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38D827F6" w14:textId="77777777" w:rsidTr="00B6427E">
        <w:tc>
          <w:tcPr>
            <w:tcW w:w="10423" w:type="dxa"/>
            <w:gridSpan w:val="2"/>
            <w:shd w:val="clear" w:color="auto" w:fill="auto"/>
          </w:tcPr>
          <w:p w14:paraId="098B1CAF" w14:textId="40E9C9B1"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D507E0">
              <w:rPr>
                <w:sz w:val="64"/>
              </w:rPr>
              <w:t>8</w:t>
            </w:r>
            <w:r w:rsidR="00FC3A5B">
              <w:rPr>
                <w:sz w:val="64"/>
              </w:rPr>
              <w:t>70</w:t>
            </w:r>
            <w:r w:rsidR="00D507E0" w:rsidRPr="00B6427E">
              <w:rPr>
                <w:sz w:val="64"/>
              </w:rPr>
              <w:t xml:space="preserve"> </w:t>
            </w:r>
            <w:r w:rsidRPr="00B6427E">
              <w:t>V</w:t>
            </w:r>
            <w:bookmarkStart w:id="3" w:name="specVersion"/>
            <w:r w:rsidR="00B6427E" w:rsidRPr="00B6427E">
              <w:t>0</w:t>
            </w:r>
            <w:r w:rsidRPr="00B6427E">
              <w:t>.</w:t>
            </w:r>
            <w:del w:id="4" w:author="Ruixin(vivo)" w:date="2023-05-30T15:27:00Z">
              <w:r w:rsidR="00242B80" w:rsidDel="009C49C0">
                <w:delText>3</w:delText>
              </w:r>
            </w:del>
            <w:ins w:id="5" w:author="Ruixin(vivo)" w:date="2023-05-30T15:27:00Z">
              <w:r w:rsidR="009C49C0">
                <w:t>4</w:t>
              </w:r>
            </w:ins>
            <w:r w:rsidRPr="00B6427E">
              <w:t>.</w:t>
            </w:r>
            <w:bookmarkEnd w:id="3"/>
            <w:r w:rsidR="00106762">
              <w:t>0</w:t>
            </w:r>
            <w:r w:rsidR="00106762" w:rsidRPr="00B6427E">
              <w:t xml:space="preserve"> </w:t>
            </w:r>
            <w:r w:rsidRPr="00B6427E">
              <w:rPr>
                <w:sz w:val="32"/>
              </w:rPr>
              <w:t>(</w:t>
            </w:r>
            <w:bookmarkStart w:id="6" w:name="issueDate"/>
            <w:r w:rsidR="00722EE2" w:rsidRPr="00B6427E">
              <w:rPr>
                <w:sz w:val="32"/>
              </w:rPr>
              <w:t>202</w:t>
            </w:r>
            <w:r w:rsidR="00722EE2">
              <w:rPr>
                <w:sz w:val="32"/>
              </w:rPr>
              <w:t>3</w:t>
            </w:r>
            <w:r w:rsidRPr="00B6427E">
              <w:rPr>
                <w:sz w:val="32"/>
              </w:rPr>
              <w:t>-</w:t>
            </w:r>
            <w:bookmarkEnd w:id="6"/>
            <w:del w:id="7" w:author="Ruixin(vivo)" w:date="2023-05-30T15:27:00Z">
              <w:r w:rsidR="00242B80" w:rsidDel="009C49C0">
                <w:rPr>
                  <w:sz w:val="32"/>
                </w:rPr>
                <w:delText>04</w:delText>
              </w:r>
            </w:del>
            <w:ins w:id="8" w:author="Ruixin(vivo)" w:date="2023-05-30T15:27:00Z">
              <w:r w:rsidR="009C49C0">
                <w:rPr>
                  <w:sz w:val="32"/>
                </w:rPr>
                <w:t>05</w:t>
              </w:r>
            </w:ins>
            <w:r w:rsidRPr="00B6427E">
              <w:rPr>
                <w:sz w:val="32"/>
              </w:rPr>
              <w:t>)</w:t>
            </w:r>
          </w:p>
        </w:tc>
      </w:tr>
      <w:tr w:rsidR="004F0988" w14:paraId="373B275C" w14:textId="77777777" w:rsidTr="00B6427E">
        <w:trPr>
          <w:trHeight w:hRule="exact" w:val="1134"/>
        </w:trPr>
        <w:tc>
          <w:tcPr>
            <w:tcW w:w="10423" w:type="dxa"/>
            <w:gridSpan w:val="2"/>
            <w:shd w:val="clear" w:color="auto" w:fill="auto"/>
          </w:tcPr>
          <w:p w14:paraId="5781EB29" w14:textId="77777777" w:rsidR="004F0988" w:rsidRPr="00B6427E" w:rsidRDefault="004F0988" w:rsidP="00133525">
            <w:pPr>
              <w:pStyle w:val="ZB"/>
              <w:framePr w:w="0" w:hRule="auto" w:wrap="auto" w:vAnchor="margin" w:hAnchor="text" w:yAlign="inline"/>
            </w:pPr>
            <w:r w:rsidRPr="00B6427E">
              <w:t xml:space="preserve">Technical </w:t>
            </w:r>
            <w:bookmarkStart w:id="9" w:name="spectype2"/>
            <w:r w:rsidR="00317060">
              <w:t>R</w:t>
            </w:r>
            <w:r w:rsidR="00317060">
              <w:rPr>
                <w:rFonts w:hint="eastAsia"/>
                <w:lang w:eastAsia="zh-CN"/>
              </w:rPr>
              <w:t>e</w:t>
            </w:r>
            <w:r w:rsidR="00317060">
              <w:t>port</w:t>
            </w:r>
            <w:bookmarkEnd w:id="9"/>
          </w:p>
          <w:p w14:paraId="2E275D83" w14:textId="77777777" w:rsidR="00BA4B8D" w:rsidRPr="00B6427E" w:rsidRDefault="00BA4B8D" w:rsidP="00BA4B8D">
            <w:pPr>
              <w:pStyle w:val="Guidance"/>
            </w:pPr>
            <w:r w:rsidRPr="00B6427E">
              <w:br/>
            </w:r>
          </w:p>
        </w:tc>
      </w:tr>
      <w:tr w:rsidR="004F0988" w14:paraId="29881909" w14:textId="77777777" w:rsidTr="00B6427E">
        <w:trPr>
          <w:trHeight w:hRule="exact" w:val="3686"/>
        </w:trPr>
        <w:tc>
          <w:tcPr>
            <w:tcW w:w="10423" w:type="dxa"/>
            <w:gridSpan w:val="2"/>
            <w:shd w:val="clear" w:color="auto" w:fill="auto"/>
          </w:tcPr>
          <w:p w14:paraId="7361B3CF" w14:textId="77777777" w:rsidR="004F0988" w:rsidRPr="00B6427E" w:rsidRDefault="004F0988" w:rsidP="00133525">
            <w:pPr>
              <w:pStyle w:val="ZT"/>
              <w:framePr w:wrap="auto" w:hAnchor="text" w:yAlign="inline"/>
            </w:pPr>
            <w:r w:rsidRPr="00B6427E">
              <w:t>3rd Generation Partnership Project;</w:t>
            </w:r>
          </w:p>
          <w:p w14:paraId="063BFFAB" w14:textId="77777777"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14:paraId="46CBF326" w14:textId="77777777" w:rsidR="00B6427E" w:rsidRPr="00B6427E" w:rsidRDefault="00387583" w:rsidP="00B6427E">
            <w:pPr>
              <w:pStyle w:val="ZT"/>
              <w:framePr w:wrap="auto" w:hAnchor="text" w:yAlign="inline"/>
              <w:rPr>
                <w:i/>
                <w:sz w:val="28"/>
              </w:rPr>
            </w:pPr>
            <w:r w:rsidRPr="00387583">
              <w:rPr>
                <w:lang w:val="en-US"/>
              </w:rPr>
              <w:t xml:space="preserve">Enhanced Over-the-Air (OTA) test methods for NR FR1 Total Radiated Power (TRP) and Total Radiated Sensitivity (TRS) </w:t>
            </w:r>
            <w:r w:rsidR="00B6427E" w:rsidRPr="00B6427E">
              <w:t>(</w:t>
            </w:r>
            <w:r w:rsidR="00B6427E" w:rsidRPr="00AC7D0E">
              <w:rPr>
                <w:rStyle w:val="ZGSM"/>
              </w:rPr>
              <w:t>Release 1</w:t>
            </w:r>
            <w:r w:rsidRPr="00AC7D0E">
              <w:rPr>
                <w:rStyle w:val="ZGSM"/>
              </w:rPr>
              <w:t>8</w:t>
            </w:r>
            <w:r w:rsidR="00B6427E" w:rsidRPr="00B6427E">
              <w:t>)</w:t>
            </w:r>
          </w:p>
          <w:p w14:paraId="193BE335" w14:textId="77777777" w:rsidR="004F0988" w:rsidRPr="00B6427E" w:rsidRDefault="004F0988" w:rsidP="00133525">
            <w:pPr>
              <w:pStyle w:val="ZT"/>
              <w:framePr w:wrap="auto" w:hAnchor="text" w:yAlign="inline"/>
              <w:rPr>
                <w:i/>
                <w:sz w:val="28"/>
              </w:rPr>
            </w:pPr>
          </w:p>
        </w:tc>
      </w:tr>
      <w:tr w:rsidR="00BF128E" w14:paraId="43C97DA2" w14:textId="77777777" w:rsidTr="00B6427E">
        <w:tc>
          <w:tcPr>
            <w:tcW w:w="10423" w:type="dxa"/>
            <w:gridSpan w:val="2"/>
            <w:shd w:val="clear" w:color="auto" w:fill="auto"/>
          </w:tcPr>
          <w:p w14:paraId="65352B4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1" w:name="_MON_1684549432"/>
      <w:bookmarkEnd w:id="11"/>
      <w:tr w:rsidR="00D57972" w14:paraId="6A738C7E" w14:textId="77777777" w:rsidTr="00B6427E">
        <w:trPr>
          <w:trHeight w:hRule="exact" w:val="1531"/>
        </w:trPr>
        <w:tc>
          <w:tcPr>
            <w:tcW w:w="4883" w:type="dxa"/>
            <w:shd w:val="clear" w:color="auto" w:fill="auto"/>
          </w:tcPr>
          <w:p w14:paraId="23E596F4" w14:textId="70D7E639" w:rsidR="00D57972" w:rsidRDefault="00705218">
            <w:r>
              <w:object w:dxaOrig="2026" w:dyaOrig="1251" w14:anchorId="5A11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65pt;height:1in" o:ole="">
                  <v:imagedata r:id="rId9" o:title=""/>
                </v:shape>
                <o:OLEObject Type="Embed" ProgID="Word.Picture.8" ShapeID="_x0000_i1025" DrawAspect="Content" ObjectID="_1746968255" r:id="rId10"/>
              </w:object>
            </w:r>
          </w:p>
        </w:tc>
        <w:tc>
          <w:tcPr>
            <w:tcW w:w="5540" w:type="dxa"/>
            <w:shd w:val="clear" w:color="auto" w:fill="auto"/>
          </w:tcPr>
          <w:p w14:paraId="39DCE615" w14:textId="77777777" w:rsidR="00D57972" w:rsidRDefault="00D10A07" w:rsidP="00133525">
            <w:pPr>
              <w:jc w:val="right"/>
            </w:pPr>
            <w:bookmarkStart w:id="12" w:name="logos"/>
            <w:r>
              <w:rPr>
                <w:noProof/>
              </w:rPr>
              <w:drawing>
                <wp:inline distT="0" distB="0" distL="0" distR="0" wp14:anchorId="00A4C815" wp14:editId="4C9C811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2"/>
          </w:p>
        </w:tc>
      </w:tr>
      <w:tr w:rsidR="00C074DD" w14:paraId="04F4D785" w14:textId="77777777" w:rsidTr="00B6427E">
        <w:trPr>
          <w:trHeight w:hRule="exact" w:val="5783"/>
        </w:trPr>
        <w:tc>
          <w:tcPr>
            <w:tcW w:w="10423" w:type="dxa"/>
            <w:gridSpan w:val="2"/>
            <w:shd w:val="clear" w:color="auto" w:fill="auto"/>
          </w:tcPr>
          <w:p w14:paraId="6DE1A7F2" w14:textId="77777777" w:rsidR="00C074DD" w:rsidRPr="00C074DD" w:rsidRDefault="00C074DD" w:rsidP="00C074DD">
            <w:pPr>
              <w:pStyle w:val="Guidance"/>
              <w:rPr>
                <w:b/>
              </w:rPr>
            </w:pPr>
          </w:p>
        </w:tc>
      </w:tr>
      <w:tr w:rsidR="00C074DD" w14:paraId="535796F5" w14:textId="77777777" w:rsidTr="00B6427E">
        <w:trPr>
          <w:cantSplit/>
          <w:trHeight w:hRule="exact" w:val="964"/>
        </w:trPr>
        <w:tc>
          <w:tcPr>
            <w:tcW w:w="10423" w:type="dxa"/>
            <w:gridSpan w:val="2"/>
            <w:shd w:val="clear" w:color="auto" w:fill="auto"/>
          </w:tcPr>
          <w:p w14:paraId="3FFCAC4F"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5B6B25DE" w14:textId="77777777" w:rsidR="00C074DD" w:rsidRPr="004D3578" w:rsidRDefault="00C074DD" w:rsidP="00C074DD">
            <w:pPr>
              <w:pStyle w:val="ZV"/>
              <w:framePr w:w="0" w:wrap="auto" w:vAnchor="margin" w:hAnchor="text" w:yAlign="inline"/>
            </w:pPr>
          </w:p>
          <w:p w14:paraId="3898A751" w14:textId="77777777" w:rsidR="00C074DD" w:rsidRPr="00133525" w:rsidRDefault="00C074DD" w:rsidP="00C074DD">
            <w:pPr>
              <w:rPr>
                <w:sz w:val="16"/>
              </w:rPr>
            </w:pPr>
          </w:p>
        </w:tc>
      </w:tr>
      <w:bookmarkEnd w:id="0"/>
    </w:tbl>
    <w:p w14:paraId="6247083F" w14:textId="77777777" w:rsidR="00080512" w:rsidRPr="004D3578" w:rsidRDefault="00080512">
      <w:pPr>
        <w:sectPr w:rsidR="00080512" w:rsidRPr="004D3578" w:rsidSect="009114D7">
          <w:headerReference w:type="default" r:id="rId12"/>
          <w:headerReference w:type="first" r:id="rId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8884617" w14:textId="77777777" w:rsidTr="00133525">
        <w:trPr>
          <w:trHeight w:hRule="exact" w:val="5670"/>
        </w:trPr>
        <w:tc>
          <w:tcPr>
            <w:tcW w:w="10423" w:type="dxa"/>
            <w:shd w:val="clear" w:color="auto" w:fill="auto"/>
          </w:tcPr>
          <w:p w14:paraId="5A145185" w14:textId="77777777" w:rsidR="00E16509" w:rsidRDefault="00E16509" w:rsidP="00E16509">
            <w:pPr>
              <w:pStyle w:val="Guidance"/>
            </w:pPr>
            <w:bookmarkStart w:id="16" w:name="page2"/>
          </w:p>
        </w:tc>
      </w:tr>
      <w:tr w:rsidR="00E16509" w14:paraId="3A1DFD90" w14:textId="77777777" w:rsidTr="00C074DD">
        <w:trPr>
          <w:trHeight w:hRule="exact" w:val="5387"/>
        </w:trPr>
        <w:tc>
          <w:tcPr>
            <w:tcW w:w="10423" w:type="dxa"/>
            <w:shd w:val="clear" w:color="auto" w:fill="auto"/>
          </w:tcPr>
          <w:p w14:paraId="7EF5B3F9"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33064C92" w14:textId="77777777" w:rsidR="00E16509" w:rsidRPr="004D3578" w:rsidRDefault="00E16509" w:rsidP="00133525">
            <w:pPr>
              <w:pStyle w:val="FP"/>
              <w:pBdr>
                <w:bottom w:val="single" w:sz="6" w:space="1" w:color="auto"/>
              </w:pBdr>
              <w:ind w:left="2835" w:right="2835"/>
              <w:jc w:val="center"/>
            </w:pPr>
            <w:r w:rsidRPr="004D3578">
              <w:t>Postal address</w:t>
            </w:r>
          </w:p>
          <w:p w14:paraId="13B45349" w14:textId="77777777" w:rsidR="00E16509" w:rsidRPr="00133525" w:rsidRDefault="00E16509" w:rsidP="00133525">
            <w:pPr>
              <w:pStyle w:val="FP"/>
              <w:ind w:left="2835" w:right="2835"/>
              <w:jc w:val="center"/>
              <w:rPr>
                <w:rFonts w:ascii="Arial" w:hAnsi="Arial"/>
                <w:sz w:val="18"/>
              </w:rPr>
            </w:pPr>
          </w:p>
          <w:p w14:paraId="07EBCD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C3C05C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25B6AC44"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BFB61A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5DF13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A074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520104D" w14:textId="77777777" w:rsidR="00E16509" w:rsidRDefault="00E16509" w:rsidP="00133525"/>
        </w:tc>
      </w:tr>
      <w:tr w:rsidR="00E16509" w14:paraId="0474C6CA" w14:textId="77777777" w:rsidTr="00C074DD">
        <w:tc>
          <w:tcPr>
            <w:tcW w:w="10423" w:type="dxa"/>
            <w:shd w:val="clear" w:color="auto" w:fill="auto"/>
            <w:vAlign w:val="bottom"/>
          </w:tcPr>
          <w:p w14:paraId="2B9561DE"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1CD8525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1DBEBDC" w14:textId="77777777" w:rsidR="00E16509" w:rsidRPr="004D3578" w:rsidRDefault="00E16509" w:rsidP="00133525">
            <w:pPr>
              <w:pStyle w:val="FP"/>
              <w:jc w:val="center"/>
              <w:rPr>
                <w:noProof/>
              </w:rPr>
            </w:pPr>
          </w:p>
          <w:p w14:paraId="5CF4345B" w14:textId="7572FAB6" w:rsidR="00E16509" w:rsidRPr="00133525" w:rsidRDefault="00E16509" w:rsidP="00133525">
            <w:pPr>
              <w:pStyle w:val="FP"/>
              <w:jc w:val="center"/>
              <w:rPr>
                <w:noProof/>
                <w:sz w:val="18"/>
              </w:rPr>
            </w:pPr>
            <w:r w:rsidRPr="00133525">
              <w:rPr>
                <w:noProof/>
                <w:sz w:val="18"/>
              </w:rPr>
              <w:t xml:space="preserve">© </w:t>
            </w:r>
            <w:bookmarkStart w:id="19" w:name="copyrightDate"/>
            <w:r w:rsidRPr="00DC71DD">
              <w:rPr>
                <w:noProof/>
                <w:sz w:val="18"/>
              </w:rPr>
              <w:t>20</w:t>
            </w:r>
            <w:bookmarkEnd w:id="19"/>
            <w:r w:rsidR="005903EB">
              <w:rPr>
                <w:noProof/>
                <w:sz w:val="18"/>
              </w:rPr>
              <w:t>2</w:t>
            </w:r>
            <w:r w:rsidR="0074488D">
              <w:rPr>
                <w:noProof/>
                <w:sz w:val="18"/>
              </w:rPr>
              <w:t>3</w:t>
            </w:r>
            <w:r w:rsidRPr="00133525">
              <w:rPr>
                <w:noProof/>
                <w:sz w:val="18"/>
              </w:rPr>
              <w:t>, 3GPP Organizational Partners (ARIB, ATIS, CCSA, ETSI, TSDSI, TTA, TTC).</w:t>
            </w:r>
            <w:bookmarkStart w:id="20" w:name="copyrightaddon"/>
            <w:bookmarkEnd w:id="20"/>
          </w:p>
          <w:p w14:paraId="1F89744E" w14:textId="77777777" w:rsidR="00E16509" w:rsidRPr="00133525" w:rsidRDefault="00E16509" w:rsidP="00133525">
            <w:pPr>
              <w:pStyle w:val="FP"/>
              <w:jc w:val="center"/>
              <w:rPr>
                <w:noProof/>
                <w:sz w:val="18"/>
              </w:rPr>
            </w:pPr>
            <w:r w:rsidRPr="00133525">
              <w:rPr>
                <w:noProof/>
                <w:sz w:val="18"/>
              </w:rPr>
              <w:t>All rights reserved.</w:t>
            </w:r>
          </w:p>
          <w:p w14:paraId="773FA7BA" w14:textId="77777777" w:rsidR="00E16509" w:rsidRPr="00133525" w:rsidRDefault="00E16509" w:rsidP="00E16509">
            <w:pPr>
              <w:pStyle w:val="FP"/>
              <w:rPr>
                <w:noProof/>
                <w:sz w:val="18"/>
              </w:rPr>
            </w:pPr>
          </w:p>
          <w:p w14:paraId="60129124" w14:textId="77777777" w:rsidR="00E16509" w:rsidRPr="00133525" w:rsidRDefault="00E16509" w:rsidP="00E16509">
            <w:pPr>
              <w:pStyle w:val="FP"/>
              <w:rPr>
                <w:noProof/>
                <w:sz w:val="18"/>
              </w:rPr>
            </w:pPr>
            <w:r w:rsidRPr="00133525">
              <w:rPr>
                <w:noProof/>
                <w:sz w:val="18"/>
              </w:rPr>
              <w:lastRenderedPageBreak/>
              <w:t>UMTS™ is a Trade Mark of ETSI registered for the benefit of its members</w:t>
            </w:r>
          </w:p>
          <w:p w14:paraId="4356F49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9F2D90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747D42B3" w14:textId="77777777" w:rsidR="00E16509" w:rsidRDefault="00E16509" w:rsidP="00133525"/>
        </w:tc>
      </w:tr>
      <w:bookmarkEnd w:id="16"/>
    </w:tbl>
    <w:p w14:paraId="0EFAED4E" w14:textId="77777777" w:rsidR="00080512" w:rsidRPr="004D3578" w:rsidRDefault="00080512">
      <w:pPr>
        <w:pStyle w:val="TT"/>
      </w:pPr>
      <w:r w:rsidRPr="004D3578">
        <w:lastRenderedPageBreak/>
        <w:br w:type="page"/>
      </w:r>
      <w:bookmarkStart w:id="21" w:name="tableOfContents"/>
      <w:bookmarkEnd w:id="21"/>
      <w:r w:rsidRPr="004D3578">
        <w:lastRenderedPageBreak/>
        <w:t>Contents</w:t>
      </w:r>
    </w:p>
    <w:p w14:paraId="3E467316" w14:textId="79601897" w:rsidR="000A5702" w:rsidRDefault="004D3578">
      <w:pPr>
        <w:pStyle w:val="TOC1"/>
        <w:rPr>
          <w:ins w:id="22" w:author="Ruixin(vivo)" w:date="2023-05-30T16:09:00Z"/>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ins w:id="23" w:author="Ruixin(vivo)" w:date="2023-05-30T16:09:00Z">
        <w:r w:rsidR="000A5702">
          <w:t>Foreword</w:t>
        </w:r>
        <w:r w:rsidR="000A5702">
          <w:tab/>
        </w:r>
        <w:r w:rsidR="000A5702">
          <w:fldChar w:fldCharType="begin"/>
        </w:r>
        <w:r w:rsidR="000A5702">
          <w:instrText xml:space="preserve"> PAGEREF _Toc136355411 \h </w:instrText>
        </w:r>
      </w:ins>
      <w:ins w:id="24" w:author="Ruixin(vivo)" w:date="2023-05-30T16:10:00Z"/>
      <w:r w:rsidR="000A5702">
        <w:fldChar w:fldCharType="separate"/>
      </w:r>
      <w:ins w:id="25" w:author="Ruixin(vivo)" w:date="2023-05-30T16:10:00Z">
        <w:r w:rsidR="000A5702">
          <w:t>8</w:t>
        </w:r>
      </w:ins>
      <w:ins w:id="26" w:author="Ruixin(vivo)" w:date="2023-05-30T16:09:00Z">
        <w:r w:rsidR="000A5702">
          <w:fldChar w:fldCharType="end"/>
        </w:r>
      </w:ins>
    </w:p>
    <w:p w14:paraId="2FB9EEC8" w14:textId="4B4AF6AC" w:rsidR="000A5702" w:rsidRDefault="000A5702">
      <w:pPr>
        <w:pStyle w:val="TOC1"/>
        <w:rPr>
          <w:ins w:id="27" w:author="Ruixin(vivo)" w:date="2023-05-30T16:09:00Z"/>
          <w:rFonts w:asciiTheme="minorHAnsi" w:hAnsiTheme="minorHAnsi" w:cstheme="minorBidi"/>
          <w:szCs w:val="22"/>
          <w:lang w:val="en-US" w:eastAsia="zh-CN"/>
        </w:rPr>
      </w:pPr>
      <w:ins w:id="28" w:author="Ruixin(vivo)" w:date="2023-05-30T16:09:00Z">
        <w:r>
          <w:t>1</w:t>
        </w:r>
        <w:r>
          <w:rPr>
            <w:rFonts w:asciiTheme="minorHAnsi" w:hAnsiTheme="minorHAnsi" w:cstheme="minorBidi"/>
            <w:szCs w:val="22"/>
            <w:lang w:val="en-US" w:eastAsia="zh-CN"/>
          </w:rPr>
          <w:tab/>
        </w:r>
        <w:r>
          <w:t>Scope</w:t>
        </w:r>
        <w:r>
          <w:tab/>
        </w:r>
        <w:r>
          <w:fldChar w:fldCharType="begin"/>
        </w:r>
        <w:r>
          <w:instrText xml:space="preserve"> PAGEREF _Toc136355412 \h </w:instrText>
        </w:r>
      </w:ins>
      <w:ins w:id="29" w:author="Ruixin(vivo)" w:date="2023-05-30T16:10:00Z"/>
      <w:r>
        <w:fldChar w:fldCharType="separate"/>
      </w:r>
      <w:ins w:id="30" w:author="Ruixin(vivo)" w:date="2023-05-30T16:10:00Z">
        <w:r>
          <w:t>10</w:t>
        </w:r>
      </w:ins>
      <w:ins w:id="31" w:author="Ruixin(vivo)" w:date="2023-05-30T16:09:00Z">
        <w:r>
          <w:fldChar w:fldCharType="end"/>
        </w:r>
      </w:ins>
    </w:p>
    <w:p w14:paraId="0B0A35B1" w14:textId="68847F95" w:rsidR="000A5702" w:rsidRDefault="000A5702">
      <w:pPr>
        <w:pStyle w:val="TOC1"/>
        <w:rPr>
          <w:ins w:id="32" w:author="Ruixin(vivo)" w:date="2023-05-30T16:09:00Z"/>
          <w:rFonts w:asciiTheme="minorHAnsi" w:hAnsiTheme="minorHAnsi" w:cstheme="minorBidi"/>
          <w:szCs w:val="22"/>
          <w:lang w:val="en-US" w:eastAsia="zh-CN"/>
        </w:rPr>
      </w:pPr>
      <w:ins w:id="33" w:author="Ruixin(vivo)" w:date="2023-05-30T16:09:00Z">
        <w:r>
          <w:t>2</w:t>
        </w:r>
        <w:r>
          <w:rPr>
            <w:rFonts w:asciiTheme="minorHAnsi" w:hAnsiTheme="minorHAnsi" w:cstheme="minorBidi"/>
            <w:szCs w:val="22"/>
            <w:lang w:val="en-US" w:eastAsia="zh-CN"/>
          </w:rPr>
          <w:tab/>
        </w:r>
        <w:r>
          <w:t>References</w:t>
        </w:r>
        <w:r>
          <w:tab/>
        </w:r>
        <w:r>
          <w:fldChar w:fldCharType="begin"/>
        </w:r>
        <w:r>
          <w:instrText xml:space="preserve"> PAGEREF _Toc136355413 \h </w:instrText>
        </w:r>
      </w:ins>
      <w:ins w:id="34" w:author="Ruixin(vivo)" w:date="2023-05-30T16:10:00Z"/>
      <w:r>
        <w:fldChar w:fldCharType="separate"/>
      </w:r>
      <w:ins w:id="35" w:author="Ruixin(vivo)" w:date="2023-05-30T16:10:00Z">
        <w:r>
          <w:t>10</w:t>
        </w:r>
      </w:ins>
      <w:ins w:id="36" w:author="Ruixin(vivo)" w:date="2023-05-30T16:09:00Z">
        <w:r>
          <w:fldChar w:fldCharType="end"/>
        </w:r>
      </w:ins>
    </w:p>
    <w:p w14:paraId="21BA8246" w14:textId="5C569949" w:rsidR="000A5702" w:rsidRDefault="000A5702">
      <w:pPr>
        <w:pStyle w:val="TOC1"/>
        <w:rPr>
          <w:ins w:id="37" w:author="Ruixin(vivo)" w:date="2023-05-30T16:09:00Z"/>
          <w:rFonts w:asciiTheme="minorHAnsi" w:hAnsiTheme="minorHAnsi" w:cstheme="minorBidi"/>
          <w:szCs w:val="22"/>
          <w:lang w:val="en-US" w:eastAsia="zh-CN"/>
        </w:rPr>
      </w:pPr>
      <w:ins w:id="38" w:author="Ruixin(vivo)" w:date="2023-05-30T16:09: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_Toc136355414 \h </w:instrText>
        </w:r>
      </w:ins>
      <w:ins w:id="39" w:author="Ruixin(vivo)" w:date="2023-05-30T16:10:00Z"/>
      <w:r>
        <w:fldChar w:fldCharType="separate"/>
      </w:r>
      <w:ins w:id="40" w:author="Ruixin(vivo)" w:date="2023-05-30T16:10:00Z">
        <w:r>
          <w:t>12</w:t>
        </w:r>
      </w:ins>
      <w:ins w:id="41" w:author="Ruixin(vivo)" w:date="2023-05-30T16:09:00Z">
        <w:r>
          <w:fldChar w:fldCharType="end"/>
        </w:r>
      </w:ins>
    </w:p>
    <w:p w14:paraId="0B246909" w14:textId="11DD5B84" w:rsidR="000A5702" w:rsidRDefault="000A5702">
      <w:pPr>
        <w:pStyle w:val="TOC2"/>
        <w:rPr>
          <w:ins w:id="42" w:author="Ruixin(vivo)" w:date="2023-05-30T16:09:00Z"/>
          <w:rFonts w:asciiTheme="minorHAnsi" w:hAnsiTheme="minorHAnsi" w:cstheme="minorBidi"/>
          <w:sz w:val="22"/>
          <w:szCs w:val="22"/>
          <w:lang w:val="en-US" w:eastAsia="zh-CN"/>
        </w:rPr>
      </w:pPr>
      <w:ins w:id="43" w:author="Ruixin(vivo)" w:date="2023-05-30T16:09:00Z">
        <w:r>
          <w:t>3.1</w:t>
        </w:r>
        <w:r>
          <w:rPr>
            <w:rFonts w:asciiTheme="minorHAnsi" w:hAnsiTheme="minorHAnsi" w:cstheme="minorBidi"/>
            <w:sz w:val="22"/>
            <w:szCs w:val="22"/>
            <w:lang w:val="en-US" w:eastAsia="zh-CN"/>
          </w:rPr>
          <w:tab/>
        </w:r>
        <w:r>
          <w:t>Terms</w:t>
        </w:r>
        <w:r>
          <w:tab/>
        </w:r>
        <w:r>
          <w:fldChar w:fldCharType="begin"/>
        </w:r>
        <w:r>
          <w:instrText xml:space="preserve"> PAGEREF _Toc136355415 \h </w:instrText>
        </w:r>
      </w:ins>
      <w:ins w:id="44" w:author="Ruixin(vivo)" w:date="2023-05-30T16:10:00Z"/>
      <w:r>
        <w:fldChar w:fldCharType="separate"/>
      </w:r>
      <w:ins w:id="45" w:author="Ruixin(vivo)" w:date="2023-05-30T16:10:00Z">
        <w:r>
          <w:t>12</w:t>
        </w:r>
      </w:ins>
      <w:ins w:id="46" w:author="Ruixin(vivo)" w:date="2023-05-30T16:09:00Z">
        <w:r>
          <w:fldChar w:fldCharType="end"/>
        </w:r>
      </w:ins>
    </w:p>
    <w:p w14:paraId="0EDE3B31" w14:textId="23858D68" w:rsidR="000A5702" w:rsidRDefault="000A5702">
      <w:pPr>
        <w:pStyle w:val="TOC2"/>
        <w:rPr>
          <w:ins w:id="47" w:author="Ruixin(vivo)" w:date="2023-05-30T16:09:00Z"/>
          <w:rFonts w:asciiTheme="minorHAnsi" w:hAnsiTheme="minorHAnsi" w:cstheme="minorBidi"/>
          <w:sz w:val="22"/>
          <w:szCs w:val="22"/>
          <w:lang w:val="en-US" w:eastAsia="zh-CN"/>
        </w:rPr>
      </w:pPr>
      <w:ins w:id="48" w:author="Ruixin(vivo)" w:date="2023-05-30T16:09:00Z">
        <w:r>
          <w:t>3.2</w:t>
        </w:r>
        <w:r>
          <w:rPr>
            <w:rFonts w:asciiTheme="minorHAnsi" w:hAnsiTheme="minorHAnsi" w:cstheme="minorBidi"/>
            <w:sz w:val="22"/>
            <w:szCs w:val="22"/>
            <w:lang w:val="en-US" w:eastAsia="zh-CN"/>
          </w:rPr>
          <w:tab/>
        </w:r>
        <w:r>
          <w:t>Symbols</w:t>
        </w:r>
        <w:r>
          <w:tab/>
        </w:r>
        <w:r>
          <w:fldChar w:fldCharType="begin"/>
        </w:r>
        <w:r>
          <w:instrText xml:space="preserve"> PAGEREF _Toc136355416 \h </w:instrText>
        </w:r>
      </w:ins>
      <w:ins w:id="49" w:author="Ruixin(vivo)" w:date="2023-05-30T16:10:00Z"/>
      <w:r>
        <w:fldChar w:fldCharType="separate"/>
      </w:r>
      <w:ins w:id="50" w:author="Ruixin(vivo)" w:date="2023-05-30T16:10:00Z">
        <w:r>
          <w:t>12</w:t>
        </w:r>
      </w:ins>
      <w:ins w:id="51" w:author="Ruixin(vivo)" w:date="2023-05-30T16:09:00Z">
        <w:r>
          <w:fldChar w:fldCharType="end"/>
        </w:r>
      </w:ins>
    </w:p>
    <w:p w14:paraId="7E916DC3" w14:textId="1FEB8229" w:rsidR="000A5702" w:rsidRDefault="000A5702">
      <w:pPr>
        <w:pStyle w:val="TOC2"/>
        <w:rPr>
          <w:ins w:id="52" w:author="Ruixin(vivo)" w:date="2023-05-30T16:09:00Z"/>
          <w:rFonts w:asciiTheme="minorHAnsi" w:hAnsiTheme="minorHAnsi" w:cstheme="minorBidi"/>
          <w:sz w:val="22"/>
          <w:szCs w:val="22"/>
          <w:lang w:val="en-US" w:eastAsia="zh-CN"/>
        </w:rPr>
      </w:pPr>
      <w:ins w:id="53" w:author="Ruixin(vivo)" w:date="2023-05-30T16:09:00Z">
        <w:r>
          <w:t>3.3</w:t>
        </w:r>
        <w:r>
          <w:rPr>
            <w:rFonts w:asciiTheme="minorHAnsi" w:hAnsiTheme="minorHAnsi" w:cstheme="minorBidi"/>
            <w:sz w:val="22"/>
            <w:szCs w:val="22"/>
            <w:lang w:val="en-US" w:eastAsia="zh-CN"/>
          </w:rPr>
          <w:tab/>
        </w:r>
        <w:r>
          <w:t>Abbreviations</w:t>
        </w:r>
        <w:r>
          <w:tab/>
        </w:r>
        <w:r>
          <w:fldChar w:fldCharType="begin"/>
        </w:r>
        <w:r>
          <w:instrText xml:space="preserve"> PAGEREF _Toc136355417 \h </w:instrText>
        </w:r>
      </w:ins>
      <w:ins w:id="54" w:author="Ruixin(vivo)" w:date="2023-05-30T16:10:00Z"/>
      <w:r>
        <w:fldChar w:fldCharType="separate"/>
      </w:r>
      <w:ins w:id="55" w:author="Ruixin(vivo)" w:date="2023-05-30T16:10:00Z">
        <w:r>
          <w:t>12</w:t>
        </w:r>
      </w:ins>
      <w:ins w:id="56" w:author="Ruixin(vivo)" w:date="2023-05-30T16:09:00Z">
        <w:r>
          <w:fldChar w:fldCharType="end"/>
        </w:r>
      </w:ins>
    </w:p>
    <w:p w14:paraId="2C2CBD10" w14:textId="55113AB0" w:rsidR="000A5702" w:rsidRDefault="000A5702">
      <w:pPr>
        <w:pStyle w:val="TOC1"/>
        <w:rPr>
          <w:ins w:id="57" w:author="Ruixin(vivo)" w:date="2023-05-30T16:09:00Z"/>
          <w:rFonts w:asciiTheme="minorHAnsi" w:hAnsiTheme="minorHAnsi" w:cstheme="minorBidi"/>
          <w:szCs w:val="22"/>
          <w:lang w:val="en-US" w:eastAsia="zh-CN"/>
        </w:rPr>
      </w:pPr>
      <w:ins w:id="58" w:author="Ruixin(vivo)" w:date="2023-05-30T16:09:00Z">
        <w:r>
          <w:t>4</w:t>
        </w:r>
        <w:r>
          <w:rPr>
            <w:rFonts w:asciiTheme="minorHAnsi" w:hAnsiTheme="minorHAnsi" w:cstheme="minorBidi"/>
            <w:szCs w:val="22"/>
            <w:lang w:val="en-US" w:eastAsia="zh-CN"/>
          </w:rPr>
          <w:tab/>
        </w:r>
        <w:r>
          <w:t>General</w:t>
        </w:r>
        <w:r>
          <w:tab/>
        </w:r>
        <w:r>
          <w:fldChar w:fldCharType="begin"/>
        </w:r>
        <w:r>
          <w:instrText xml:space="preserve"> PAGEREF _Toc136355418 \h </w:instrText>
        </w:r>
      </w:ins>
      <w:ins w:id="59" w:author="Ruixin(vivo)" w:date="2023-05-30T16:10:00Z"/>
      <w:r>
        <w:fldChar w:fldCharType="separate"/>
      </w:r>
      <w:ins w:id="60" w:author="Ruixin(vivo)" w:date="2023-05-30T16:10:00Z">
        <w:r>
          <w:t>12</w:t>
        </w:r>
      </w:ins>
      <w:ins w:id="61" w:author="Ruixin(vivo)" w:date="2023-05-30T16:09:00Z">
        <w:r>
          <w:fldChar w:fldCharType="end"/>
        </w:r>
      </w:ins>
    </w:p>
    <w:p w14:paraId="4B5DE5F4" w14:textId="183AA92B" w:rsidR="000A5702" w:rsidRDefault="000A5702">
      <w:pPr>
        <w:pStyle w:val="TOC2"/>
        <w:rPr>
          <w:ins w:id="62" w:author="Ruixin(vivo)" w:date="2023-05-30T16:09:00Z"/>
          <w:rFonts w:asciiTheme="minorHAnsi" w:hAnsiTheme="minorHAnsi" w:cstheme="minorBidi"/>
          <w:sz w:val="22"/>
          <w:szCs w:val="22"/>
          <w:lang w:val="en-US" w:eastAsia="zh-CN"/>
        </w:rPr>
      </w:pPr>
      <w:ins w:id="63" w:author="Ruixin(vivo)" w:date="2023-05-30T16:09:00Z">
        <w:r>
          <w:t>4.1</w:t>
        </w:r>
        <w:r>
          <w:rPr>
            <w:rFonts w:asciiTheme="minorHAnsi" w:hAnsiTheme="minorHAnsi" w:cstheme="minorBidi"/>
            <w:sz w:val="22"/>
            <w:szCs w:val="22"/>
            <w:lang w:val="en-US" w:eastAsia="zh-CN"/>
          </w:rPr>
          <w:tab/>
        </w:r>
        <w:r>
          <w:t>Device types</w:t>
        </w:r>
        <w:r>
          <w:tab/>
        </w:r>
        <w:r>
          <w:fldChar w:fldCharType="begin"/>
        </w:r>
        <w:r>
          <w:instrText xml:space="preserve"> PAGEREF _Toc136355419 \h </w:instrText>
        </w:r>
      </w:ins>
      <w:ins w:id="64" w:author="Ruixin(vivo)" w:date="2023-05-30T16:10:00Z"/>
      <w:r>
        <w:fldChar w:fldCharType="separate"/>
      </w:r>
      <w:ins w:id="65" w:author="Ruixin(vivo)" w:date="2023-05-30T16:10:00Z">
        <w:r>
          <w:t>12</w:t>
        </w:r>
      </w:ins>
      <w:ins w:id="66" w:author="Ruixin(vivo)" w:date="2023-05-30T16:09:00Z">
        <w:r>
          <w:fldChar w:fldCharType="end"/>
        </w:r>
      </w:ins>
    </w:p>
    <w:p w14:paraId="6C4BA4FE" w14:textId="146394B3" w:rsidR="000A5702" w:rsidRDefault="000A5702">
      <w:pPr>
        <w:pStyle w:val="TOC2"/>
        <w:rPr>
          <w:ins w:id="67" w:author="Ruixin(vivo)" w:date="2023-05-30T16:09:00Z"/>
          <w:rFonts w:asciiTheme="minorHAnsi" w:hAnsiTheme="minorHAnsi" w:cstheme="minorBidi"/>
          <w:sz w:val="22"/>
          <w:szCs w:val="22"/>
          <w:lang w:val="en-US" w:eastAsia="zh-CN"/>
        </w:rPr>
      </w:pPr>
      <w:ins w:id="68" w:author="Ruixin(vivo)" w:date="2023-05-30T16:09:00Z">
        <w:r>
          <w:t>4.2</w:t>
        </w:r>
        <w:r>
          <w:rPr>
            <w:rFonts w:asciiTheme="minorHAnsi" w:hAnsiTheme="minorHAnsi" w:cstheme="minorBidi"/>
            <w:sz w:val="22"/>
            <w:szCs w:val="22"/>
            <w:lang w:val="en-US" w:eastAsia="zh-CN"/>
          </w:rPr>
          <w:tab/>
        </w:r>
        <w:r>
          <w:t>Testing configuration</w:t>
        </w:r>
        <w:r>
          <w:tab/>
        </w:r>
        <w:r>
          <w:fldChar w:fldCharType="begin"/>
        </w:r>
        <w:r>
          <w:instrText xml:space="preserve"> PAGEREF _Toc136355420 \h </w:instrText>
        </w:r>
      </w:ins>
      <w:ins w:id="69" w:author="Ruixin(vivo)" w:date="2023-05-30T16:10:00Z"/>
      <w:r>
        <w:fldChar w:fldCharType="separate"/>
      </w:r>
      <w:ins w:id="70" w:author="Ruixin(vivo)" w:date="2023-05-30T16:10:00Z">
        <w:r>
          <w:t>13</w:t>
        </w:r>
      </w:ins>
      <w:ins w:id="71" w:author="Ruixin(vivo)" w:date="2023-05-30T16:09:00Z">
        <w:r>
          <w:fldChar w:fldCharType="end"/>
        </w:r>
      </w:ins>
    </w:p>
    <w:p w14:paraId="2D059EEF" w14:textId="06111E10" w:rsidR="000A5702" w:rsidRDefault="000A5702">
      <w:pPr>
        <w:pStyle w:val="TOC3"/>
        <w:rPr>
          <w:ins w:id="72" w:author="Ruixin(vivo)" w:date="2023-05-30T16:09:00Z"/>
          <w:rFonts w:asciiTheme="minorHAnsi" w:hAnsiTheme="minorHAnsi" w:cstheme="minorBidi"/>
          <w:sz w:val="22"/>
          <w:szCs w:val="22"/>
          <w:lang w:val="en-US" w:eastAsia="zh-CN"/>
        </w:rPr>
      </w:pPr>
      <w:ins w:id="73" w:author="Ruixin(vivo)" w:date="2023-05-30T16:09:00Z">
        <w:r>
          <w:t>4.2.1</w:t>
        </w:r>
        <w:r>
          <w:rPr>
            <w:rFonts w:asciiTheme="minorHAnsi" w:hAnsiTheme="minorHAnsi" w:cstheme="minorBidi"/>
            <w:sz w:val="22"/>
            <w:szCs w:val="22"/>
            <w:lang w:val="en-US" w:eastAsia="zh-CN"/>
          </w:rPr>
          <w:tab/>
        </w:r>
        <w:r>
          <w:t>UE use scenarios for TRP TRS test</w:t>
        </w:r>
        <w:r>
          <w:tab/>
        </w:r>
        <w:r>
          <w:fldChar w:fldCharType="begin"/>
        </w:r>
        <w:r>
          <w:instrText xml:space="preserve"> PAGEREF _Toc136355421 \h </w:instrText>
        </w:r>
      </w:ins>
      <w:ins w:id="74" w:author="Ruixin(vivo)" w:date="2023-05-30T16:10:00Z"/>
      <w:r>
        <w:fldChar w:fldCharType="separate"/>
      </w:r>
      <w:ins w:id="75" w:author="Ruixin(vivo)" w:date="2023-05-30T16:10:00Z">
        <w:r>
          <w:t>13</w:t>
        </w:r>
      </w:ins>
      <w:ins w:id="76" w:author="Ruixin(vivo)" w:date="2023-05-30T16:09:00Z">
        <w:r>
          <w:fldChar w:fldCharType="end"/>
        </w:r>
      </w:ins>
    </w:p>
    <w:p w14:paraId="4BAEF7A3" w14:textId="137A1B60" w:rsidR="000A5702" w:rsidRDefault="000A5702">
      <w:pPr>
        <w:pStyle w:val="TOC3"/>
        <w:rPr>
          <w:ins w:id="77" w:author="Ruixin(vivo)" w:date="2023-05-30T16:09:00Z"/>
          <w:rFonts w:asciiTheme="minorHAnsi" w:hAnsiTheme="minorHAnsi" w:cstheme="minorBidi"/>
          <w:sz w:val="22"/>
          <w:szCs w:val="22"/>
          <w:lang w:val="en-US" w:eastAsia="zh-CN"/>
        </w:rPr>
      </w:pPr>
      <w:ins w:id="78" w:author="Ruixin(vivo)" w:date="2023-05-30T16:09:00Z">
        <w:r>
          <w:t>4.2.2</w:t>
        </w:r>
        <w:r>
          <w:rPr>
            <w:rFonts w:asciiTheme="minorHAnsi" w:hAnsiTheme="minorHAnsi" w:cstheme="minorBidi"/>
            <w:sz w:val="22"/>
            <w:szCs w:val="22"/>
            <w:lang w:val="en-US" w:eastAsia="zh-CN"/>
          </w:rPr>
          <w:tab/>
        </w:r>
        <w:r>
          <w:t>UE mechanical mode description</w:t>
        </w:r>
        <w:r>
          <w:tab/>
        </w:r>
        <w:r>
          <w:fldChar w:fldCharType="begin"/>
        </w:r>
        <w:r>
          <w:instrText xml:space="preserve"> PAGEREF _Toc136355422 \h </w:instrText>
        </w:r>
      </w:ins>
      <w:ins w:id="79" w:author="Ruixin(vivo)" w:date="2023-05-30T16:10:00Z"/>
      <w:r>
        <w:fldChar w:fldCharType="separate"/>
      </w:r>
      <w:ins w:id="80" w:author="Ruixin(vivo)" w:date="2023-05-30T16:10:00Z">
        <w:r>
          <w:t>13</w:t>
        </w:r>
      </w:ins>
      <w:ins w:id="81" w:author="Ruixin(vivo)" w:date="2023-05-30T16:09:00Z">
        <w:r>
          <w:fldChar w:fldCharType="end"/>
        </w:r>
      </w:ins>
    </w:p>
    <w:p w14:paraId="125F06A1" w14:textId="7A0B206C" w:rsidR="000A5702" w:rsidRDefault="000A5702">
      <w:pPr>
        <w:pStyle w:val="TOC2"/>
        <w:rPr>
          <w:ins w:id="82" w:author="Ruixin(vivo)" w:date="2023-05-30T16:09:00Z"/>
          <w:rFonts w:asciiTheme="minorHAnsi" w:hAnsiTheme="minorHAnsi" w:cstheme="minorBidi"/>
          <w:sz w:val="22"/>
          <w:szCs w:val="22"/>
          <w:lang w:val="en-US" w:eastAsia="zh-CN"/>
        </w:rPr>
      </w:pPr>
      <w:ins w:id="83" w:author="Ruixin(vivo)" w:date="2023-05-30T16:09:00Z">
        <w:r>
          <w:t>4.3</w:t>
        </w:r>
        <w:r>
          <w:rPr>
            <w:rFonts w:asciiTheme="minorHAnsi" w:hAnsiTheme="minorHAnsi" w:cstheme="minorBidi"/>
            <w:sz w:val="22"/>
            <w:szCs w:val="22"/>
            <w:lang w:val="en-US" w:eastAsia="zh-CN"/>
          </w:rPr>
          <w:tab/>
        </w:r>
        <w:r>
          <w:t>Testing bands</w:t>
        </w:r>
        <w:r>
          <w:tab/>
        </w:r>
        <w:r>
          <w:fldChar w:fldCharType="begin"/>
        </w:r>
        <w:r>
          <w:instrText xml:space="preserve"> PAGEREF _Toc136355423 \h </w:instrText>
        </w:r>
      </w:ins>
      <w:ins w:id="84" w:author="Ruixin(vivo)" w:date="2023-05-30T16:10:00Z"/>
      <w:r>
        <w:fldChar w:fldCharType="separate"/>
      </w:r>
      <w:ins w:id="85" w:author="Ruixin(vivo)" w:date="2023-05-30T16:10:00Z">
        <w:r>
          <w:t>13</w:t>
        </w:r>
      </w:ins>
      <w:ins w:id="86" w:author="Ruixin(vivo)" w:date="2023-05-30T16:09:00Z">
        <w:r>
          <w:fldChar w:fldCharType="end"/>
        </w:r>
      </w:ins>
    </w:p>
    <w:p w14:paraId="628DFCDE" w14:textId="4583EC22" w:rsidR="000A5702" w:rsidRDefault="000A5702">
      <w:pPr>
        <w:pStyle w:val="TOC3"/>
        <w:rPr>
          <w:ins w:id="87" w:author="Ruixin(vivo)" w:date="2023-05-30T16:09:00Z"/>
          <w:rFonts w:asciiTheme="minorHAnsi" w:hAnsiTheme="minorHAnsi" w:cstheme="minorBidi"/>
          <w:sz w:val="22"/>
          <w:szCs w:val="22"/>
          <w:lang w:val="en-US" w:eastAsia="zh-CN"/>
        </w:rPr>
      </w:pPr>
      <w:ins w:id="88" w:author="Ruixin(vivo)" w:date="2023-05-30T16:09:00Z">
        <w:r>
          <w:t>4.3.1</w:t>
        </w:r>
        <w:r>
          <w:rPr>
            <w:rFonts w:asciiTheme="minorHAnsi" w:hAnsiTheme="minorHAnsi" w:cstheme="minorBidi"/>
            <w:sz w:val="22"/>
            <w:szCs w:val="22"/>
            <w:lang w:val="en-US" w:eastAsia="zh-CN"/>
          </w:rPr>
          <w:tab/>
        </w:r>
        <w:r>
          <w:t>General</w:t>
        </w:r>
        <w:r>
          <w:tab/>
        </w:r>
        <w:r>
          <w:fldChar w:fldCharType="begin"/>
        </w:r>
        <w:r>
          <w:instrText xml:space="preserve"> PAGEREF _Toc136355424 \h </w:instrText>
        </w:r>
      </w:ins>
      <w:ins w:id="89" w:author="Ruixin(vivo)" w:date="2023-05-30T16:10:00Z"/>
      <w:r>
        <w:fldChar w:fldCharType="separate"/>
      </w:r>
      <w:ins w:id="90" w:author="Ruixin(vivo)" w:date="2023-05-30T16:10:00Z">
        <w:r>
          <w:t>13</w:t>
        </w:r>
      </w:ins>
      <w:ins w:id="91" w:author="Ruixin(vivo)" w:date="2023-05-30T16:09:00Z">
        <w:r>
          <w:fldChar w:fldCharType="end"/>
        </w:r>
      </w:ins>
    </w:p>
    <w:p w14:paraId="7C2ABB31" w14:textId="1D1902F3" w:rsidR="000A5702" w:rsidRDefault="000A5702">
      <w:pPr>
        <w:pStyle w:val="TOC3"/>
        <w:rPr>
          <w:ins w:id="92" w:author="Ruixin(vivo)" w:date="2023-05-30T16:09:00Z"/>
          <w:rFonts w:asciiTheme="minorHAnsi" w:hAnsiTheme="minorHAnsi" w:cstheme="minorBidi"/>
          <w:sz w:val="22"/>
          <w:szCs w:val="22"/>
          <w:lang w:val="en-US" w:eastAsia="zh-CN"/>
        </w:rPr>
      </w:pPr>
      <w:ins w:id="93" w:author="Ruixin(vivo)" w:date="2023-05-30T16:09:00Z">
        <w:r>
          <w:t>4.3.2</w:t>
        </w:r>
        <w:r>
          <w:rPr>
            <w:rFonts w:asciiTheme="minorHAnsi" w:hAnsiTheme="minorHAnsi" w:cstheme="minorBidi"/>
            <w:sz w:val="22"/>
            <w:szCs w:val="22"/>
            <w:lang w:val="en-US" w:eastAsia="zh-CN"/>
          </w:rPr>
          <w:tab/>
        </w:r>
        <w:r>
          <w:t>Operating bands</w:t>
        </w:r>
        <w:r>
          <w:tab/>
        </w:r>
        <w:r>
          <w:fldChar w:fldCharType="begin"/>
        </w:r>
        <w:r>
          <w:instrText xml:space="preserve"> PAGEREF _Toc136355425 \h </w:instrText>
        </w:r>
      </w:ins>
      <w:ins w:id="94" w:author="Ruixin(vivo)" w:date="2023-05-30T16:10:00Z"/>
      <w:r>
        <w:fldChar w:fldCharType="separate"/>
      </w:r>
      <w:ins w:id="95" w:author="Ruixin(vivo)" w:date="2023-05-30T16:10:00Z">
        <w:r>
          <w:t>13</w:t>
        </w:r>
      </w:ins>
      <w:ins w:id="96" w:author="Ruixin(vivo)" w:date="2023-05-30T16:09:00Z">
        <w:r>
          <w:fldChar w:fldCharType="end"/>
        </w:r>
      </w:ins>
    </w:p>
    <w:p w14:paraId="0E5C523F" w14:textId="44412259" w:rsidR="000A5702" w:rsidRDefault="000A5702">
      <w:pPr>
        <w:pStyle w:val="TOC3"/>
        <w:rPr>
          <w:ins w:id="97" w:author="Ruixin(vivo)" w:date="2023-05-30T16:09:00Z"/>
          <w:rFonts w:asciiTheme="minorHAnsi" w:hAnsiTheme="minorHAnsi" w:cstheme="minorBidi"/>
          <w:sz w:val="22"/>
          <w:szCs w:val="22"/>
          <w:lang w:val="en-US" w:eastAsia="zh-CN"/>
        </w:rPr>
      </w:pPr>
      <w:ins w:id="98" w:author="Ruixin(vivo)" w:date="2023-05-30T16:09:00Z">
        <w:r>
          <w:t>4.3.3</w:t>
        </w:r>
        <w:r>
          <w:rPr>
            <w:rFonts w:asciiTheme="minorHAnsi" w:hAnsiTheme="minorHAnsi" w:cstheme="minorBidi"/>
            <w:sz w:val="22"/>
            <w:szCs w:val="22"/>
            <w:lang w:val="en-US" w:eastAsia="zh-CN"/>
          </w:rPr>
          <w:tab/>
        </w:r>
        <w:r>
          <w:t>Test parameters for each band</w:t>
        </w:r>
        <w:r>
          <w:tab/>
        </w:r>
        <w:r>
          <w:fldChar w:fldCharType="begin"/>
        </w:r>
        <w:r>
          <w:instrText xml:space="preserve"> PAGEREF _Toc136355426 \h </w:instrText>
        </w:r>
      </w:ins>
      <w:ins w:id="99" w:author="Ruixin(vivo)" w:date="2023-05-30T16:10:00Z"/>
      <w:r>
        <w:fldChar w:fldCharType="separate"/>
      </w:r>
      <w:ins w:id="100" w:author="Ruixin(vivo)" w:date="2023-05-30T16:10:00Z">
        <w:r>
          <w:t>14</w:t>
        </w:r>
      </w:ins>
      <w:ins w:id="101" w:author="Ruixin(vivo)" w:date="2023-05-30T16:09:00Z">
        <w:r>
          <w:fldChar w:fldCharType="end"/>
        </w:r>
      </w:ins>
    </w:p>
    <w:p w14:paraId="06CBEFB7" w14:textId="01E8C1FB" w:rsidR="000A5702" w:rsidRDefault="000A5702">
      <w:pPr>
        <w:pStyle w:val="TOC1"/>
        <w:rPr>
          <w:ins w:id="102" w:author="Ruixin(vivo)" w:date="2023-05-30T16:09:00Z"/>
          <w:rFonts w:asciiTheme="minorHAnsi" w:hAnsiTheme="minorHAnsi" w:cstheme="minorBidi"/>
          <w:szCs w:val="22"/>
          <w:lang w:val="en-US" w:eastAsia="zh-CN"/>
        </w:rPr>
      </w:pPr>
      <w:ins w:id="103" w:author="Ruixin(vivo)" w:date="2023-05-30T16:09:00Z">
        <w:r>
          <w:t>5</w:t>
        </w:r>
        <w:r>
          <w:rPr>
            <w:rFonts w:asciiTheme="minorHAnsi" w:hAnsiTheme="minorHAnsi" w:cstheme="minorBidi"/>
            <w:szCs w:val="22"/>
            <w:lang w:val="en-US" w:eastAsia="zh-CN"/>
          </w:rPr>
          <w:tab/>
        </w:r>
        <w:r>
          <w:t>Performance metrics</w:t>
        </w:r>
        <w:r>
          <w:tab/>
        </w:r>
        <w:r>
          <w:fldChar w:fldCharType="begin"/>
        </w:r>
        <w:r>
          <w:instrText xml:space="preserve"> PAGEREF _Toc136355427 \h </w:instrText>
        </w:r>
      </w:ins>
      <w:ins w:id="104" w:author="Ruixin(vivo)" w:date="2023-05-30T16:10:00Z"/>
      <w:r>
        <w:fldChar w:fldCharType="separate"/>
      </w:r>
      <w:ins w:id="105" w:author="Ruixin(vivo)" w:date="2023-05-30T16:10:00Z">
        <w:r>
          <w:t>21</w:t>
        </w:r>
      </w:ins>
      <w:ins w:id="106" w:author="Ruixin(vivo)" w:date="2023-05-30T16:09:00Z">
        <w:r>
          <w:fldChar w:fldCharType="end"/>
        </w:r>
      </w:ins>
    </w:p>
    <w:p w14:paraId="58B7F521" w14:textId="2EC62455" w:rsidR="000A5702" w:rsidRDefault="000A5702">
      <w:pPr>
        <w:pStyle w:val="TOC2"/>
        <w:rPr>
          <w:ins w:id="107" w:author="Ruixin(vivo)" w:date="2023-05-30T16:09:00Z"/>
          <w:rFonts w:asciiTheme="minorHAnsi" w:hAnsiTheme="minorHAnsi" w:cstheme="minorBidi"/>
          <w:sz w:val="22"/>
          <w:szCs w:val="22"/>
          <w:lang w:val="en-US" w:eastAsia="zh-CN"/>
        </w:rPr>
      </w:pPr>
      <w:ins w:id="108" w:author="Ruixin(vivo)" w:date="2023-05-30T16:09:00Z">
        <w:r>
          <w:t>5.1</w:t>
        </w:r>
        <w:r>
          <w:rPr>
            <w:rFonts w:asciiTheme="minorHAnsi" w:hAnsiTheme="minorHAnsi" w:cstheme="minorBidi"/>
            <w:sz w:val="22"/>
            <w:szCs w:val="22"/>
            <w:lang w:val="en-US" w:eastAsia="zh-CN"/>
          </w:rPr>
          <w:tab/>
        </w:r>
        <w:r>
          <w:t>Definition of the Total Radiated Power (TRP)</w:t>
        </w:r>
        <w:r>
          <w:tab/>
        </w:r>
        <w:r>
          <w:fldChar w:fldCharType="begin"/>
        </w:r>
        <w:r>
          <w:instrText xml:space="preserve"> PAGEREF _Toc136355428 \h </w:instrText>
        </w:r>
      </w:ins>
      <w:ins w:id="109" w:author="Ruixin(vivo)" w:date="2023-05-30T16:10:00Z"/>
      <w:r>
        <w:fldChar w:fldCharType="separate"/>
      </w:r>
      <w:ins w:id="110" w:author="Ruixin(vivo)" w:date="2023-05-30T16:10:00Z">
        <w:r>
          <w:t>21</w:t>
        </w:r>
      </w:ins>
      <w:ins w:id="111" w:author="Ruixin(vivo)" w:date="2023-05-30T16:09:00Z">
        <w:r>
          <w:fldChar w:fldCharType="end"/>
        </w:r>
      </w:ins>
    </w:p>
    <w:p w14:paraId="2443CEED" w14:textId="2BBD365C" w:rsidR="000A5702" w:rsidRDefault="000A5702">
      <w:pPr>
        <w:pStyle w:val="TOC3"/>
        <w:rPr>
          <w:ins w:id="112" w:author="Ruixin(vivo)" w:date="2023-05-30T16:09:00Z"/>
          <w:rFonts w:asciiTheme="minorHAnsi" w:hAnsiTheme="minorHAnsi" w:cstheme="minorBidi"/>
          <w:sz w:val="22"/>
          <w:szCs w:val="22"/>
          <w:lang w:val="en-US" w:eastAsia="zh-CN"/>
        </w:rPr>
      </w:pPr>
      <w:ins w:id="113" w:author="Ruixin(vivo)" w:date="2023-05-30T16:09:00Z">
        <w:r>
          <w:t>5.1.1</w:t>
        </w:r>
        <w:r>
          <w:rPr>
            <w:rFonts w:asciiTheme="minorHAnsi" w:hAnsiTheme="minorHAnsi" w:cstheme="minorBidi"/>
            <w:sz w:val="22"/>
            <w:szCs w:val="22"/>
            <w:lang w:val="en-US" w:eastAsia="zh-CN"/>
          </w:rPr>
          <w:tab/>
        </w:r>
        <w:r>
          <w:t>Definition of the Total Radiated Power (TRP) for AC</w:t>
        </w:r>
        <w:r>
          <w:tab/>
        </w:r>
        <w:r>
          <w:fldChar w:fldCharType="begin"/>
        </w:r>
        <w:r>
          <w:instrText xml:space="preserve"> PAGEREF _Toc136355429 \h </w:instrText>
        </w:r>
      </w:ins>
      <w:ins w:id="114" w:author="Ruixin(vivo)" w:date="2023-05-30T16:10:00Z"/>
      <w:r>
        <w:fldChar w:fldCharType="separate"/>
      </w:r>
      <w:ins w:id="115" w:author="Ruixin(vivo)" w:date="2023-05-30T16:10:00Z">
        <w:r>
          <w:t>21</w:t>
        </w:r>
      </w:ins>
      <w:ins w:id="116" w:author="Ruixin(vivo)" w:date="2023-05-30T16:09:00Z">
        <w:r>
          <w:fldChar w:fldCharType="end"/>
        </w:r>
      </w:ins>
    </w:p>
    <w:p w14:paraId="58662F11" w14:textId="414D03EA" w:rsidR="000A5702" w:rsidRDefault="000A5702">
      <w:pPr>
        <w:pStyle w:val="TOC3"/>
        <w:rPr>
          <w:ins w:id="117" w:author="Ruixin(vivo)" w:date="2023-05-30T16:09:00Z"/>
          <w:rFonts w:asciiTheme="minorHAnsi" w:hAnsiTheme="minorHAnsi" w:cstheme="minorBidi"/>
          <w:sz w:val="22"/>
          <w:szCs w:val="22"/>
          <w:lang w:val="en-US" w:eastAsia="zh-CN"/>
        </w:rPr>
      </w:pPr>
      <w:ins w:id="118" w:author="Ruixin(vivo)" w:date="2023-05-30T16:09:00Z">
        <w:r>
          <w:t>5.1.2</w:t>
        </w:r>
        <w:r>
          <w:rPr>
            <w:rFonts w:asciiTheme="minorHAnsi" w:hAnsiTheme="minorHAnsi" w:cstheme="minorBidi"/>
            <w:sz w:val="22"/>
            <w:szCs w:val="22"/>
            <w:lang w:val="en-US" w:eastAsia="zh-CN"/>
          </w:rPr>
          <w:tab/>
        </w:r>
        <w:r>
          <w:t>Definition of the Total Radiated Power (TRP) for RC method</w:t>
        </w:r>
        <w:r>
          <w:tab/>
        </w:r>
        <w:r>
          <w:fldChar w:fldCharType="begin"/>
        </w:r>
        <w:r>
          <w:instrText xml:space="preserve"> PAGEREF _Toc136355430 \h </w:instrText>
        </w:r>
      </w:ins>
      <w:ins w:id="119" w:author="Ruixin(vivo)" w:date="2023-05-30T16:10:00Z"/>
      <w:r>
        <w:fldChar w:fldCharType="separate"/>
      </w:r>
      <w:ins w:id="120" w:author="Ruixin(vivo)" w:date="2023-05-30T16:10:00Z">
        <w:r>
          <w:t>22</w:t>
        </w:r>
      </w:ins>
      <w:ins w:id="121" w:author="Ruixin(vivo)" w:date="2023-05-30T16:09:00Z">
        <w:r>
          <w:fldChar w:fldCharType="end"/>
        </w:r>
      </w:ins>
    </w:p>
    <w:p w14:paraId="63287844" w14:textId="45D8CC7B" w:rsidR="000A5702" w:rsidRDefault="000A5702">
      <w:pPr>
        <w:pStyle w:val="TOC2"/>
        <w:rPr>
          <w:ins w:id="122" w:author="Ruixin(vivo)" w:date="2023-05-30T16:09:00Z"/>
          <w:rFonts w:asciiTheme="minorHAnsi" w:hAnsiTheme="minorHAnsi" w:cstheme="minorBidi"/>
          <w:sz w:val="22"/>
          <w:szCs w:val="22"/>
          <w:lang w:val="en-US" w:eastAsia="zh-CN"/>
        </w:rPr>
      </w:pPr>
      <w:ins w:id="123" w:author="Ruixin(vivo)" w:date="2023-05-30T16:09:00Z">
        <w:r>
          <w:t>5.2</w:t>
        </w:r>
        <w:r>
          <w:rPr>
            <w:rFonts w:asciiTheme="minorHAnsi" w:hAnsiTheme="minorHAnsi" w:cstheme="minorBidi"/>
            <w:sz w:val="22"/>
            <w:szCs w:val="22"/>
            <w:lang w:val="en-US" w:eastAsia="zh-CN"/>
          </w:rPr>
          <w:tab/>
        </w:r>
        <w:r>
          <w:t>Definition of Total Radiated Sensitivity (TRS)</w:t>
        </w:r>
        <w:r>
          <w:tab/>
        </w:r>
        <w:r>
          <w:fldChar w:fldCharType="begin"/>
        </w:r>
        <w:r>
          <w:instrText xml:space="preserve"> PAGEREF _Toc136355431 \h </w:instrText>
        </w:r>
      </w:ins>
      <w:ins w:id="124" w:author="Ruixin(vivo)" w:date="2023-05-30T16:10:00Z"/>
      <w:r>
        <w:fldChar w:fldCharType="separate"/>
      </w:r>
      <w:ins w:id="125" w:author="Ruixin(vivo)" w:date="2023-05-30T16:10:00Z">
        <w:r>
          <w:t>23</w:t>
        </w:r>
      </w:ins>
      <w:ins w:id="126" w:author="Ruixin(vivo)" w:date="2023-05-30T16:09:00Z">
        <w:r>
          <w:fldChar w:fldCharType="end"/>
        </w:r>
      </w:ins>
    </w:p>
    <w:p w14:paraId="229AA16C" w14:textId="1DCF1904" w:rsidR="000A5702" w:rsidRDefault="000A5702">
      <w:pPr>
        <w:pStyle w:val="TOC3"/>
        <w:rPr>
          <w:ins w:id="127" w:author="Ruixin(vivo)" w:date="2023-05-30T16:09:00Z"/>
          <w:rFonts w:asciiTheme="minorHAnsi" w:hAnsiTheme="minorHAnsi" w:cstheme="minorBidi"/>
          <w:sz w:val="22"/>
          <w:szCs w:val="22"/>
          <w:lang w:val="en-US" w:eastAsia="zh-CN"/>
        </w:rPr>
      </w:pPr>
      <w:ins w:id="128" w:author="Ruixin(vivo)" w:date="2023-05-30T16:09:00Z">
        <w:r>
          <w:t>5.2.1</w:t>
        </w:r>
        <w:r>
          <w:rPr>
            <w:rFonts w:asciiTheme="minorHAnsi" w:hAnsiTheme="minorHAnsi" w:cstheme="minorBidi"/>
            <w:sz w:val="22"/>
            <w:szCs w:val="22"/>
            <w:lang w:val="en-US" w:eastAsia="zh-CN"/>
          </w:rPr>
          <w:tab/>
        </w:r>
        <w:r>
          <w:t>Definition of the Total Radiated Sensitivity (TRS) for AC</w:t>
        </w:r>
        <w:r>
          <w:tab/>
        </w:r>
        <w:r>
          <w:fldChar w:fldCharType="begin"/>
        </w:r>
        <w:r>
          <w:instrText xml:space="preserve"> PAGEREF _Toc136355432 \h </w:instrText>
        </w:r>
      </w:ins>
      <w:ins w:id="129" w:author="Ruixin(vivo)" w:date="2023-05-30T16:10:00Z"/>
      <w:r>
        <w:fldChar w:fldCharType="separate"/>
      </w:r>
      <w:ins w:id="130" w:author="Ruixin(vivo)" w:date="2023-05-30T16:10:00Z">
        <w:r>
          <w:t>23</w:t>
        </w:r>
      </w:ins>
      <w:ins w:id="131" w:author="Ruixin(vivo)" w:date="2023-05-30T16:09:00Z">
        <w:r>
          <w:fldChar w:fldCharType="end"/>
        </w:r>
      </w:ins>
    </w:p>
    <w:p w14:paraId="212F621C" w14:textId="3C80D664" w:rsidR="000A5702" w:rsidRDefault="000A5702">
      <w:pPr>
        <w:pStyle w:val="TOC3"/>
        <w:rPr>
          <w:ins w:id="132" w:author="Ruixin(vivo)" w:date="2023-05-30T16:09:00Z"/>
          <w:rFonts w:asciiTheme="minorHAnsi" w:hAnsiTheme="minorHAnsi" w:cstheme="minorBidi"/>
          <w:sz w:val="22"/>
          <w:szCs w:val="22"/>
          <w:lang w:val="en-US" w:eastAsia="zh-CN"/>
        </w:rPr>
      </w:pPr>
      <w:ins w:id="133" w:author="Ruixin(vivo)" w:date="2023-05-30T16:09:00Z">
        <w:r>
          <w:t>5.2.2</w:t>
        </w:r>
        <w:r>
          <w:rPr>
            <w:rFonts w:asciiTheme="minorHAnsi" w:hAnsiTheme="minorHAnsi" w:cstheme="minorBidi"/>
            <w:sz w:val="22"/>
            <w:szCs w:val="22"/>
            <w:lang w:val="en-US" w:eastAsia="zh-CN"/>
          </w:rPr>
          <w:tab/>
        </w:r>
        <w:r>
          <w:t>Definition of the Total Radiated Sensitivity (TRS) for RC method</w:t>
        </w:r>
        <w:r>
          <w:tab/>
        </w:r>
        <w:r>
          <w:fldChar w:fldCharType="begin"/>
        </w:r>
        <w:r>
          <w:instrText xml:space="preserve"> PAGEREF _Toc136355433 \h </w:instrText>
        </w:r>
      </w:ins>
      <w:ins w:id="134" w:author="Ruixin(vivo)" w:date="2023-05-30T16:10:00Z"/>
      <w:r>
        <w:fldChar w:fldCharType="separate"/>
      </w:r>
      <w:ins w:id="135" w:author="Ruixin(vivo)" w:date="2023-05-30T16:10:00Z">
        <w:r>
          <w:t>24</w:t>
        </w:r>
      </w:ins>
      <w:ins w:id="136" w:author="Ruixin(vivo)" w:date="2023-05-30T16:09:00Z">
        <w:r>
          <w:fldChar w:fldCharType="end"/>
        </w:r>
      </w:ins>
    </w:p>
    <w:p w14:paraId="31D396A7" w14:textId="37BD62CB" w:rsidR="000A5702" w:rsidRDefault="000A5702">
      <w:pPr>
        <w:pStyle w:val="TOC1"/>
        <w:rPr>
          <w:ins w:id="137" w:author="Ruixin(vivo)" w:date="2023-05-30T16:09:00Z"/>
          <w:rFonts w:asciiTheme="minorHAnsi" w:hAnsiTheme="minorHAnsi" w:cstheme="minorBidi"/>
          <w:szCs w:val="22"/>
          <w:lang w:val="en-US" w:eastAsia="zh-CN"/>
        </w:rPr>
      </w:pPr>
      <w:ins w:id="138" w:author="Ruixin(vivo)" w:date="2023-05-30T16:09:00Z">
        <w:r>
          <w:t>6</w:t>
        </w:r>
        <w:r>
          <w:rPr>
            <w:rFonts w:asciiTheme="minorHAnsi" w:hAnsiTheme="minorHAnsi" w:cstheme="minorBidi"/>
            <w:szCs w:val="22"/>
            <w:lang w:val="en-US" w:eastAsia="zh-CN"/>
          </w:rPr>
          <w:tab/>
        </w:r>
        <w:r>
          <w:t>UE positioning guidelines</w:t>
        </w:r>
        <w:r>
          <w:tab/>
        </w:r>
        <w:r>
          <w:fldChar w:fldCharType="begin"/>
        </w:r>
        <w:r>
          <w:instrText xml:space="preserve"> PAGEREF _Toc136355434 \h </w:instrText>
        </w:r>
      </w:ins>
      <w:ins w:id="139" w:author="Ruixin(vivo)" w:date="2023-05-30T16:10:00Z"/>
      <w:r>
        <w:fldChar w:fldCharType="separate"/>
      </w:r>
      <w:ins w:id="140" w:author="Ruixin(vivo)" w:date="2023-05-30T16:10:00Z">
        <w:r>
          <w:t>24</w:t>
        </w:r>
      </w:ins>
      <w:ins w:id="141" w:author="Ruixin(vivo)" w:date="2023-05-30T16:09:00Z">
        <w:r>
          <w:fldChar w:fldCharType="end"/>
        </w:r>
      </w:ins>
    </w:p>
    <w:p w14:paraId="1D474D47" w14:textId="027A8076" w:rsidR="000A5702" w:rsidRDefault="000A5702">
      <w:pPr>
        <w:pStyle w:val="TOC2"/>
        <w:rPr>
          <w:ins w:id="142" w:author="Ruixin(vivo)" w:date="2023-05-30T16:09:00Z"/>
          <w:rFonts w:asciiTheme="minorHAnsi" w:hAnsiTheme="minorHAnsi" w:cstheme="minorBidi"/>
          <w:sz w:val="22"/>
          <w:szCs w:val="22"/>
          <w:lang w:val="en-US" w:eastAsia="zh-CN"/>
        </w:rPr>
      </w:pPr>
      <w:ins w:id="143" w:author="Ruixin(vivo)" w:date="2023-05-30T16:09:00Z">
        <w:r>
          <w:t>6.1</w:t>
        </w:r>
        <w:r>
          <w:rPr>
            <w:rFonts w:asciiTheme="minorHAnsi" w:hAnsiTheme="minorHAnsi" w:cstheme="minorBidi"/>
            <w:sz w:val="22"/>
            <w:szCs w:val="22"/>
            <w:lang w:val="en-US" w:eastAsia="zh-CN"/>
          </w:rPr>
          <w:tab/>
        </w:r>
        <w:r>
          <w:t>Free space</w:t>
        </w:r>
        <w:r>
          <w:tab/>
        </w:r>
        <w:r>
          <w:fldChar w:fldCharType="begin"/>
        </w:r>
        <w:r>
          <w:instrText xml:space="preserve"> PAGEREF _Toc136355435 \h </w:instrText>
        </w:r>
      </w:ins>
      <w:ins w:id="144" w:author="Ruixin(vivo)" w:date="2023-05-30T16:10:00Z"/>
      <w:r>
        <w:fldChar w:fldCharType="separate"/>
      </w:r>
      <w:ins w:id="145" w:author="Ruixin(vivo)" w:date="2023-05-30T16:10:00Z">
        <w:r>
          <w:t>24</w:t>
        </w:r>
      </w:ins>
      <w:ins w:id="146" w:author="Ruixin(vivo)" w:date="2023-05-30T16:09:00Z">
        <w:r>
          <w:fldChar w:fldCharType="end"/>
        </w:r>
      </w:ins>
    </w:p>
    <w:p w14:paraId="536C50A4" w14:textId="59E7F96A" w:rsidR="000A5702" w:rsidRDefault="000A5702">
      <w:pPr>
        <w:pStyle w:val="TOC2"/>
        <w:rPr>
          <w:ins w:id="147" w:author="Ruixin(vivo)" w:date="2023-05-30T16:09:00Z"/>
          <w:rFonts w:asciiTheme="minorHAnsi" w:hAnsiTheme="minorHAnsi" w:cstheme="minorBidi"/>
          <w:sz w:val="22"/>
          <w:szCs w:val="22"/>
          <w:lang w:val="en-US" w:eastAsia="zh-CN"/>
        </w:rPr>
      </w:pPr>
      <w:ins w:id="148" w:author="Ruixin(vivo)" w:date="2023-05-30T16:09:00Z">
        <w:r>
          <w:t>6.2</w:t>
        </w:r>
        <w:r>
          <w:rPr>
            <w:rFonts w:asciiTheme="minorHAnsi" w:hAnsiTheme="minorHAnsi" w:cstheme="minorBidi"/>
            <w:sz w:val="22"/>
            <w:szCs w:val="22"/>
            <w:lang w:val="en-US" w:eastAsia="zh-CN"/>
          </w:rPr>
          <w:tab/>
        </w:r>
        <w:r>
          <w:t>Hand phantom only (Browsing mode)</w:t>
        </w:r>
        <w:r>
          <w:tab/>
        </w:r>
        <w:r>
          <w:fldChar w:fldCharType="begin"/>
        </w:r>
        <w:r>
          <w:instrText xml:space="preserve"> PAGEREF _Toc136355436 \h </w:instrText>
        </w:r>
      </w:ins>
      <w:ins w:id="149" w:author="Ruixin(vivo)" w:date="2023-05-30T16:10:00Z"/>
      <w:r>
        <w:fldChar w:fldCharType="separate"/>
      </w:r>
      <w:ins w:id="150" w:author="Ruixin(vivo)" w:date="2023-05-30T16:10:00Z">
        <w:r>
          <w:t>25</w:t>
        </w:r>
      </w:ins>
      <w:ins w:id="151" w:author="Ruixin(vivo)" w:date="2023-05-30T16:09:00Z">
        <w:r>
          <w:fldChar w:fldCharType="end"/>
        </w:r>
      </w:ins>
    </w:p>
    <w:p w14:paraId="7D5E9817" w14:textId="504D6F38" w:rsidR="000A5702" w:rsidRDefault="000A5702">
      <w:pPr>
        <w:pStyle w:val="TOC3"/>
        <w:rPr>
          <w:ins w:id="152" w:author="Ruixin(vivo)" w:date="2023-05-30T16:09:00Z"/>
          <w:rFonts w:asciiTheme="minorHAnsi" w:hAnsiTheme="minorHAnsi" w:cstheme="minorBidi"/>
          <w:sz w:val="22"/>
          <w:szCs w:val="22"/>
          <w:lang w:val="en-US" w:eastAsia="zh-CN"/>
        </w:rPr>
      </w:pPr>
      <w:ins w:id="153" w:author="Ruixin(vivo)" w:date="2023-05-30T16:09:00Z">
        <w:r>
          <w:t>6.2.1</w:t>
        </w:r>
        <w:r>
          <w:rPr>
            <w:rFonts w:asciiTheme="minorHAnsi" w:hAnsiTheme="minorHAnsi" w:cstheme="minorBidi"/>
            <w:sz w:val="22"/>
            <w:szCs w:val="22"/>
            <w:lang w:val="en-US" w:eastAsia="zh-CN"/>
          </w:rPr>
          <w:tab/>
        </w:r>
        <w:r>
          <w:t>Wide Grip Hand</w:t>
        </w:r>
        <w:r>
          <w:tab/>
        </w:r>
        <w:r>
          <w:fldChar w:fldCharType="begin"/>
        </w:r>
        <w:r>
          <w:instrText xml:space="preserve"> PAGEREF _Toc136355437 \h </w:instrText>
        </w:r>
      </w:ins>
      <w:ins w:id="154" w:author="Ruixin(vivo)" w:date="2023-05-30T16:10:00Z"/>
      <w:r>
        <w:fldChar w:fldCharType="separate"/>
      </w:r>
      <w:ins w:id="155" w:author="Ruixin(vivo)" w:date="2023-05-30T16:10:00Z">
        <w:r>
          <w:t>25</w:t>
        </w:r>
      </w:ins>
      <w:ins w:id="156" w:author="Ruixin(vivo)" w:date="2023-05-30T16:09:00Z">
        <w:r>
          <w:fldChar w:fldCharType="end"/>
        </w:r>
      </w:ins>
    </w:p>
    <w:p w14:paraId="30FD9581" w14:textId="378FF0FE" w:rsidR="000A5702" w:rsidRDefault="000A5702">
      <w:pPr>
        <w:pStyle w:val="TOC3"/>
        <w:rPr>
          <w:ins w:id="157" w:author="Ruixin(vivo)" w:date="2023-05-30T16:09:00Z"/>
          <w:rFonts w:asciiTheme="minorHAnsi" w:hAnsiTheme="minorHAnsi" w:cstheme="minorBidi"/>
          <w:sz w:val="22"/>
          <w:szCs w:val="22"/>
          <w:lang w:val="en-US" w:eastAsia="zh-CN"/>
        </w:rPr>
      </w:pPr>
      <w:ins w:id="158" w:author="Ruixin(vivo)" w:date="2023-05-30T16:09:00Z">
        <w:r>
          <w:t>6.2.2</w:t>
        </w:r>
        <w:r>
          <w:rPr>
            <w:rFonts w:asciiTheme="minorHAnsi" w:hAnsiTheme="minorHAnsi" w:cstheme="minorBidi"/>
            <w:sz w:val="22"/>
            <w:szCs w:val="22"/>
            <w:lang w:val="en-US" w:eastAsia="zh-CN"/>
          </w:rPr>
          <w:tab/>
        </w:r>
        <w:r>
          <w:t>PDA Grip Hand</w:t>
        </w:r>
        <w:r>
          <w:tab/>
        </w:r>
        <w:r>
          <w:fldChar w:fldCharType="begin"/>
        </w:r>
        <w:r>
          <w:instrText xml:space="preserve"> PAGEREF _Toc136355438 \h </w:instrText>
        </w:r>
      </w:ins>
      <w:ins w:id="159" w:author="Ruixin(vivo)" w:date="2023-05-30T16:10:00Z"/>
      <w:r>
        <w:fldChar w:fldCharType="separate"/>
      </w:r>
      <w:ins w:id="160" w:author="Ruixin(vivo)" w:date="2023-05-30T16:10:00Z">
        <w:r>
          <w:t>26</w:t>
        </w:r>
      </w:ins>
      <w:ins w:id="161" w:author="Ruixin(vivo)" w:date="2023-05-30T16:09:00Z">
        <w:r>
          <w:fldChar w:fldCharType="end"/>
        </w:r>
      </w:ins>
    </w:p>
    <w:p w14:paraId="0B5D461D" w14:textId="7F05A1B0" w:rsidR="000A5702" w:rsidRDefault="000A5702">
      <w:pPr>
        <w:pStyle w:val="TOC2"/>
        <w:rPr>
          <w:ins w:id="162" w:author="Ruixin(vivo)" w:date="2023-05-30T16:09:00Z"/>
          <w:rFonts w:asciiTheme="minorHAnsi" w:hAnsiTheme="minorHAnsi" w:cstheme="minorBidi"/>
          <w:sz w:val="22"/>
          <w:szCs w:val="22"/>
          <w:lang w:val="en-US" w:eastAsia="zh-CN"/>
        </w:rPr>
      </w:pPr>
      <w:ins w:id="163" w:author="Ruixin(vivo)" w:date="2023-05-30T16:09:00Z">
        <w:r>
          <w:t>6.3</w:t>
        </w:r>
        <w:r>
          <w:rPr>
            <w:rFonts w:asciiTheme="minorHAnsi" w:hAnsiTheme="minorHAnsi" w:cstheme="minorBidi"/>
            <w:sz w:val="22"/>
            <w:szCs w:val="22"/>
            <w:lang w:val="en-US" w:eastAsia="zh-CN"/>
          </w:rPr>
          <w:tab/>
        </w:r>
        <w:r>
          <w:t>Head and Hand phantom (Talk Mode)</w:t>
        </w:r>
        <w:r>
          <w:tab/>
        </w:r>
        <w:r>
          <w:fldChar w:fldCharType="begin"/>
        </w:r>
        <w:r>
          <w:instrText xml:space="preserve"> PAGEREF _Toc136355439 \h </w:instrText>
        </w:r>
      </w:ins>
      <w:ins w:id="164" w:author="Ruixin(vivo)" w:date="2023-05-30T16:10:00Z"/>
      <w:r>
        <w:fldChar w:fldCharType="separate"/>
      </w:r>
      <w:ins w:id="165" w:author="Ruixin(vivo)" w:date="2023-05-30T16:10:00Z">
        <w:r>
          <w:t>27</w:t>
        </w:r>
      </w:ins>
      <w:ins w:id="166" w:author="Ruixin(vivo)" w:date="2023-05-30T16:09:00Z">
        <w:r>
          <w:fldChar w:fldCharType="end"/>
        </w:r>
      </w:ins>
    </w:p>
    <w:p w14:paraId="14578E9F" w14:textId="1EFC5C33" w:rsidR="000A5702" w:rsidRDefault="000A5702">
      <w:pPr>
        <w:pStyle w:val="TOC3"/>
        <w:rPr>
          <w:ins w:id="167" w:author="Ruixin(vivo)" w:date="2023-05-30T16:09:00Z"/>
          <w:rFonts w:asciiTheme="minorHAnsi" w:hAnsiTheme="minorHAnsi" w:cstheme="minorBidi"/>
          <w:sz w:val="22"/>
          <w:szCs w:val="22"/>
          <w:lang w:val="en-US" w:eastAsia="zh-CN"/>
        </w:rPr>
      </w:pPr>
      <w:ins w:id="168" w:author="Ruixin(vivo)" w:date="2023-05-30T16:09:00Z">
        <w:r>
          <w:t>6.3.1</w:t>
        </w:r>
        <w:r>
          <w:rPr>
            <w:rFonts w:asciiTheme="minorHAnsi" w:hAnsiTheme="minorHAnsi" w:cstheme="minorBidi"/>
            <w:sz w:val="22"/>
            <w:szCs w:val="22"/>
            <w:lang w:val="en-US" w:eastAsia="zh-CN"/>
          </w:rPr>
          <w:tab/>
        </w:r>
        <w:r>
          <w:t>General</w:t>
        </w:r>
        <w:r>
          <w:tab/>
        </w:r>
        <w:r>
          <w:fldChar w:fldCharType="begin"/>
        </w:r>
        <w:r>
          <w:instrText xml:space="preserve"> PAGEREF _Toc136355440 \h </w:instrText>
        </w:r>
      </w:ins>
      <w:ins w:id="169" w:author="Ruixin(vivo)" w:date="2023-05-30T16:10:00Z"/>
      <w:r>
        <w:fldChar w:fldCharType="separate"/>
      </w:r>
      <w:ins w:id="170" w:author="Ruixin(vivo)" w:date="2023-05-30T16:10:00Z">
        <w:r>
          <w:t>27</w:t>
        </w:r>
      </w:ins>
      <w:ins w:id="171" w:author="Ruixin(vivo)" w:date="2023-05-30T16:09:00Z">
        <w:r>
          <w:fldChar w:fldCharType="end"/>
        </w:r>
      </w:ins>
    </w:p>
    <w:p w14:paraId="7E071332" w14:textId="65E2BC92" w:rsidR="000A5702" w:rsidRDefault="000A5702">
      <w:pPr>
        <w:pStyle w:val="TOC3"/>
        <w:rPr>
          <w:ins w:id="172" w:author="Ruixin(vivo)" w:date="2023-05-30T16:09:00Z"/>
          <w:rFonts w:asciiTheme="minorHAnsi" w:hAnsiTheme="minorHAnsi" w:cstheme="minorBidi"/>
          <w:sz w:val="22"/>
          <w:szCs w:val="22"/>
          <w:lang w:val="en-US" w:eastAsia="zh-CN"/>
        </w:rPr>
      </w:pPr>
      <w:ins w:id="173" w:author="Ruixin(vivo)" w:date="2023-05-30T16:09:00Z">
        <w:r>
          <w:t>6.3.2</w:t>
        </w:r>
        <w:r>
          <w:rPr>
            <w:rFonts w:asciiTheme="minorHAnsi" w:hAnsiTheme="minorHAnsi" w:cstheme="minorBidi"/>
            <w:sz w:val="22"/>
            <w:szCs w:val="22"/>
            <w:lang w:val="en-US" w:eastAsia="zh-CN"/>
          </w:rPr>
          <w:tab/>
        </w:r>
        <w:r>
          <w:t>Wide Grip Hand and Head</w:t>
        </w:r>
        <w:r>
          <w:tab/>
        </w:r>
        <w:r>
          <w:fldChar w:fldCharType="begin"/>
        </w:r>
        <w:r>
          <w:instrText xml:space="preserve"> PAGEREF _Toc136355441 \h </w:instrText>
        </w:r>
      </w:ins>
      <w:ins w:id="174" w:author="Ruixin(vivo)" w:date="2023-05-30T16:10:00Z"/>
      <w:r>
        <w:fldChar w:fldCharType="separate"/>
      </w:r>
      <w:ins w:id="175" w:author="Ruixin(vivo)" w:date="2023-05-30T16:10:00Z">
        <w:r>
          <w:t>29</w:t>
        </w:r>
      </w:ins>
      <w:ins w:id="176" w:author="Ruixin(vivo)" w:date="2023-05-30T16:09:00Z">
        <w:r>
          <w:fldChar w:fldCharType="end"/>
        </w:r>
      </w:ins>
    </w:p>
    <w:p w14:paraId="70785029" w14:textId="6F95F107" w:rsidR="000A5702" w:rsidRDefault="000A5702">
      <w:pPr>
        <w:pStyle w:val="TOC3"/>
        <w:rPr>
          <w:ins w:id="177" w:author="Ruixin(vivo)" w:date="2023-05-30T16:09:00Z"/>
          <w:rFonts w:asciiTheme="minorHAnsi" w:hAnsiTheme="minorHAnsi" w:cstheme="minorBidi"/>
          <w:sz w:val="22"/>
          <w:szCs w:val="22"/>
          <w:lang w:val="en-US" w:eastAsia="zh-CN"/>
        </w:rPr>
      </w:pPr>
      <w:ins w:id="178" w:author="Ruixin(vivo)" w:date="2023-05-30T16:09:00Z">
        <w:r>
          <w:t>6.3.3</w:t>
        </w:r>
        <w:r>
          <w:rPr>
            <w:rFonts w:asciiTheme="minorHAnsi" w:hAnsiTheme="minorHAnsi" w:cstheme="minorBidi"/>
            <w:sz w:val="22"/>
            <w:szCs w:val="22"/>
            <w:lang w:val="en-US" w:eastAsia="zh-CN"/>
          </w:rPr>
          <w:tab/>
        </w:r>
        <w:r>
          <w:t>PDA Grip Hand and Head</w:t>
        </w:r>
        <w:r>
          <w:tab/>
        </w:r>
        <w:r>
          <w:fldChar w:fldCharType="begin"/>
        </w:r>
        <w:r>
          <w:instrText xml:space="preserve"> PAGEREF _Toc136355442 \h </w:instrText>
        </w:r>
      </w:ins>
      <w:ins w:id="179" w:author="Ruixin(vivo)" w:date="2023-05-30T16:10:00Z"/>
      <w:r>
        <w:fldChar w:fldCharType="separate"/>
      </w:r>
      <w:ins w:id="180" w:author="Ruixin(vivo)" w:date="2023-05-30T16:10:00Z">
        <w:r>
          <w:t>29</w:t>
        </w:r>
      </w:ins>
      <w:ins w:id="181" w:author="Ruixin(vivo)" w:date="2023-05-30T16:09:00Z">
        <w:r>
          <w:fldChar w:fldCharType="end"/>
        </w:r>
      </w:ins>
    </w:p>
    <w:p w14:paraId="52A81D6B" w14:textId="7C991415" w:rsidR="000A5702" w:rsidRDefault="000A5702">
      <w:pPr>
        <w:pStyle w:val="TOC2"/>
        <w:rPr>
          <w:ins w:id="182" w:author="Ruixin(vivo)" w:date="2023-05-30T16:09:00Z"/>
          <w:rFonts w:asciiTheme="minorHAnsi" w:hAnsiTheme="minorHAnsi" w:cstheme="minorBidi"/>
          <w:sz w:val="22"/>
          <w:szCs w:val="22"/>
          <w:lang w:val="en-US" w:eastAsia="zh-CN"/>
        </w:rPr>
      </w:pPr>
      <w:ins w:id="183" w:author="Ruixin(vivo)" w:date="2023-05-30T16:09:00Z">
        <w:r>
          <w:t>6.4</w:t>
        </w:r>
        <w:r>
          <w:rPr>
            <w:rFonts w:asciiTheme="minorHAnsi" w:hAnsiTheme="minorHAnsi" w:cstheme="minorBidi"/>
            <w:sz w:val="22"/>
            <w:szCs w:val="22"/>
            <w:lang w:val="en-US" w:eastAsia="zh-CN"/>
          </w:rPr>
          <w:tab/>
        </w:r>
        <w:r>
          <w:t>Head phantom only</w:t>
        </w:r>
        <w:r>
          <w:tab/>
        </w:r>
        <w:r>
          <w:fldChar w:fldCharType="begin"/>
        </w:r>
        <w:r>
          <w:instrText xml:space="preserve"> PAGEREF _Toc136355443 \h </w:instrText>
        </w:r>
      </w:ins>
      <w:ins w:id="184" w:author="Ruixin(vivo)" w:date="2023-05-30T16:10:00Z"/>
      <w:r>
        <w:fldChar w:fldCharType="separate"/>
      </w:r>
      <w:ins w:id="185" w:author="Ruixin(vivo)" w:date="2023-05-30T16:10:00Z">
        <w:r>
          <w:t>29</w:t>
        </w:r>
      </w:ins>
      <w:ins w:id="186" w:author="Ruixin(vivo)" w:date="2023-05-30T16:09:00Z">
        <w:r>
          <w:fldChar w:fldCharType="end"/>
        </w:r>
      </w:ins>
    </w:p>
    <w:p w14:paraId="167D7AB3" w14:textId="223A8BD3" w:rsidR="000A5702" w:rsidRDefault="000A5702">
      <w:pPr>
        <w:pStyle w:val="TOC2"/>
        <w:rPr>
          <w:ins w:id="187" w:author="Ruixin(vivo)" w:date="2023-05-30T16:09:00Z"/>
          <w:rFonts w:asciiTheme="minorHAnsi" w:hAnsiTheme="minorHAnsi" w:cstheme="minorBidi"/>
          <w:sz w:val="22"/>
          <w:szCs w:val="22"/>
          <w:lang w:val="en-US" w:eastAsia="zh-CN"/>
        </w:rPr>
      </w:pPr>
      <w:ins w:id="188" w:author="Ruixin(vivo)" w:date="2023-05-30T16:09:00Z">
        <w:r>
          <w:t>6.5</w:t>
        </w:r>
        <w:r>
          <w:rPr>
            <w:rFonts w:asciiTheme="minorHAnsi" w:hAnsiTheme="minorHAnsi" w:cstheme="minorBidi"/>
            <w:sz w:val="22"/>
            <w:szCs w:val="22"/>
            <w:lang w:val="en-US" w:eastAsia="zh-CN"/>
          </w:rPr>
          <w:tab/>
        </w:r>
        <w:r>
          <w:t>Forearm phantom</w:t>
        </w:r>
        <w:r>
          <w:tab/>
        </w:r>
        <w:r>
          <w:fldChar w:fldCharType="begin"/>
        </w:r>
        <w:r>
          <w:instrText xml:space="preserve"> PAGEREF _Toc136355444 \h </w:instrText>
        </w:r>
      </w:ins>
      <w:ins w:id="189" w:author="Ruixin(vivo)" w:date="2023-05-30T16:10:00Z"/>
      <w:r>
        <w:fldChar w:fldCharType="separate"/>
      </w:r>
      <w:ins w:id="190" w:author="Ruixin(vivo)" w:date="2023-05-30T16:10:00Z">
        <w:r>
          <w:t>29</w:t>
        </w:r>
      </w:ins>
      <w:ins w:id="191" w:author="Ruixin(vivo)" w:date="2023-05-30T16:09:00Z">
        <w:r>
          <w:fldChar w:fldCharType="end"/>
        </w:r>
      </w:ins>
    </w:p>
    <w:p w14:paraId="66D8DCEC" w14:textId="14BDACFD" w:rsidR="000A5702" w:rsidRDefault="000A5702">
      <w:pPr>
        <w:pStyle w:val="TOC1"/>
        <w:rPr>
          <w:ins w:id="192" w:author="Ruixin(vivo)" w:date="2023-05-30T16:09:00Z"/>
          <w:rFonts w:asciiTheme="minorHAnsi" w:hAnsiTheme="minorHAnsi" w:cstheme="minorBidi"/>
          <w:szCs w:val="22"/>
          <w:lang w:val="en-US" w:eastAsia="zh-CN"/>
        </w:rPr>
      </w:pPr>
      <w:ins w:id="193" w:author="Ruixin(vivo)" w:date="2023-05-30T16:09:00Z">
        <w:r>
          <w:t>7</w:t>
        </w:r>
        <w:r>
          <w:rPr>
            <w:rFonts w:asciiTheme="minorHAnsi" w:hAnsiTheme="minorHAnsi" w:cstheme="minorBidi"/>
            <w:szCs w:val="22"/>
            <w:lang w:val="en-US" w:eastAsia="zh-CN"/>
          </w:rPr>
          <w:tab/>
        </w:r>
        <w:r>
          <w:t>Anechoic Chamber method (Reference method)</w:t>
        </w:r>
        <w:r>
          <w:tab/>
        </w:r>
        <w:r>
          <w:fldChar w:fldCharType="begin"/>
        </w:r>
        <w:r>
          <w:instrText xml:space="preserve"> PAGEREF _Toc136355445 \h </w:instrText>
        </w:r>
      </w:ins>
      <w:ins w:id="194" w:author="Ruixin(vivo)" w:date="2023-05-30T16:10:00Z"/>
      <w:r>
        <w:fldChar w:fldCharType="separate"/>
      </w:r>
      <w:ins w:id="195" w:author="Ruixin(vivo)" w:date="2023-05-30T16:10:00Z">
        <w:r>
          <w:t>29</w:t>
        </w:r>
      </w:ins>
      <w:ins w:id="196" w:author="Ruixin(vivo)" w:date="2023-05-30T16:09:00Z">
        <w:r>
          <w:fldChar w:fldCharType="end"/>
        </w:r>
      </w:ins>
    </w:p>
    <w:p w14:paraId="28A036E8" w14:textId="5630EE80" w:rsidR="000A5702" w:rsidRDefault="000A5702">
      <w:pPr>
        <w:pStyle w:val="TOC2"/>
        <w:rPr>
          <w:ins w:id="197" w:author="Ruixin(vivo)" w:date="2023-05-30T16:09:00Z"/>
          <w:rFonts w:asciiTheme="minorHAnsi" w:hAnsiTheme="minorHAnsi" w:cstheme="minorBidi"/>
          <w:sz w:val="22"/>
          <w:szCs w:val="22"/>
          <w:lang w:val="en-US" w:eastAsia="zh-CN"/>
        </w:rPr>
      </w:pPr>
      <w:ins w:id="198" w:author="Ruixin(vivo)" w:date="2023-05-30T16:09:00Z">
        <w:r>
          <w:t>7.1</w:t>
        </w:r>
        <w:r>
          <w:rPr>
            <w:rFonts w:asciiTheme="minorHAnsi" w:hAnsiTheme="minorHAnsi" w:cstheme="minorBidi"/>
            <w:sz w:val="22"/>
            <w:szCs w:val="22"/>
            <w:lang w:val="en-US" w:eastAsia="zh-CN"/>
          </w:rPr>
          <w:tab/>
        </w:r>
        <w:r>
          <w:t>General</w:t>
        </w:r>
        <w:r>
          <w:tab/>
        </w:r>
        <w:r>
          <w:fldChar w:fldCharType="begin"/>
        </w:r>
        <w:r>
          <w:instrText xml:space="preserve"> PAGEREF _Toc136355446 \h </w:instrText>
        </w:r>
      </w:ins>
      <w:ins w:id="199" w:author="Ruixin(vivo)" w:date="2023-05-30T16:10:00Z"/>
      <w:r>
        <w:fldChar w:fldCharType="separate"/>
      </w:r>
      <w:ins w:id="200" w:author="Ruixin(vivo)" w:date="2023-05-30T16:10:00Z">
        <w:r>
          <w:t>29</w:t>
        </w:r>
      </w:ins>
      <w:ins w:id="201" w:author="Ruixin(vivo)" w:date="2023-05-30T16:09:00Z">
        <w:r>
          <w:fldChar w:fldCharType="end"/>
        </w:r>
      </w:ins>
    </w:p>
    <w:p w14:paraId="25672EB6" w14:textId="4CE3E096" w:rsidR="000A5702" w:rsidRDefault="000A5702">
      <w:pPr>
        <w:pStyle w:val="TOC2"/>
        <w:rPr>
          <w:ins w:id="202" w:author="Ruixin(vivo)" w:date="2023-05-30T16:09:00Z"/>
          <w:rFonts w:asciiTheme="minorHAnsi" w:hAnsiTheme="minorHAnsi" w:cstheme="minorBidi"/>
          <w:sz w:val="22"/>
          <w:szCs w:val="22"/>
          <w:lang w:val="en-US" w:eastAsia="zh-CN"/>
        </w:rPr>
      </w:pPr>
      <w:ins w:id="203" w:author="Ruixin(vivo)" w:date="2023-05-30T16:09:00Z">
        <w:r>
          <w:t>7.2</w:t>
        </w:r>
        <w:r>
          <w:rPr>
            <w:rFonts w:asciiTheme="minorHAnsi" w:hAnsiTheme="minorHAnsi" w:cstheme="minorBidi"/>
            <w:sz w:val="22"/>
            <w:szCs w:val="22"/>
            <w:lang w:val="en-US" w:eastAsia="zh-CN"/>
          </w:rPr>
          <w:tab/>
        </w:r>
        <w:r>
          <w:t>Test setup</w:t>
        </w:r>
        <w:r>
          <w:tab/>
        </w:r>
        <w:r>
          <w:fldChar w:fldCharType="begin"/>
        </w:r>
        <w:r>
          <w:instrText xml:space="preserve"> PAGEREF _Toc136355447 \h </w:instrText>
        </w:r>
      </w:ins>
      <w:ins w:id="204" w:author="Ruixin(vivo)" w:date="2023-05-30T16:10:00Z"/>
      <w:r>
        <w:fldChar w:fldCharType="separate"/>
      </w:r>
      <w:ins w:id="205" w:author="Ruixin(vivo)" w:date="2023-05-30T16:10:00Z">
        <w:r>
          <w:t>29</w:t>
        </w:r>
      </w:ins>
      <w:ins w:id="206" w:author="Ruixin(vivo)" w:date="2023-05-30T16:09:00Z">
        <w:r>
          <w:fldChar w:fldCharType="end"/>
        </w:r>
      </w:ins>
    </w:p>
    <w:p w14:paraId="0277BA16" w14:textId="5BA30F9B" w:rsidR="000A5702" w:rsidRDefault="000A5702">
      <w:pPr>
        <w:pStyle w:val="TOC2"/>
        <w:rPr>
          <w:ins w:id="207" w:author="Ruixin(vivo)" w:date="2023-05-30T16:09:00Z"/>
          <w:rFonts w:asciiTheme="minorHAnsi" w:hAnsiTheme="minorHAnsi" w:cstheme="minorBidi"/>
          <w:sz w:val="22"/>
          <w:szCs w:val="22"/>
          <w:lang w:val="en-US" w:eastAsia="zh-CN"/>
        </w:rPr>
      </w:pPr>
      <w:ins w:id="208" w:author="Ruixin(vivo)" w:date="2023-05-30T16:09:00Z">
        <w:r>
          <w:t>7.3</w:t>
        </w:r>
        <w:r>
          <w:rPr>
            <w:rFonts w:asciiTheme="minorHAnsi" w:hAnsiTheme="minorHAnsi" w:cstheme="minorBidi"/>
            <w:sz w:val="22"/>
            <w:szCs w:val="22"/>
            <w:lang w:val="en-US" w:eastAsia="zh-CN"/>
          </w:rPr>
          <w:tab/>
        </w:r>
        <w:r>
          <w:t>Calibration procedure</w:t>
        </w:r>
        <w:r>
          <w:tab/>
        </w:r>
        <w:r>
          <w:fldChar w:fldCharType="begin"/>
        </w:r>
        <w:r>
          <w:instrText xml:space="preserve"> PAGEREF _Toc136355448 \h </w:instrText>
        </w:r>
      </w:ins>
      <w:ins w:id="209" w:author="Ruixin(vivo)" w:date="2023-05-30T16:10:00Z"/>
      <w:r>
        <w:fldChar w:fldCharType="separate"/>
      </w:r>
      <w:ins w:id="210" w:author="Ruixin(vivo)" w:date="2023-05-30T16:10:00Z">
        <w:r>
          <w:t>30</w:t>
        </w:r>
      </w:ins>
      <w:ins w:id="211" w:author="Ruixin(vivo)" w:date="2023-05-30T16:09:00Z">
        <w:r>
          <w:fldChar w:fldCharType="end"/>
        </w:r>
      </w:ins>
    </w:p>
    <w:p w14:paraId="462A99C9" w14:textId="38B0E196" w:rsidR="000A5702" w:rsidRDefault="000A5702">
      <w:pPr>
        <w:pStyle w:val="TOC2"/>
        <w:rPr>
          <w:ins w:id="212" w:author="Ruixin(vivo)" w:date="2023-05-30T16:09:00Z"/>
          <w:rFonts w:asciiTheme="minorHAnsi" w:hAnsiTheme="minorHAnsi" w:cstheme="minorBidi"/>
          <w:sz w:val="22"/>
          <w:szCs w:val="22"/>
          <w:lang w:val="en-US" w:eastAsia="zh-CN"/>
        </w:rPr>
      </w:pPr>
      <w:ins w:id="213" w:author="Ruixin(vivo)" w:date="2023-05-30T16:09:00Z">
        <w:r>
          <w:t>7.4</w:t>
        </w:r>
        <w:r>
          <w:rPr>
            <w:rFonts w:asciiTheme="minorHAnsi" w:hAnsiTheme="minorHAnsi" w:cstheme="minorBidi"/>
            <w:sz w:val="22"/>
            <w:szCs w:val="22"/>
            <w:lang w:val="en-US" w:eastAsia="zh-CN"/>
          </w:rPr>
          <w:tab/>
        </w:r>
        <w:r>
          <w:t>TRP Test procedure</w:t>
        </w:r>
        <w:r>
          <w:tab/>
        </w:r>
        <w:r>
          <w:fldChar w:fldCharType="begin"/>
        </w:r>
        <w:r>
          <w:instrText xml:space="preserve"> PAGEREF _Toc136355449 \h </w:instrText>
        </w:r>
      </w:ins>
      <w:ins w:id="214" w:author="Ruixin(vivo)" w:date="2023-05-30T16:10:00Z"/>
      <w:r>
        <w:fldChar w:fldCharType="separate"/>
      </w:r>
      <w:ins w:id="215" w:author="Ruixin(vivo)" w:date="2023-05-30T16:10:00Z">
        <w:r>
          <w:t>31</w:t>
        </w:r>
      </w:ins>
      <w:ins w:id="216" w:author="Ruixin(vivo)" w:date="2023-05-30T16:09:00Z">
        <w:r>
          <w:fldChar w:fldCharType="end"/>
        </w:r>
      </w:ins>
    </w:p>
    <w:p w14:paraId="6B5A8BE9" w14:textId="64DD9E05" w:rsidR="000A5702" w:rsidRDefault="000A5702">
      <w:pPr>
        <w:pStyle w:val="TOC3"/>
        <w:rPr>
          <w:ins w:id="217" w:author="Ruixin(vivo)" w:date="2023-05-30T16:09:00Z"/>
          <w:rFonts w:asciiTheme="minorHAnsi" w:hAnsiTheme="minorHAnsi" w:cstheme="minorBidi"/>
          <w:sz w:val="22"/>
          <w:szCs w:val="22"/>
          <w:lang w:val="en-US" w:eastAsia="zh-CN"/>
        </w:rPr>
      </w:pPr>
      <w:ins w:id="218" w:author="Ruixin(vivo)" w:date="2023-05-30T16:09:00Z">
        <w:r>
          <w:t>7.4.1</w:t>
        </w:r>
        <w:r>
          <w:rPr>
            <w:rFonts w:asciiTheme="minorHAnsi" w:hAnsiTheme="minorHAnsi" w:cstheme="minorBidi"/>
            <w:sz w:val="22"/>
            <w:szCs w:val="22"/>
            <w:lang w:val="en-US" w:eastAsia="zh-CN"/>
          </w:rPr>
          <w:tab/>
        </w:r>
        <w:r>
          <w:t>General</w:t>
        </w:r>
        <w:r>
          <w:tab/>
        </w:r>
        <w:r>
          <w:fldChar w:fldCharType="begin"/>
        </w:r>
        <w:r>
          <w:instrText xml:space="preserve"> PAGEREF _Toc136355450 \h </w:instrText>
        </w:r>
      </w:ins>
      <w:ins w:id="219" w:author="Ruixin(vivo)" w:date="2023-05-30T16:10:00Z"/>
      <w:r>
        <w:fldChar w:fldCharType="separate"/>
      </w:r>
      <w:ins w:id="220" w:author="Ruixin(vivo)" w:date="2023-05-30T16:10:00Z">
        <w:r>
          <w:t>31</w:t>
        </w:r>
      </w:ins>
      <w:ins w:id="221" w:author="Ruixin(vivo)" w:date="2023-05-30T16:09:00Z">
        <w:r>
          <w:fldChar w:fldCharType="end"/>
        </w:r>
      </w:ins>
    </w:p>
    <w:p w14:paraId="0BB65CF6" w14:textId="58166834" w:rsidR="000A5702" w:rsidRDefault="000A5702">
      <w:pPr>
        <w:pStyle w:val="TOC3"/>
        <w:rPr>
          <w:ins w:id="222" w:author="Ruixin(vivo)" w:date="2023-05-30T16:09:00Z"/>
          <w:rFonts w:asciiTheme="minorHAnsi" w:hAnsiTheme="minorHAnsi" w:cstheme="minorBidi"/>
          <w:sz w:val="22"/>
          <w:szCs w:val="22"/>
          <w:lang w:val="en-US" w:eastAsia="zh-CN"/>
        </w:rPr>
      </w:pPr>
      <w:ins w:id="223" w:author="Ruixin(vivo)" w:date="2023-05-30T16:09:00Z">
        <w:r>
          <w:t>7.4.2</w:t>
        </w:r>
        <w:r>
          <w:rPr>
            <w:rFonts w:asciiTheme="minorHAnsi" w:hAnsiTheme="minorHAnsi" w:cstheme="minorBidi"/>
            <w:sz w:val="22"/>
            <w:szCs w:val="22"/>
            <w:lang w:val="en-US" w:eastAsia="zh-CN"/>
          </w:rPr>
          <w:tab/>
        </w:r>
        <w:r>
          <w:t>TRP test procedure for NR 1Tx configuration</w:t>
        </w:r>
        <w:r>
          <w:tab/>
        </w:r>
        <w:r>
          <w:fldChar w:fldCharType="begin"/>
        </w:r>
        <w:r>
          <w:instrText xml:space="preserve"> PAGEREF _Toc136355451 \h </w:instrText>
        </w:r>
      </w:ins>
      <w:ins w:id="224" w:author="Ruixin(vivo)" w:date="2023-05-30T16:10:00Z"/>
      <w:r>
        <w:fldChar w:fldCharType="separate"/>
      </w:r>
      <w:ins w:id="225" w:author="Ruixin(vivo)" w:date="2023-05-30T16:10:00Z">
        <w:r>
          <w:t>32</w:t>
        </w:r>
      </w:ins>
      <w:ins w:id="226" w:author="Ruixin(vivo)" w:date="2023-05-30T16:09:00Z">
        <w:r>
          <w:fldChar w:fldCharType="end"/>
        </w:r>
      </w:ins>
    </w:p>
    <w:p w14:paraId="6E1911D2" w14:textId="6A5E57E9" w:rsidR="000A5702" w:rsidRDefault="000A5702">
      <w:pPr>
        <w:pStyle w:val="TOC4"/>
        <w:rPr>
          <w:ins w:id="227" w:author="Ruixin(vivo)" w:date="2023-05-30T16:09:00Z"/>
          <w:rFonts w:asciiTheme="minorHAnsi" w:hAnsiTheme="minorHAnsi" w:cstheme="minorBidi"/>
          <w:sz w:val="22"/>
          <w:szCs w:val="22"/>
          <w:lang w:val="en-US" w:eastAsia="zh-CN"/>
        </w:rPr>
      </w:pPr>
      <w:ins w:id="228" w:author="Ruixin(vivo)" w:date="2023-05-30T16:09:00Z">
        <w:r>
          <w:t>7.4.2.1</w:t>
        </w:r>
        <w:r>
          <w:rPr>
            <w:rFonts w:asciiTheme="minorHAnsi" w:hAnsiTheme="minorHAnsi" w:cstheme="minorBidi"/>
            <w:sz w:val="22"/>
            <w:szCs w:val="22"/>
            <w:lang w:val="en-US" w:eastAsia="zh-CN"/>
          </w:rPr>
          <w:tab/>
        </w:r>
        <w:r>
          <w:t>UE configuration</w:t>
        </w:r>
        <w:r>
          <w:tab/>
        </w:r>
        <w:r>
          <w:fldChar w:fldCharType="begin"/>
        </w:r>
        <w:r>
          <w:instrText xml:space="preserve"> PAGEREF _Toc136355452 \h </w:instrText>
        </w:r>
      </w:ins>
      <w:ins w:id="229" w:author="Ruixin(vivo)" w:date="2023-05-30T16:10:00Z"/>
      <w:r>
        <w:fldChar w:fldCharType="separate"/>
      </w:r>
      <w:ins w:id="230" w:author="Ruixin(vivo)" w:date="2023-05-30T16:10:00Z">
        <w:r>
          <w:t>32</w:t>
        </w:r>
      </w:ins>
      <w:ins w:id="231" w:author="Ruixin(vivo)" w:date="2023-05-30T16:09:00Z">
        <w:r>
          <w:fldChar w:fldCharType="end"/>
        </w:r>
      </w:ins>
    </w:p>
    <w:p w14:paraId="52CD97EE" w14:textId="2FC6B52D" w:rsidR="000A5702" w:rsidRDefault="000A5702">
      <w:pPr>
        <w:pStyle w:val="TOC4"/>
        <w:rPr>
          <w:ins w:id="232" w:author="Ruixin(vivo)" w:date="2023-05-30T16:09:00Z"/>
          <w:rFonts w:asciiTheme="minorHAnsi" w:hAnsiTheme="minorHAnsi" w:cstheme="minorBidi"/>
          <w:sz w:val="22"/>
          <w:szCs w:val="22"/>
          <w:lang w:val="en-US" w:eastAsia="zh-CN"/>
        </w:rPr>
      </w:pPr>
      <w:ins w:id="233" w:author="Ruixin(vivo)" w:date="2023-05-30T16:09:00Z">
        <w:r>
          <w:t>7.4.2.2</w:t>
        </w:r>
        <w:r>
          <w:rPr>
            <w:rFonts w:asciiTheme="minorHAnsi" w:hAnsiTheme="minorHAnsi" w:cstheme="minorBidi"/>
            <w:sz w:val="22"/>
            <w:szCs w:val="22"/>
            <w:lang w:val="en-US" w:eastAsia="zh-CN"/>
          </w:rPr>
          <w:tab/>
        </w:r>
        <w:r>
          <w:t>Test procedure</w:t>
        </w:r>
        <w:r>
          <w:tab/>
        </w:r>
        <w:r>
          <w:fldChar w:fldCharType="begin"/>
        </w:r>
        <w:r>
          <w:instrText xml:space="preserve"> PAGEREF _Toc136355453 \h </w:instrText>
        </w:r>
      </w:ins>
      <w:ins w:id="234" w:author="Ruixin(vivo)" w:date="2023-05-30T16:10:00Z"/>
      <w:r>
        <w:fldChar w:fldCharType="separate"/>
      </w:r>
      <w:ins w:id="235" w:author="Ruixin(vivo)" w:date="2023-05-30T16:10:00Z">
        <w:r>
          <w:t>32</w:t>
        </w:r>
      </w:ins>
      <w:ins w:id="236" w:author="Ruixin(vivo)" w:date="2023-05-30T16:09:00Z">
        <w:r>
          <w:fldChar w:fldCharType="end"/>
        </w:r>
      </w:ins>
    </w:p>
    <w:p w14:paraId="344A5C01" w14:textId="0E2B3246" w:rsidR="000A5702" w:rsidRDefault="000A5702">
      <w:pPr>
        <w:pStyle w:val="TOC3"/>
        <w:rPr>
          <w:ins w:id="237" w:author="Ruixin(vivo)" w:date="2023-05-30T16:09:00Z"/>
          <w:rFonts w:asciiTheme="minorHAnsi" w:hAnsiTheme="minorHAnsi" w:cstheme="minorBidi"/>
          <w:sz w:val="22"/>
          <w:szCs w:val="22"/>
          <w:lang w:val="en-US" w:eastAsia="zh-CN"/>
        </w:rPr>
      </w:pPr>
      <w:ins w:id="238" w:author="Ruixin(vivo)" w:date="2023-05-30T16:09:00Z">
        <w:r>
          <w:t>7.4.3</w:t>
        </w:r>
        <w:r>
          <w:rPr>
            <w:rFonts w:asciiTheme="minorHAnsi" w:hAnsiTheme="minorHAnsi" w:cstheme="minorBidi"/>
            <w:sz w:val="22"/>
            <w:szCs w:val="22"/>
            <w:lang w:val="en-US" w:eastAsia="zh-CN"/>
          </w:rPr>
          <w:tab/>
        </w:r>
        <w:r>
          <w:t>TRP test procedure for NR 2Tx configuration</w:t>
        </w:r>
        <w:r>
          <w:tab/>
        </w:r>
        <w:r>
          <w:fldChar w:fldCharType="begin"/>
        </w:r>
        <w:r>
          <w:instrText xml:space="preserve"> PAGEREF _Toc136355454 \h </w:instrText>
        </w:r>
      </w:ins>
      <w:ins w:id="239" w:author="Ruixin(vivo)" w:date="2023-05-30T16:10:00Z"/>
      <w:r>
        <w:fldChar w:fldCharType="separate"/>
      </w:r>
      <w:ins w:id="240" w:author="Ruixin(vivo)" w:date="2023-05-30T16:10:00Z">
        <w:r>
          <w:t>32</w:t>
        </w:r>
      </w:ins>
      <w:ins w:id="241" w:author="Ruixin(vivo)" w:date="2023-05-30T16:09:00Z">
        <w:r>
          <w:fldChar w:fldCharType="end"/>
        </w:r>
      </w:ins>
    </w:p>
    <w:p w14:paraId="23B86456" w14:textId="27FBB877" w:rsidR="000A5702" w:rsidRDefault="000A5702">
      <w:pPr>
        <w:pStyle w:val="TOC4"/>
        <w:rPr>
          <w:ins w:id="242" w:author="Ruixin(vivo)" w:date="2023-05-30T16:09:00Z"/>
          <w:rFonts w:asciiTheme="minorHAnsi" w:hAnsiTheme="minorHAnsi" w:cstheme="minorBidi"/>
          <w:sz w:val="22"/>
          <w:szCs w:val="22"/>
          <w:lang w:val="en-US" w:eastAsia="zh-CN"/>
        </w:rPr>
      </w:pPr>
      <w:ins w:id="243" w:author="Ruixin(vivo)" w:date="2023-05-30T16:09:00Z">
        <w:r>
          <w:t>7.4.3.1</w:t>
        </w:r>
        <w:r>
          <w:rPr>
            <w:rFonts w:asciiTheme="minorHAnsi" w:hAnsiTheme="minorHAnsi" w:cstheme="minorBidi"/>
            <w:sz w:val="22"/>
            <w:szCs w:val="22"/>
            <w:lang w:val="en-US" w:eastAsia="zh-CN"/>
          </w:rPr>
          <w:tab/>
        </w:r>
        <w:r>
          <w:t>UE configuration</w:t>
        </w:r>
        <w:r>
          <w:tab/>
        </w:r>
        <w:r>
          <w:fldChar w:fldCharType="begin"/>
        </w:r>
        <w:r>
          <w:instrText xml:space="preserve"> PAGEREF _Toc136355455 \h </w:instrText>
        </w:r>
      </w:ins>
      <w:ins w:id="244" w:author="Ruixin(vivo)" w:date="2023-05-30T16:10:00Z"/>
      <w:r>
        <w:fldChar w:fldCharType="separate"/>
      </w:r>
      <w:ins w:id="245" w:author="Ruixin(vivo)" w:date="2023-05-30T16:10:00Z">
        <w:r>
          <w:t>32</w:t>
        </w:r>
      </w:ins>
      <w:ins w:id="246" w:author="Ruixin(vivo)" w:date="2023-05-30T16:09:00Z">
        <w:r>
          <w:fldChar w:fldCharType="end"/>
        </w:r>
      </w:ins>
    </w:p>
    <w:p w14:paraId="73EE0624" w14:textId="4D580033" w:rsidR="000A5702" w:rsidRDefault="000A5702">
      <w:pPr>
        <w:pStyle w:val="TOC4"/>
        <w:rPr>
          <w:ins w:id="247" w:author="Ruixin(vivo)" w:date="2023-05-30T16:09:00Z"/>
          <w:rFonts w:asciiTheme="minorHAnsi" w:hAnsiTheme="minorHAnsi" w:cstheme="minorBidi"/>
          <w:sz w:val="22"/>
          <w:szCs w:val="22"/>
          <w:lang w:val="en-US" w:eastAsia="zh-CN"/>
        </w:rPr>
      </w:pPr>
      <w:ins w:id="248" w:author="Ruixin(vivo)" w:date="2023-05-30T16:09:00Z">
        <w:r>
          <w:t>7.4.3.2</w:t>
        </w:r>
        <w:r>
          <w:rPr>
            <w:rFonts w:asciiTheme="minorHAnsi" w:hAnsiTheme="minorHAnsi" w:cstheme="minorBidi"/>
            <w:sz w:val="22"/>
            <w:szCs w:val="22"/>
            <w:lang w:val="en-US" w:eastAsia="zh-CN"/>
          </w:rPr>
          <w:tab/>
        </w:r>
        <w:r>
          <w:t>Test procedure</w:t>
        </w:r>
        <w:r>
          <w:tab/>
        </w:r>
        <w:r>
          <w:fldChar w:fldCharType="begin"/>
        </w:r>
        <w:r>
          <w:instrText xml:space="preserve"> PAGEREF _Toc136355456 \h </w:instrText>
        </w:r>
      </w:ins>
      <w:ins w:id="249" w:author="Ruixin(vivo)" w:date="2023-05-30T16:10:00Z"/>
      <w:r>
        <w:fldChar w:fldCharType="separate"/>
      </w:r>
      <w:ins w:id="250" w:author="Ruixin(vivo)" w:date="2023-05-30T16:10:00Z">
        <w:r>
          <w:t>33</w:t>
        </w:r>
      </w:ins>
      <w:ins w:id="251" w:author="Ruixin(vivo)" w:date="2023-05-30T16:09:00Z">
        <w:r>
          <w:fldChar w:fldCharType="end"/>
        </w:r>
      </w:ins>
    </w:p>
    <w:p w14:paraId="0D6E7730" w14:textId="00D23DD3" w:rsidR="000A5702" w:rsidRDefault="000A5702">
      <w:pPr>
        <w:pStyle w:val="TOC3"/>
        <w:rPr>
          <w:ins w:id="252" w:author="Ruixin(vivo)" w:date="2023-05-30T16:09:00Z"/>
          <w:rFonts w:asciiTheme="minorHAnsi" w:hAnsiTheme="minorHAnsi" w:cstheme="minorBidi"/>
          <w:sz w:val="22"/>
          <w:szCs w:val="22"/>
          <w:lang w:val="en-US" w:eastAsia="zh-CN"/>
        </w:rPr>
      </w:pPr>
      <w:ins w:id="253" w:author="Ruixin(vivo)" w:date="2023-05-30T16:09:00Z">
        <w:r>
          <w:t>7.4.4</w:t>
        </w:r>
        <w:r>
          <w:rPr>
            <w:rFonts w:asciiTheme="minorHAnsi" w:hAnsiTheme="minorHAnsi" w:cstheme="minorBidi"/>
            <w:sz w:val="22"/>
            <w:szCs w:val="22"/>
            <w:lang w:val="en-US" w:eastAsia="zh-CN"/>
          </w:rPr>
          <w:tab/>
        </w:r>
        <w:r>
          <w:t>TRP test procedure for NR CA configuration</w:t>
        </w:r>
        <w:r>
          <w:tab/>
        </w:r>
        <w:r>
          <w:fldChar w:fldCharType="begin"/>
        </w:r>
        <w:r>
          <w:instrText xml:space="preserve"> PAGEREF _Toc136355457 \h </w:instrText>
        </w:r>
      </w:ins>
      <w:ins w:id="254" w:author="Ruixin(vivo)" w:date="2023-05-30T16:10:00Z"/>
      <w:r>
        <w:fldChar w:fldCharType="separate"/>
      </w:r>
      <w:ins w:id="255" w:author="Ruixin(vivo)" w:date="2023-05-30T16:10:00Z">
        <w:r>
          <w:t>33</w:t>
        </w:r>
      </w:ins>
      <w:ins w:id="256" w:author="Ruixin(vivo)" w:date="2023-05-30T16:09:00Z">
        <w:r>
          <w:fldChar w:fldCharType="end"/>
        </w:r>
      </w:ins>
    </w:p>
    <w:p w14:paraId="61DF1353" w14:textId="6E07E23E" w:rsidR="000A5702" w:rsidRDefault="000A5702">
      <w:pPr>
        <w:pStyle w:val="TOC4"/>
        <w:rPr>
          <w:ins w:id="257" w:author="Ruixin(vivo)" w:date="2023-05-30T16:09:00Z"/>
          <w:rFonts w:asciiTheme="minorHAnsi" w:hAnsiTheme="minorHAnsi" w:cstheme="minorBidi"/>
          <w:sz w:val="22"/>
          <w:szCs w:val="22"/>
          <w:lang w:val="en-US" w:eastAsia="zh-CN"/>
        </w:rPr>
      </w:pPr>
      <w:ins w:id="258" w:author="Ruixin(vivo)" w:date="2023-05-30T16:09:00Z">
        <w:r>
          <w:t>7.4.4.1</w:t>
        </w:r>
        <w:r>
          <w:rPr>
            <w:rFonts w:asciiTheme="minorHAnsi" w:hAnsiTheme="minorHAnsi" w:cstheme="minorBidi"/>
            <w:sz w:val="22"/>
            <w:szCs w:val="22"/>
            <w:lang w:val="en-US" w:eastAsia="zh-CN"/>
          </w:rPr>
          <w:tab/>
        </w:r>
        <w:r>
          <w:t>UE configuration</w:t>
        </w:r>
        <w:r>
          <w:tab/>
        </w:r>
        <w:r>
          <w:fldChar w:fldCharType="begin"/>
        </w:r>
        <w:r>
          <w:instrText xml:space="preserve"> PAGEREF _Toc136355458 \h </w:instrText>
        </w:r>
      </w:ins>
      <w:ins w:id="259" w:author="Ruixin(vivo)" w:date="2023-05-30T16:10:00Z"/>
      <w:r>
        <w:fldChar w:fldCharType="separate"/>
      </w:r>
      <w:ins w:id="260" w:author="Ruixin(vivo)" w:date="2023-05-30T16:10:00Z">
        <w:r>
          <w:t>33</w:t>
        </w:r>
      </w:ins>
      <w:ins w:id="261" w:author="Ruixin(vivo)" w:date="2023-05-30T16:09:00Z">
        <w:r>
          <w:fldChar w:fldCharType="end"/>
        </w:r>
      </w:ins>
    </w:p>
    <w:p w14:paraId="45F53B68" w14:textId="778B7A0E" w:rsidR="000A5702" w:rsidRDefault="000A5702">
      <w:pPr>
        <w:pStyle w:val="TOC4"/>
        <w:rPr>
          <w:ins w:id="262" w:author="Ruixin(vivo)" w:date="2023-05-30T16:09:00Z"/>
          <w:rFonts w:asciiTheme="minorHAnsi" w:hAnsiTheme="minorHAnsi" w:cstheme="minorBidi"/>
          <w:sz w:val="22"/>
          <w:szCs w:val="22"/>
          <w:lang w:val="en-US" w:eastAsia="zh-CN"/>
        </w:rPr>
      </w:pPr>
      <w:ins w:id="263" w:author="Ruixin(vivo)" w:date="2023-05-30T16:09:00Z">
        <w:r>
          <w:lastRenderedPageBreak/>
          <w:t>7.4.4.2</w:t>
        </w:r>
        <w:r>
          <w:rPr>
            <w:rFonts w:asciiTheme="minorHAnsi" w:hAnsiTheme="minorHAnsi" w:cstheme="minorBidi"/>
            <w:sz w:val="22"/>
            <w:szCs w:val="22"/>
            <w:lang w:val="en-US" w:eastAsia="zh-CN"/>
          </w:rPr>
          <w:tab/>
        </w:r>
        <w:r>
          <w:t>Test procedure</w:t>
        </w:r>
        <w:r>
          <w:tab/>
        </w:r>
        <w:r>
          <w:fldChar w:fldCharType="begin"/>
        </w:r>
        <w:r>
          <w:instrText xml:space="preserve"> PAGEREF _Toc136355459 \h </w:instrText>
        </w:r>
      </w:ins>
      <w:ins w:id="264" w:author="Ruixin(vivo)" w:date="2023-05-30T16:10:00Z"/>
      <w:r>
        <w:fldChar w:fldCharType="separate"/>
      </w:r>
      <w:ins w:id="265" w:author="Ruixin(vivo)" w:date="2023-05-30T16:10:00Z">
        <w:r>
          <w:t>33</w:t>
        </w:r>
      </w:ins>
      <w:ins w:id="266" w:author="Ruixin(vivo)" w:date="2023-05-30T16:09:00Z">
        <w:r>
          <w:fldChar w:fldCharType="end"/>
        </w:r>
      </w:ins>
    </w:p>
    <w:p w14:paraId="6BF4DFF7" w14:textId="3C373939" w:rsidR="000A5702" w:rsidRDefault="000A5702">
      <w:pPr>
        <w:pStyle w:val="TOC2"/>
        <w:rPr>
          <w:ins w:id="267" w:author="Ruixin(vivo)" w:date="2023-05-30T16:09:00Z"/>
          <w:rFonts w:asciiTheme="minorHAnsi" w:hAnsiTheme="minorHAnsi" w:cstheme="minorBidi"/>
          <w:sz w:val="22"/>
          <w:szCs w:val="22"/>
          <w:lang w:val="en-US" w:eastAsia="zh-CN"/>
        </w:rPr>
      </w:pPr>
      <w:ins w:id="268" w:author="Ruixin(vivo)" w:date="2023-05-30T16:09:00Z">
        <w:r>
          <w:t>7.5</w:t>
        </w:r>
        <w:r>
          <w:rPr>
            <w:rFonts w:asciiTheme="minorHAnsi" w:hAnsiTheme="minorHAnsi" w:cstheme="minorBidi"/>
            <w:sz w:val="22"/>
            <w:szCs w:val="22"/>
            <w:lang w:val="en-US" w:eastAsia="zh-CN"/>
          </w:rPr>
          <w:tab/>
        </w:r>
        <w:r>
          <w:t>TRS Test procedure</w:t>
        </w:r>
        <w:r>
          <w:tab/>
        </w:r>
        <w:r>
          <w:fldChar w:fldCharType="begin"/>
        </w:r>
        <w:r>
          <w:instrText xml:space="preserve"> PAGEREF _Toc136355460 \h </w:instrText>
        </w:r>
      </w:ins>
      <w:ins w:id="269" w:author="Ruixin(vivo)" w:date="2023-05-30T16:10:00Z"/>
      <w:r>
        <w:fldChar w:fldCharType="separate"/>
      </w:r>
      <w:ins w:id="270" w:author="Ruixin(vivo)" w:date="2023-05-30T16:10:00Z">
        <w:r>
          <w:t>33</w:t>
        </w:r>
      </w:ins>
      <w:ins w:id="271" w:author="Ruixin(vivo)" w:date="2023-05-30T16:09:00Z">
        <w:r>
          <w:fldChar w:fldCharType="end"/>
        </w:r>
      </w:ins>
    </w:p>
    <w:p w14:paraId="2C41091B" w14:textId="2D2ABDA3" w:rsidR="000A5702" w:rsidRDefault="000A5702">
      <w:pPr>
        <w:pStyle w:val="TOC3"/>
        <w:rPr>
          <w:ins w:id="272" w:author="Ruixin(vivo)" w:date="2023-05-30T16:09:00Z"/>
          <w:rFonts w:asciiTheme="minorHAnsi" w:hAnsiTheme="minorHAnsi" w:cstheme="minorBidi"/>
          <w:sz w:val="22"/>
          <w:szCs w:val="22"/>
          <w:lang w:val="en-US" w:eastAsia="zh-CN"/>
        </w:rPr>
      </w:pPr>
      <w:ins w:id="273" w:author="Ruixin(vivo)" w:date="2023-05-30T16:09:00Z">
        <w:r>
          <w:t>7.5.1</w:t>
        </w:r>
        <w:r>
          <w:rPr>
            <w:rFonts w:asciiTheme="minorHAnsi" w:hAnsiTheme="minorHAnsi" w:cstheme="minorBidi"/>
            <w:sz w:val="22"/>
            <w:szCs w:val="22"/>
            <w:lang w:val="en-US" w:eastAsia="zh-CN"/>
          </w:rPr>
          <w:tab/>
        </w:r>
        <w:r>
          <w:t>General</w:t>
        </w:r>
        <w:r>
          <w:tab/>
        </w:r>
        <w:r>
          <w:fldChar w:fldCharType="begin"/>
        </w:r>
        <w:r>
          <w:instrText xml:space="preserve"> PAGEREF _Toc136355461 \h </w:instrText>
        </w:r>
      </w:ins>
      <w:ins w:id="274" w:author="Ruixin(vivo)" w:date="2023-05-30T16:10:00Z"/>
      <w:r>
        <w:fldChar w:fldCharType="separate"/>
      </w:r>
      <w:ins w:id="275" w:author="Ruixin(vivo)" w:date="2023-05-30T16:10:00Z">
        <w:r>
          <w:t>33</w:t>
        </w:r>
      </w:ins>
      <w:ins w:id="276" w:author="Ruixin(vivo)" w:date="2023-05-30T16:09:00Z">
        <w:r>
          <w:fldChar w:fldCharType="end"/>
        </w:r>
      </w:ins>
    </w:p>
    <w:p w14:paraId="56072CBF" w14:textId="71E9E608" w:rsidR="000A5702" w:rsidRDefault="000A5702">
      <w:pPr>
        <w:pStyle w:val="TOC3"/>
        <w:rPr>
          <w:ins w:id="277" w:author="Ruixin(vivo)" w:date="2023-05-30T16:09:00Z"/>
          <w:rFonts w:asciiTheme="minorHAnsi" w:hAnsiTheme="minorHAnsi" w:cstheme="minorBidi"/>
          <w:sz w:val="22"/>
          <w:szCs w:val="22"/>
          <w:lang w:val="en-US" w:eastAsia="zh-CN"/>
        </w:rPr>
      </w:pPr>
      <w:ins w:id="278" w:author="Ruixin(vivo)" w:date="2023-05-30T16:09:00Z">
        <w:r>
          <w:t>7.5.2</w:t>
        </w:r>
        <w:r>
          <w:rPr>
            <w:rFonts w:asciiTheme="minorHAnsi" w:hAnsiTheme="minorHAnsi" w:cstheme="minorBidi"/>
            <w:sz w:val="22"/>
            <w:szCs w:val="22"/>
            <w:lang w:val="en-US" w:eastAsia="zh-CN"/>
          </w:rPr>
          <w:tab/>
        </w:r>
        <w:r>
          <w:t>TRS test procedure for NR 1Tx configuration</w:t>
        </w:r>
        <w:r>
          <w:tab/>
        </w:r>
        <w:r>
          <w:fldChar w:fldCharType="begin"/>
        </w:r>
        <w:r>
          <w:instrText xml:space="preserve"> PAGEREF _Toc136355462 \h </w:instrText>
        </w:r>
      </w:ins>
      <w:ins w:id="279" w:author="Ruixin(vivo)" w:date="2023-05-30T16:10:00Z"/>
      <w:r>
        <w:fldChar w:fldCharType="separate"/>
      </w:r>
      <w:ins w:id="280" w:author="Ruixin(vivo)" w:date="2023-05-30T16:10:00Z">
        <w:r>
          <w:t>33</w:t>
        </w:r>
      </w:ins>
      <w:ins w:id="281" w:author="Ruixin(vivo)" w:date="2023-05-30T16:09:00Z">
        <w:r>
          <w:fldChar w:fldCharType="end"/>
        </w:r>
      </w:ins>
    </w:p>
    <w:p w14:paraId="6C4C705A" w14:textId="3F2A0B8A" w:rsidR="000A5702" w:rsidRDefault="000A5702">
      <w:pPr>
        <w:pStyle w:val="TOC4"/>
        <w:rPr>
          <w:ins w:id="282" w:author="Ruixin(vivo)" w:date="2023-05-30T16:09:00Z"/>
          <w:rFonts w:asciiTheme="minorHAnsi" w:hAnsiTheme="minorHAnsi" w:cstheme="minorBidi"/>
          <w:sz w:val="22"/>
          <w:szCs w:val="22"/>
          <w:lang w:val="en-US" w:eastAsia="zh-CN"/>
        </w:rPr>
      </w:pPr>
      <w:ins w:id="283" w:author="Ruixin(vivo)" w:date="2023-05-30T16:09:00Z">
        <w:r>
          <w:t>7.5.2.1</w:t>
        </w:r>
        <w:r>
          <w:rPr>
            <w:rFonts w:asciiTheme="minorHAnsi" w:hAnsiTheme="minorHAnsi" w:cstheme="minorBidi"/>
            <w:sz w:val="22"/>
            <w:szCs w:val="22"/>
            <w:lang w:val="en-US" w:eastAsia="zh-CN"/>
          </w:rPr>
          <w:tab/>
        </w:r>
        <w:r>
          <w:t>UE configuration</w:t>
        </w:r>
        <w:r>
          <w:tab/>
        </w:r>
        <w:r>
          <w:fldChar w:fldCharType="begin"/>
        </w:r>
        <w:r>
          <w:instrText xml:space="preserve"> PAGEREF _Toc136355463 \h </w:instrText>
        </w:r>
      </w:ins>
      <w:ins w:id="284" w:author="Ruixin(vivo)" w:date="2023-05-30T16:10:00Z"/>
      <w:r>
        <w:fldChar w:fldCharType="separate"/>
      </w:r>
      <w:ins w:id="285" w:author="Ruixin(vivo)" w:date="2023-05-30T16:10:00Z">
        <w:r>
          <w:t>33</w:t>
        </w:r>
      </w:ins>
      <w:ins w:id="286" w:author="Ruixin(vivo)" w:date="2023-05-30T16:09:00Z">
        <w:r>
          <w:fldChar w:fldCharType="end"/>
        </w:r>
      </w:ins>
    </w:p>
    <w:p w14:paraId="4B7F2C26" w14:textId="5445E966" w:rsidR="000A5702" w:rsidRDefault="000A5702">
      <w:pPr>
        <w:pStyle w:val="TOC4"/>
        <w:rPr>
          <w:ins w:id="287" w:author="Ruixin(vivo)" w:date="2023-05-30T16:09:00Z"/>
          <w:rFonts w:asciiTheme="minorHAnsi" w:hAnsiTheme="minorHAnsi" w:cstheme="minorBidi"/>
          <w:sz w:val="22"/>
          <w:szCs w:val="22"/>
          <w:lang w:val="en-US" w:eastAsia="zh-CN"/>
        </w:rPr>
      </w:pPr>
      <w:ins w:id="288" w:author="Ruixin(vivo)" w:date="2023-05-30T16:09:00Z">
        <w:r>
          <w:t>7.5.2.1</w:t>
        </w:r>
        <w:r>
          <w:rPr>
            <w:rFonts w:asciiTheme="minorHAnsi" w:hAnsiTheme="minorHAnsi" w:cstheme="minorBidi"/>
            <w:sz w:val="22"/>
            <w:szCs w:val="22"/>
            <w:lang w:val="en-US" w:eastAsia="zh-CN"/>
          </w:rPr>
          <w:tab/>
        </w:r>
        <w:r>
          <w:t>Test Procedure</w:t>
        </w:r>
        <w:r>
          <w:tab/>
        </w:r>
        <w:r>
          <w:fldChar w:fldCharType="begin"/>
        </w:r>
        <w:r>
          <w:instrText xml:space="preserve"> PAGEREF _Toc136355464 \h </w:instrText>
        </w:r>
      </w:ins>
      <w:ins w:id="289" w:author="Ruixin(vivo)" w:date="2023-05-30T16:10:00Z"/>
      <w:r>
        <w:fldChar w:fldCharType="separate"/>
      </w:r>
      <w:ins w:id="290" w:author="Ruixin(vivo)" w:date="2023-05-30T16:10:00Z">
        <w:r>
          <w:t>34</w:t>
        </w:r>
      </w:ins>
      <w:ins w:id="291" w:author="Ruixin(vivo)" w:date="2023-05-30T16:09:00Z">
        <w:r>
          <w:fldChar w:fldCharType="end"/>
        </w:r>
      </w:ins>
    </w:p>
    <w:p w14:paraId="68CD8698" w14:textId="7B7891CA" w:rsidR="000A5702" w:rsidRDefault="000A5702">
      <w:pPr>
        <w:pStyle w:val="TOC3"/>
        <w:rPr>
          <w:ins w:id="292" w:author="Ruixin(vivo)" w:date="2023-05-30T16:09:00Z"/>
          <w:rFonts w:asciiTheme="minorHAnsi" w:hAnsiTheme="minorHAnsi" w:cstheme="minorBidi"/>
          <w:sz w:val="22"/>
          <w:szCs w:val="22"/>
          <w:lang w:val="en-US" w:eastAsia="zh-CN"/>
        </w:rPr>
      </w:pPr>
      <w:ins w:id="293" w:author="Ruixin(vivo)" w:date="2023-05-30T16:09:00Z">
        <w:r>
          <w:t>7.5.3</w:t>
        </w:r>
        <w:r>
          <w:rPr>
            <w:rFonts w:asciiTheme="minorHAnsi" w:hAnsiTheme="minorHAnsi" w:cstheme="minorBidi"/>
            <w:sz w:val="22"/>
            <w:szCs w:val="22"/>
            <w:lang w:val="en-US" w:eastAsia="zh-CN"/>
          </w:rPr>
          <w:tab/>
        </w:r>
        <w:r>
          <w:t>TRS test procedure for NR 2Tx configuration</w:t>
        </w:r>
        <w:r>
          <w:tab/>
        </w:r>
        <w:r>
          <w:fldChar w:fldCharType="begin"/>
        </w:r>
        <w:r>
          <w:instrText xml:space="preserve"> PAGEREF _Toc136355465 \h </w:instrText>
        </w:r>
      </w:ins>
      <w:ins w:id="294" w:author="Ruixin(vivo)" w:date="2023-05-30T16:10:00Z"/>
      <w:r>
        <w:fldChar w:fldCharType="separate"/>
      </w:r>
      <w:ins w:id="295" w:author="Ruixin(vivo)" w:date="2023-05-30T16:10:00Z">
        <w:r>
          <w:t>34</w:t>
        </w:r>
      </w:ins>
      <w:ins w:id="296" w:author="Ruixin(vivo)" w:date="2023-05-30T16:09:00Z">
        <w:r>
          <w:fldChar w:fldCharType="end"/>
        </w:r>
      </w:ins>
    </w:p>
    <w:p w14:paraId="2FB1586D" w14:textId="1620FB03" w:rsidR="000A5702" w:rsidRDefault="000A5702">
      <w:pPr>
        <w:pStyle w:val="TOC4"/>
        <w:rPr>
          <w:ins w:id="297" w:author="Ruixin(vivo)" w:date="2023-05-30T16:09:00Z"/>
          <w:rFonts w:asciiTheme="minorHAnsi" w:hAnsiTheme="minorHAnsi" w:cstheme="minorBidi"/>
          <w:sz w:val="22"/>
          <w:szCs w:val="22"/>
          <w:lang w:val="en-US" w:eastAsia="zh-CN"/>
        </w:rPr>
      </w:pPr>
      <w:ins w:id="298" w:author="Ruixin(vivo)" w:date="2023-05-30T16:09:00Z">
        <w:r>
          <w:t>7.5.3.1</w:t>
        </w:r>
        <w:r>
          <w:rPr>
            <w:rFonts w:asciiTheme="minorHAnsi" w:hAnsiTheme="minorHAnsi" w:cstheme="minorBidi"/>
            <w:sz w:val="22"/>
            <w:szCs w:val="22"/>
            <w:lang w:val="en-US" w:eastAsia="zh-CN"/>
          </w:rPr>
          <w:tab/>
        </w:r>
        <w:r>
          <w:t>UE configuration</w:t>
        </w:r>
        <w:r>
          <w:tab/>
        </w:r>
        <w:r>
          <w:fldChar w:fldCharType="begin"/>
        </w:r>
        <w:r>
          <w:instrText xml:space="preserve"> PAGEREF _Toc136355466 \h </w:instrText>
        </w:r>
      </w:ins>
      <w:ins w:id="299" w:author="Ruixin(vivo)" w:date="2023-05-30T16:10:00Z"/>
      <w:r>
        <w:fldChar w:fldCharType="separate"/>
      </w:r>
      <w:ins w:id="300" w:author="Ruixin(vivo)" w:date="2023-05-30T16:10:00Z">
        <w:r>
          <w:t>34</w:t>
        </w:r>
      </w:ins>
      <w:ins w:id="301" w:author="Ruixin(vivo)" w:date="2023-05-30T16:09:00Z">
        <w:r>
          <w:fldChar w:fldCharType="end"/>
        </w:r>
      </w:ins>
    </w:p>
    <w:p w14:paraId="419A13F5" w14:textId="3435FE33" w:rsidR="000A5702" w:rsidRDefault="000A5702">
      <w:pPr>
        <w:pStyle w:val="TOC4"/>
        <w:rPr>
          <w:ins w:id="302" w:author="Ruixin(vivo)" w:date="2023-05-30T16:09:00Z"/>
          <w:rFonts w:asciiTheme="minorHAnsi" w:hAnsiTheme="minorHAnsi" w:cstheme="minorBidi"/>
          <w:sz w:val="22"/>
          <w:szCs w:val="22"/>
          <w:lang w:val="en-US" w:eastAsia="zh-CN"/>
        </w:rPr>
      </w:pPr>
      <w:ins w:id="303" w:author="Ruixin(vivo)" w:date="2023-05-30T16:09:00Z">
        <w:r>
          <w:t>7.5.3.2</w:t>
        </w:r>
        <w:r>
          <w:rPr>
            <w:rFonts w:asciiTheme="minorHAnsi" w:hAnsiTheme="minorHAnsi" w:cstheme="minorBidi"/>
            <w:sz w:val="22"/>
            <w:szCs w:val="22"/>
            <w:lang w:val="en-US" w:eastAsia="zh-CN"/>
          </w:rPr>
          <w:tab/>
        </w:r>
        <w:r>
          <w:t>Test procedure</w:t>
        </w:r>
        <w:r>
          <w:tab/>
        </w:r>
        <w:r>
          <w:fldChar w:fldCharType="begin"/>
        </w:r>
        <w:r>
          <w:instrText xml:space="preserve"> PAGEREF _Toc136355467 \h </w:instrText>
        </w:r>
      </w:ins>
      <w:ins w:id="304" w:author="Ruixin(vivo)" w:date="2023-05-30T16:10:00Z"/>
      <w:r>
        <w:fldChar w:fldCharType="separate"/>
      </w:r>
      <w:ins w:id="305" w:author="Ruixin(vivo)" w:date="2023-05-30T16:10:00Z">
        <w:r>
          <w:t>34</w:t>
        </w:r>
      </w:ins>
      <w:ins w:id="306" w:author="Ruixin(vivo)" w:date="2023-05-30T16:09:00Z">
        <w:r>
          <w:fldChar w:fldCharType="end"/>
        </w:r>
      </w:ins>
    </w:p>
    <w:p w14:paraId="4EFC66FC" w14:textId="36DB7EF8" w:rsidR="000A5702" w:rsidRDefault="000A5702">
      <w:pPr>
        <w:pStyle w:val="TOC3"/>
        <w:rPr>
          <w:ins w:id="307" w:author="Ruixin(vivo)" w:date="2023-05-30T16:09:00Z"/>
          <w:rFonts w:asciiTheme="minorHAnsi" w:hAnsiTheme="minorHAnsi" w:cstheme="minorBidi"/>
          <w:sz w:val="22"/>
          <w:szCs w:val="22"/>
          <w:lang w:val="en-US" w:eastAsia="zh-CN"/>
        </w:rPr>
      </w:pPr>
      <w:ins w:id="308" w:author="Ruixin(vivo)" w:date="2023-05-30T16:09:00Z">
        <w:r>
          <w:t>7.4.4</w:t>
        </w:r>
        <w:r>
          <w:rPr>
            <w:rFonts w:asciiTheme="minorHAnsi" w:hAnsiTheme="minorHAnsi" w:cstheme="minorBidi"/>
            <w:sz w:val="22"/>
            <w:szCs w:val="22"/>
            <w:lang w:val="en-US" w:eastAsia="zh-CN"/>
          </w:rPr>
          <w:tab/>
        </w:r>
        <w:r>
          <w:t>TRS test procedure for NR CA configuration</w:t>
        </w:r>
        <w:r>
          <w:tab/>
        </w:r>
        <w:r>
          <w:fldChar w:fldCharType="begin"/>
        </w:r>
        <w:r>
          <w:instrText xml:space="preserve"> PAGEREF _Toc136355468 \h </w:instrText>
        </w:r>
      </w:ins>
      <w:ins w:id="309" w:author="Ruixin(vivo)" w:date="2023-05-30T16:10:00Z"/>
      <w:r>
        <w:fldChar w:fldCharType="separate"/>
      </w:r>
      <w:ins w:id="310" w:author="Ruixin(vivo)" w:date="2023-05-30T16:10:00Z">
        <w:r>
          <w:t>34</w:t>
        </w:r>
      </w:ins>
      <w:ins w:id="311" w:author="Ruixin(vivo)" w:date="2023-05-30T16:09:00Z">
        <w:r>
          <w:fldChar w:fldCharType="end"/>
        </w:r>
      </w:ins>
    </w:p>
    <w:p w14:paraId="4407A83D" w14:textId="0826D6F9" w:rsidR="000A5702" w:rsidRDefault="000A5702">
      <w:pPr>
        <w:pStyle w:val="TOC4"/>
        <w:rPr>
          <w:ins w:id="312" w:author="Ruixin(vivo)" w:date="2023-05-30T16:09:00Z"/>
          <w:rFonts w:asciiTheme="minorHAnsi" w:hAnsiTheme="minorHAnsi" w:cstheme="minorBidi"/>
          <w:sz w:val="22"/>
          <w:szCs w:val="22"/>
          <w:lang w:val="en-US" w:eastAsia="zh-CN"/>
        </w:rPr>
      </w:pPr>
      <w:ins w:id="313" w:author="Ruixin(vivo)" w:date="2023-05-30T16:09:00Z">
        <w:r>
          <w:t>7.4.4.1</w:t>
        </w:r>
        <w:r>
          <w:rPr>
            <w:rFonts w:asciiTheme="minorHAnsi" w:hAnsiTheme="minorHAnsi" w:cstheme="minorBidi"/>
            <w:sz w:val="22"/>
            <w:szCs w:val="22"/>
            <w:lang w:val="en-US" w:eastAsia="zh-CN"/>
          </w:rPr>
          <w:tab/>
        </w:r>
        <w:r>
          <w:t>UE configuration</w:t>
        </w:r>
        <w:r>
          <w:tab/>
        </w:r>
        <w:r>
          <w:fldChar w:fldCharType="begin"/>
        </w:r>
        <w:r>
          <w:instrText xml:space="preserve"> PAGEREF _Toc136355469 \h </w:instrText>
        </w:r>
      </w:ins>
      <w:ins w:id="314" w:author="Ruixin(vivo)" w:date="2023-05-30T16:10:00Z"/>
      <w:r>
        <w:fldChar w:fldCharType="separate"/>
      </w:r>
      <w:ins w:id="315" w:author="Ruixin(vivo)" w:date="2023-05-30T16:10:00Z">
        <w:r>
          <w:t>34</w:t>
        </w:r>
      </w:ins>
      <w:ins w:id="316" w:author="Ruixin(vivo)" w:date="2023-05-30T16:09:00Z">
        <w:r>
          <w:fldChar w:fldCharType="end"/>
        </w:r>
      </w:ins>
    </w:p>
    <w:p w14:paraId="74CE0C11" w14:textId="5A56D3AA" w:rsidR="000A5702" w:rsidRDefault="000A5702">
      <w:pPr>
        <w:pStyle w:val="TOC4"/>
        <w:rPr>
          <w:ins w:id="317" w:author="Ruixin(vivo)" w:date="2023-05-30T16:09:00Z"/>
          <w:rFonts w:asciiTheme="minorHAnsi" w:hAnsiTheme="minorHAnsi" w:cstheme="minorBidi"/>
          <w:sz w:val="22"/>
          <w:szCs w:val="22"/>
          <w:lang w:val="en-US" w:eastAsia="zh-CN"/>
        </w:rPr>
      </w:pPr>
      <w:ins w:id="318" w:author="Ruixin(vivo)" w:date="2023-05-30T16:09:00Z">
        <w:r>
          <w:t>7.4.4.2</w:t>
        </w:r>
        <w:r>
          <w:rPr>
            <w:rFonts w:asciiTheme="minorHAnsi" w:hAnsiTheme="minorHAnsi" w:cstheme="minorBidi"/>
            <w:sz w:val="22"/>
            <w:szCs w:val="22"/>
            <w:lang w:val="en-US" w:eastAsia="zh-CN"/>
          </w:rPr>
          <w:tab/>
        </w:r>
        <w:r>
          <w:t>Test procedure</w:t>
        </w:r>
        <w:r>
          <w:tab/>
        </w:r>
        <w:r>
          <w:fldChar w:fldCharType="begin"/>
        </w:r>
        <w:r>
          <w:instrText xml:space="preserve"> PAGEREF _Toc136355470 \h </w:instrText>
        </w:r>
      </w:ins>
      <w:ins w:id="319" w:author="Ruixin(vivo)" w:date="2023-05-30T16:10:00Z"/>
      <w:r>
        <w:fldChar w:fldCharType="separate"/>
      </w:r>
      <w:ins w:id="320" w:author="Ruixin(vivo)" w:date="2023-05-30T16:10:00Z">
        <w:r>
          <w:t>34</w:t>
        </w:r>
      </w:ins>
      <w:ins w:id="321" w:author="Ruixin(vivo)" w:date="2023-05-30T16:09:00Z">
        <w:r>
          <w:fldChar w:fldCharType="end"/>
        </w:r>
      </w:ins>
    </w:p>
    <w:p w14:paraId="1FB1D533" w14:textId="5DE3BAAA" w:rsidR="000A5702" w:rsidRDefault="000A5702">
      <w:pPr>
        <w:pStyle w:val="TOC2"/>
        <w:rPr>
          <w:ins w:id="322" w:author="Ruixin(vivo)" w:date="2023-05-30T16:09:00Z"/>
          <w:rFonts w:asciiTheme="minorHAnsi" w:hAnsiTheme="minorHAnsi" w:cstheme="minorBidi"/>
          <w:sz w:val="22"/>
          <w:szCs w:val="22"/>
          <w:lang w:val="en-US" w:eastAsia="zh-CN"/>
        </w:rPr>
      </w:pPr>
      <w:ins w:id="323" w:author="Ruixin(vivo)" w:date="2023-05-30T16:09:00Z">
        <w:r>
          <w:t>7.6</w:t>
        </w:r>
        <w:r>
          <w:rPr>
            <w:rFonts w:asciiTheme="minorHAnsi" w:hAnsiTheme="minorHAnsi" w:cstheme="minorBidi"/>
            <w:sz w:val="22"/>
            <w:szCs w:val="22"/>
            <w:lang w:val="en-US" w:eastAsia="zh-CN"/>
          </w:rPr>
          <w:tab/>
        </w:r>
        <w:r>
          <w:t>Ripple Test for Quiet Zone</w:t>
        </w:r>
        <w:r>
          <w:tab/>
        </w:r>
        <w:r>
          <w:fldChar w:fldCharType="begin"/>
        </w:r>
        <w:r>
          <w:instrText xml:space="preserve"> PAGEREF _Toc136355471 \h </w:instrText>
        </w:r>
      </w:ins>
      <w:ins w:id="324" w:author="Ruixin(vivo)" w:date="2023-05-30T16:10:00Z"/>
      <w:r>
        <w:fldChar w:fldCharType="separate"/>
      </w:r>
      <w:ins w:id="325" w:author="Ruixin(vivo)" w:date="2023-05-30T16:10:00Z">
        <w:r>
          <w:t>34</w:t>
        </w:r>
      </w:ins>
      <w:ins w:id="326" w:author="Ruixin(vivo)" w:date="2023-05-30T16:09:00Z">
        <w:r>
          <w:fldChar w:fldCharType="end"/>
        </w:r>
      </w:ins>
    </w:p>
    <w:p w14:paraId="044CC419" w14:textId="4DE0333C" w:rsidR="000A5702" w:rsidRDefault="000A5702">
      <w:pPr>
        <w:pStyle w:val="TOC3"/>
        <w:rPr>
          <w:ins w:id="327" w:author="Ruixin(vivo)" w:date="2023-05-30T16:09:00Z"/>
          <w:rFonts w:asciiTheme="minorHAnsi" w:hAnsiTheme="minorHAnsi" w:cstheme="minorBidi"/>
          <w:sz w:val="22"/>
          <w:szCs w:val="22"/>
          <w:lang w:val="en-US" w:eastAsia="zh-CN"/>
        </w:rPr>
      </w:pPr>
      <w:ins w:id="328" w:author="Ruixin(vivo)" w:date="2023-05-30T16:09:00Z">
        <w:r>
          <w:t>7.6.1</w:t>
        </w:r>
        <w:r>
          <w:rPr>
            <w:rFonts w:asciiTheme="minorHAnsi" w:hAnsiTheme="minorHAnsi" w:cstheme="minorBidi"/>
            <w:sz w:val="22"/>
            <w:szCs w:val="22"/>
            <w:lang w:val="en-US" w:eastAsia="zh-CN"/>
          </w:rPr>
          <w:tab/>
        </w:r>
        <w:r>
          <w:t>General</w:t>
        </w:r>
        <w:r>
          <w:tab/>
        </w:r>
        <w:r>
          <w:fldChar w:fldCharType="begin"/>
        </w:r>
        <w:r>
          <w:instrText xml:space="preserve"> PAGEREF _Toc136355472 \h </w:instrText>
        </w:r>
      </w:ins>
      <w:ins w:id="329" w:author="Ruixin(vivo)" w:date="2023-05-30T16:10:00Z"/>
      <w:r>
        <w:fldChar w:fldCharType="separate"/>
      </w:r>
      <w:ins w:id="330" w:author="Ruixin(vivo)" w:date="2023-05-30T16:10:00Z">
        <w:r>
          <w:t>35</w:t>
        </w:r>
      </w:ins>
      <w:ins w:id="331" w:author="Ruixin(vivo)" w:date="2023-05-30T16:09:00Z">
        <w:r>
          <w:fldChar w:fldCharType="end"/>
        </w:r>
      </w:ins>
    </w:p>
    <w:p w14:paraId="100B99E6" w14:textId="05D1F9FC" w:rsidR="000A5702" w:rsidRDefault="000A5702">
      <w:pPr>
        <w:pStyle w:val="TOC3"/>
        <w:rPr>
          <w:ins w:id="332" w:author="Ruixin(vivo)" w:date="2023-05-30T16:09:00Z"/>
          <w:rFonts w:asciiTheme="minorHAnsi" w:hAnsiTheme="minorHAnsi" w:cstheme="minorBidi"/>
          <w:sz w:val="22"/>
          <w:szCs w:val="22"/>
          <w:lang w:val="en-US" w:eastAsia="zh-CN"/>
        </w:rPr>
      </w:pPr>
      <w:ins w:id="333" w:author="Ruixin(vivo)" w:date="2023-05-30T16:09:00Z">
        <w:r>
          <w:t>7.6.2</w:t>
        </w:r>
        <w:r>
          <w:rPr>
            <w:rFonts w:asciiTheme="minorHAnsi" w:hAnsiTheme="minorHAnsi" w:cstheme="minorBidi"/>
            <w:sz w:val="22"/>
            <w:szCs w:val="22"/>
            <w:lang w:val="en-US" w:eastAsia="zh-CN"/>
          </w:rPr>
          <w:tab/>
        </w:r>
        <w:r>
          <w:t>Ripple test procedure</w:t>
        </w:r>
        <w:r>
          <w:tab/>
        </w:r>
        <w:r>
          <w:fldChar w:fldCharType="begin"/>
        </w:r>
        <w:r>
          <w:instrText xml:space="preserve"> PAGEREF _Toc136355473 \h </w:instrText>
        </w:r>
      </w:ins>
      <w:ins w:id="334" w:author="Ruixin(vivo)" w:date="2023-05-30T16:10:00Z"/>
      <w:r>
        <w:fldChar w:fldCharType="separate"/>
      </w:r>
      <w:ins w:id="335" w:author="Ruixin(vivo)" w:date="2023-05-30T16:10:00Z">
        <w:r>
          <w:t>35</w:t>
        </w:r>
      </w:ins>
      <w:ins w:id="336" w:author="Ruixin(vivo)" w:date="2023-05-30T16:09:00Z">
        <w:r>
          <w:fldChar w:fldCharType="end"/>
        </w:r>
      </w:ins>
    </w:p>
    <w:p w14:paraId="281BC37B" w14:textId="0ED2172D" w:rsidR="000A5702" w:rsidRDefault="000A5702">
      <w:pPr>
        <w:pStyle w:val="TOC2"/>
        <w:rPr>
          <w:ins w:id="337" w:author="Ruixin(vivo)" w:date="2023-05-30T16:09:00Z"/>
          <w:rFonts w:asciiTheme="minorHAnsi" w:hAnsiTheme="minorHAnsi" w:cstheme="minorBidi"/>
          <w:sz w:val="22"/>
          <w:szCs w:val="22"/>
          <w:lang w:val="en-US" w:eastAsia="zh-CN"/>
        </w:rPr>
      </w:pPr>
      <w:ins w:id="338" w:author="Ruixin(vivo)" w:date="2023-05-30T16:09:00Z">
        <w:r>
          <w:t>7.7</w:t>
        </w:r>
        <w:r>
          <w:rPr>
            <w:rFonts w:asciiTheme="minorHAnsi" w:hAnsiTheme="minorHAnsi" w:cstheme="minorBidi"/>
            <w:sz w:val="22"/>
            <w:szCs w:val="22"/>
            <w:lang w:val="en-US" w:eastAsia="zh-CN"/>
          </w:rPr>
          <w:tab/>
        </w:r>
        <w:r>
          <w:t>Minimum Range Length</w:t>
        </w:r>
        <w:r>
          <w:tab/>
        </w:r>
        <w:r>
          <w:fldChar w:fldCharType="begin"/>
        </w:r>
        <w:r>
          <w:instrText xml:space="preserve"> PAGEREF _Toc136355474 \h </w:instrText>
        </w:r>
      </w:ins>
      <w:ins w:id="339" w:author="Ruixin(vivo)" w:date="2023-05-30T16:10:00Z"/>
      <w:r>
        <w:fldChar w:fldCharType="separate"/>
      </w:r>
      <w:ins w:id="340" w:author="Ruixin(vivo)" w:date="2023-05-30T16:10:00Z">
        <w:r>
          <w:t>39</w:t>
        </w:r>
      </w:ins>
      <w:ins w:id="341" w:author="Ruixin(vivo)" w:date="2023-05-30T16:09:00Z">
        <w:r>
          <w:fldChar w:fldCharType="end"/>
        </w:r>
      </w:ins>
    </w:p>
    <w:p w14:paraId="4C26FEA1" w14:textId="09457262" w:rsidR="000A5702" w:rsidRDefault="000A5702">
      <w:pPr>
        <w:pStyle w:val="TOC1"/>
        <w:rPr>
          <w:ins w:id="342" w:author="Ruixin(vivo)" w:date="2023-05-30T16:09:00Z"/>
          <w:rFonts w:asciiTheme="minorHAnsi" w:hAnsiTheme="minorHAnsi" w:cstheme="minorBidi"/>
          <w:szCs w:val="22"/>
          <w:lang w:val="en-US" w:eastAsia="zh-CN"/>
        </w:rPr>
      </w:pPr>
      <w:ins w:id="343" w:author="Ruixin(vivo)" w:date="2023-05-30T16:09:00Z">
        <w:r>
          <w:t>8</w:t>
        </w:r>
        <w:r>
          <w:rPr>
            <w:rFonts w:asciiTheme="minorHAnsi" w:hAnsiTheme="minorHAnsi" w:cstheme="minorBidi"/>
            <w:szCs w:val="22"/>
            <w:lang w:val="en-US" w:eastAsia="zh-CN"/>
          </w:rPr>
          <w:tab/>
        </w:r>
        <w:r>
          <w:t>Reverberation Chamber test methodology</w:t>
        </w:r>
        <w:r>
          <w:tab/>
        </w:r>
        <w:r>
          <w:fldChar w:fldCharType="begin"/>
        </w:r>
        <w:r>
          <w:instrText xml:space="preserve"> PAGEREF _Toc136355475 \h </w:instrText>
        </w:r>
      </w:ins>
      <w:ins w:id="344" w:author="Ruixin(vivo)" w:date="2023-05-30T16:10:00Z"/>
      <w:r>
        <w:fldChar w:fldCharType="separate"/>
      </w:r>
      <w:ins w:id="345" w:author="Ruixin(vivo)" w:date="2023-05-30T16:10:00Z">
        <w:r>
          <w:t>41</w:t>
        </w:r>
      </w:ins>
      <w:ins w:id="346" w:author="Ruixin(vivo)" w:date="2023-05-30T16:09:00Z">
        <w:r>
          <w:fldChar w:fldCharType="end"/>
        </w:r>
      </w:ins>
    </w:p>
    <w:p w14:paraId="0F034221" w14:textId="310D48C1" w:rsidR="000A5702" w:rsidRDefault="000A5702">
      <w:pPr>
        <w:pStyle w:val="TOC2"/>
        <w:rPr>
          <w:ins w:id="347" w:author="Ruixin(vivo)" w:date="2023-05-30T16:09:00Z"/>
          <w:rFonts w:asciiTheme="minorHAnsi" w:hAnsiTheme="minorHAnsi" w:cstheme="minorBidi"/>
          <w:sz w:val="22"/>
          <w:szCs w:val="22"/>
          <w:lang w:val="en-US" w:eastAsia="zh-CN"/>
        </w:rPr>
      </w:pPr>
      <w:ins w:id="348" w:author="Ruixin(vivo)" w:date="2023-05-30T16:09:00Z">
        <w:r>
          <w:t>8.1</w:t>
        </w:r>
        <w:r>
          <w:rPr>
            <w:rFonts w:asciiTheme="minorHAnsi" w:hAnsiTheme="minorHAnsi" w:cstheme="minorBidi"/>
            <w:sz w:val="22"/>
            <w:szCs w:val="22"/>
            <w:lang w:val="en-US" w:eastAsia="zh-CN"/>
          </w:rPr>
          <w:tab/>
        </w:r>
        <w:r>
          <w:t>General</w:t>
        </w:r>
        <w:r>
          <w:tab/>
        </w:r>
        <w:r>
          <w:fldChar w:fldCharType="begin"/>
        </w:r>
        <w:r>
          <w:instrText xml:space="preserve"> PAGEREF _Toc136355476 \h </w:instrText>
        </w:r>
      </w:ins>
      <w:ins w:id="349" w:author="Ruixin(vivo)" w:date="2023-05-30T16:10:00Z"/>
      <w:r>
        <w:fldChar w:fldCharType="separate"/>
      </w:r>
      <w:ins w:id="350" w:author="Ruixin(vivo)" w:date="2023-05-30T16:10:00Z">
        <w:r>
          <w:t>41</w:t>
        </w:r>
      </w:ins>
      <w:ins w:id="351" w:author="Ruixin(vivo)" w:date="2023-05-30T16:09:00Z">
        <w:r>
          <w:fldChar w:fldCharType="end"/>
        </w:r>
      </w:ins>
    </w:p>
    <w:p w14:paraId="0B0CA516" w14:textId="0C056043" w:rsidR="000A5702" w:rsidRDefault="000A5702">
      <w:pPr>
        <w:pStyle w:val="TOC2"/>
        <w:rPr>
          <w:ins w:id="352" w:author="Ruixin(vivo)" w:date="2023-05-30T16:09:00Z"/>
          <w:rFonts w:asciiTheme="minorHAnsi" w:hAnsiTheme="minorHAnsi" w:cstheme="minorBidi"/>
          <w:sz w:val="22"/>
          <w:szCs w:val="22"/>
          <w:lang w:val="en-US" w:eastAsia="zh-CN"/>
        </w:rPr>
      </w:pPr>
      <w:ins w:id="353" w:author="Ruixin(vivo)" w:date="2023-05-30T16:09:00Z">
        <w:r>
          <w:t>8.2</w:t>
        </w:r>
        <w:r>
          <w:rPr>
            <w:rFonts w:asciiTheme="minorHAnsi" w:hAnsiTheme="minorHAnsi" w:cstheme="minorBidi"/>
            <w:sz w:val="22"/>
            <w:szCs w:val="22"/>
            <w:lang w:val="en-US" w:eastAsia="zh-CN"/>
          </w:rPr>
          <w:tab/>
        </w:r>
        <w:r>
          <w:t>Test setup</w:t>
        </w:r>
        <w:r>
          <w:tab/>
        </w:r>
        <w:r>
          <w:fldChar w:fldCharType="begin"/>
        </w:r>
        <w:r>
          <w:instrText xml:space="preserve"> PAGEREF _Toc136355477 \h </w:instrText>
        </w:r>
      </w:ins>
      <w:ins w:id="354" w:author="Ruixin(vivo)" w:date="2023-05-30T16:10:00Z"/>
      <w:r>
        <w:fldChar w:fldCharType="separate"/>
      </w:r>
      <w:ins w:id="355" w:author="Ruixin(vivo)" w:date="2023-05-30T16:10:00Z">
        <w:r>
          <w:t>41</w:t>
        </w:r>
      </w:ins>
      <w:ins w:id="356" w:author="Ruixin(vivo)" w:date="2023-05-30T16:09:00Z">
        <w:r>
          <w:fldChar w:fldCharType="end"/>
        </w:r>
      </w:ins>
    </w:p>
    <w:p w14:paraId="7F260033" w14:textId="08567BFE" w:rsidR="000A5702" w:rsidRDefault="000A5702">
      <w:pPr>
        <w:pStyle w:val="TOC2"/>
        <w:rPr>
          <w:ins w:id="357" w:author="Ruixin(vivo)" w:date="2023-05-30T16:09:00Z"/>
          <w:rFonts w:asciiTheme="minorHAnsi" w:hAnsiTheme="minorHAnsi" w:cstheme="minorBidi"/>
          <w:sz w:val="22"/>
          <w:szCs w:val="22"/>
          <w:lang w:val="en-US" w:eastAsia="zh-CN"/>
        </w:rPr>
      </w:pPr>
      <w:ins w:id="358" w:author="Ruixin(vivo)" w:date="2023-05-30T16:09:00Z">
        <w:r>
          <w:t>8.3</w:t>
        </w:r>
        <w:r>
          <w:rPr>
            <w:rFonts w:asciiTheme="minorHAnsi" w:hAnsiTheme="minorHAnsi" w:cstheme="minorBidi"/>
            <w:sz w:val="22"/>
            <w:szCs w:val="22"/>
            <w:lang w:val="en-US" w:eastAsia="zh-CN"/>
          </w:rPr>
          <w:tab/>
        </w:r>
        <w:r>
          <w:t>Chamber Characterization</w:t>
        </w:r>
        <w:r>
          <w:tab/>
        </w:r>
        <w:r>
          <w:fldChar w:fldCharType="begin"/>
        </w:r>
        <w:r>
          <w:instrText xml:space="preserve"> PAGEREF _Toc136355478 \h </w:instrText>
        </w:r>
      </w:ins>
      <w:ins w:id="359" w:author="Ruixin(vivo)" w:date="2023-05-30T16:10:00Z"/>
      <w:r>
        <w:fldChar w:fldCharType="separate"/>
      </w:r>
      <w:ins w:id="360" w:author="Ruixin(vivo)" w:date="2023-05-30T16:10:00Z">
        <w:r>
          <w:t>42</w:t>
        </w:r>
      </w:ins>
      <w:ins w:id="361" w:author="Ruixin(vivo)" w:date="2023-05-30T16:09:00Z">
        <w:r>
          <w:fldChar w:fldCharType="end"/>
        </w:r>
      </w:ins>
    </w:p>
    <w:p w14:paraId="6FE2A21B" w14:textId="2FFBE5A7" w:rsidR="000A5702" w:rsidRDefault="000A5702">
      <w:pPr>
        <w:pStyle w:val="TOC3"/>
        <w:rPr>
          <w:ins w:id="362" w:author="Ruixin(vivo)" w:date="2023-05-30T16:09:00Z"/>
          <w:rFonts w:asciiTheme="minorHAnsi" w:hAnsiTheme="minorHAnsi" w:cstheme="minorBidi"/>
          <w:sz w:val="22"/>
          <w:szCs w:val="22"/>
          <w:lang w:val="en-US" w:eastAsia="zh-CN"/>
        </w:rPr>
      </w:pPr>
      <w:ins w:id="363" w:author="Ruixin(vivo)" w:date="2023-05-30T16:09:00Z">
        <w:r>
          <w:t>8.3.1</w:t>
        </w:r>
        <w:r>
          <w:rPr>
            <w:rFonts w:asciiTheme="minorHAnsi" w:hAnsiTheme="minorHAnsi" w:cstheme="minorBidi"/>
            <w:sz w:val="22"/>
            <w:szCs w:val="22"/>
            <w:lang w:val="en-US" w:eastAsia="zh-CN"/>
          </w:rPr>
          <w:tab/>
        </w:r>
        <w:r>
          <w:t>S-parameters and power transfer functions</w:t>
        </w:r>
        <w:r>
          <w:tab/>
        </w:r>
        <w:r>
          <w:fldChar w:fldCharType="begin"/>
        </w:r>
        <w:r>
          <w:instrText xml:space="preserve"> PAGEREF _Toc136355479 \h </w:instrText>
        </w:r>
      </w:ins>
      <w:ins w:id="364" w:author="Ruixin(vivo)" w:date="2023-05-30T16:10:00Z"/>
      <w:r>
        <w:fldChar w:fldCharType="separate"/>
      </w:r>
      <w:ins w:id="365" w:author="Ruixin(vivo)" w:date="2023-05-30T16:10:00Z">
        <w:r>
          <w:t>42</w:t>
        </w:r>
      </w:ins>
      <w:ins w:id="366" w:author="Ruixin(vivo)" w:date="2023-05-30T16:09:00Z">
        <w:r>
          <w:fldChar w:fldCharType="end"/>
        </w:r>
      </w:ins>
    </w:p>
    <w:p w14:paraId="6471D021" w14:textId="7F0D711E" w:rsidR="000A5702" w:rsidRDefault="000A5702">
      <w:pPr>
        <w:pStyle w:val="TOC3"/>
        <w:rPr>
          <w:ins w:id="367" w:author="Ruixin(vivo)" w:date="2023-05-30T16:09:00Z"/>
          <w:rFonts w:asciiTheme="minorHAnsi" w:hAnsiTheme="minorHAnsi" w:cstheme="minorBidi"/>
          <w:sz w:val="22"/>
          <w:szCs w:val="22"/>
          <w:lang w:val="en-US" w:eastAsia="zh-CN"/>
        </w:rPr>
      </w:pPr>
      <w:ins w:id="368" w:author="Ruixin(vivo)" w:date="2023-05-30T16:09:00Z">
        <w:r>
          <w:t>8.3.2</w:t>
        </w:r>
        <w:r>
          <w:rPr>
            <w:rFonts w:asciiTheme="minorHAnsi" w:hAnsiTheme="minorHAnsi" w:cstheme="minorBidi"/>
            <w:sz w:val="22"/>
            <w:szCs w:val="22"/>
            <w:lang w:val="en-US" w:eastAsia="zh-CN"/>
          </w:rPr>
          <w:tab/>
        </w:r>
        <w:r>
          <w:t>Chamber loading for coherence bandwidth</w:t>
        </w:r>
        <w:r>
          <w:tab/>
        </w:r>
        <w:r>
          <w:fldChar w:fldCharType="begin"/>
        </w:r>
        <w:r>
          <w:instrText xml:space="preserve"> PAGEREF _Toc136355480 \h </w:instrText>
        </w:r>
      </w:ins>
      <w:ins w:id="369" w:author="Ruixin(vivo)" w:date="2023-05-30T16:10:00Z"/>
      <w:r>
        <w:fldChar w:fldCharType="separate"/>
      </w:r>
      <w:ins w:id="370" w:author="Ruixin(vivo)" w:date="2023-05-30T16:10:00Z">
        <w:r>
          <w:t>43</w:t>
        </w:r>
      </w:ins>
      <w:ins w:id="371" w:author="Ruixin(vivo)" w:date="2023-05-30T16:09:00Z">
        <w:r>
          <w:fldChar w:fldCharType="end"/>
        </w:r>
      </w:ins>
    </w:p>
    <w:p w14:paraId="7D4A7899" w14:textId="2B85819E" w:rsidR="000A5702" w:rsidRDefault="000A5702">
      <w:pPr>
        <w:pStyle w:val="TOC4"/>
        <w:rPr>
          <w:ins w:id="372" w:author="Ruixin(vivo)" w:date="2023-05-30T16:09:00Z"/>
          <w:rFonts w:asciiTheme="minorHAnsi" w:hAnsiTheme="minorHAnsi" w:cstheme="minorBidi"/>
          <w:sz w:val="22"/>
          <w:szCs w:val="22"/>
          <w:lang w:val="en-US" w:eastAsia="zh-CN"/>
        </w:rPr>
      </w:pPr>
      <w:ins w:id="373" w:author="Ruixin(vivo)" w:date="2023-05-30T16:09:00Z">
        <w:r>
          <w:t>8.3.2.1</w:t>
        </w:r>
        <w:r>
          <w:rPr>
            <w:rFonts w:asciiTheme="minorHAnsi" w:hAnsiTheme="minorHAnsi" w:cstheme="minorBidi"/>
            <w:sz w:val="22"/>
            <w:szCs w:val="22"/>
            <w:lang w:val="en-US" w:eastAsia="zh-CN"/>
          </w:rPr>
          <w:tab/>
        </w:r>
        <w:r>
          <w:t>Coherence bandwidth calculation</w:t>
        </w:r>
        <w:r>
          <w:tab/>
        </w:r>
        <w:r>
          <w:fldChar w:fldCharType="begin"/>
        </w:r>
        <w:r>
          <w:instrText xml:space="preserve"> PAGEREF _Toc136355481 \h </w:instrText>
        </w:r>
      </w:ins>
      <w:ins w:id="374" w:author="Ruixin(vivo)" w:date="2023-05-30T16:10:00Z"/>
      <w:r>
        <w:fldChar w:fldCharType="separate"/>
      </w:r>
      <w:ins w:id="375" w:author="Ruixin(vivo)" w:date="2023-05-30T16:10:00Z">
        <w:r>
          <w:t>43</w:t>
        </w:r>
      </w:ins>
      <w:ins w:id="376" w:author="Ruixin(vivo)" w:date="2023-05-30T16:09:00Z">
        <w:r>
          <w:fldChar w:fldCharType="end"/>
        </w:r>
      </w:ins>
    </w:p>
    <w:p w14:paraId="2D017407" w14:textId="737EF85A" w:rsidR="000A5702" w:rsidRDefault="000A5702">
      <w:pPr>
        <w:pStyle w:val="TOC3"/>
        <w:rPr>
          <w:ins w:id="377" w:author="Ruixin(vivo)" w:date="2023-05-30T16:09:00Z"/>
          <w:rFonts w:asciiTheme="minorHAnsi" w:hAnsiTheme="minorHAnsi" w:cstheme="minorBidi"/>
          <w:sz w:val="22"/>
          <w:szCs w:val="22"/>
          <w:lang w:val="en-US" w:eastAsia="zh-CN"/>
        </w:rPr>
      </w:pPr>
      <w:ins w:id="378" w:author="Ruixin(vivo)" w:date="2023-05-30T16:09:00Z">
        <w:r>
          <w:t>8.3.3</w:t>
        </w:r>
        <w:r>
          <w:rPr>
            <w:rFonts w:asciiTheme="minorHAnsi" w:hAnsiTheme="minorHAnsi" w:cstheme="minorBidi"/>
            <w:sz w:val="22"/>
            <w:szCs w:val="22"/>
            <w:lang w:val="en-US" w:eastAsia="zh-CN"/>
          </w:rPr>
          <w:tab/>
        </w:r>
        <w:r>
          <w:t>Chamber spatial uniformity</w:t>
        </w:r>
        <w:r>
          <w:tab/>
        </w:r>
        <w:r>
          <w:fldChar w:fldCharType="begin"/>
        </w:r>
        <w:r>
          <w:instrText xml:space="preserve"> PAGEREF _Toc136355482 \h </w:instrText>
        </w:r>
      </w:ins>
      <w:ins w:id="379" w:author="Ruixin(vivo)" w:date="2023-05-30T16:10:00Z"/>
      <w:r>
        <w:fldChar w:fldCharType="separate"/>
      </w:r>
      <w:ins w:id="380" w:author="Ruixin(vivo)" w:date="2023-05-30T16:10:00Z">
        <w:r>
          <w:t>44</w:t>
        </w:r>
      </w:ins>
      <w:ins w:id="381" w:author="Ruixin(vivo)" w:date="2023-05-30T16:09:00Z">
        <w:r>
          <w:fldChar w:fldCharType="end"/>
        </w:r>
      </w:ins>
    </w:p>
    <w:p w14:paraId="2BCD007E" w14:textId="63EADF1F" w:rsidR="000A5702" w:rsidRDefault="000A5702">
      <w:pPr>
        <w:pStyle w:val="TOC2"/>
        <w:rPr>
          <w:ins w:id="382" w:author="Ruixin(vivo)" w:date="2023-05-30T16:09:00Z"/>
          <w:rFonts w:asciiTheme="minorHAnsi" w:hAnsiTheme="minorHAnsi" w:cstheme="minorBidi"/>
          <w:sz w:val="22"/>
          <w:szCs w:val="22"/>
          <w:lang w:val="en-US" w:eastAsia="zh-CN"/>
        </w:rPr>
      </w:pPr>
      <w:ins w:id="383" w:author="Ruixin(vivo)" w:date="2023-05-30T16:09:00Z">
        <w:r>
          <w:t>8.4</w:t>
        </w:r>
        <w:r>
          <w:rPr>
            <w:rFonts w:asciiTheme="minorHAnsi" w:hAnsiTheme="minorHAnsi" w:cstheme="minorBidi"/>
            <w:sz w:val="22"/>
            <w:szCs w:val="22"/>
            <w:lang w:val="en-US" w:eastAsia="zh-CN"/>
          </w:rPr>
          <w:tab/>
        </w:r>
        <w:r>
          <w:t>Calibration procedure</w:t>
        </w:r>
        <w:r>
          <w:tab/>
        </w:r>
        <w:r>
          <w:fldChar w:fldCharType="begin"/>
        </w:r>
        <w:r>
          <w:instrText xml:space="preserve"> PAGEREF _Toc136355483 \h </w:instrText>
        </w:r>
      </w:ins>
      <w:ins w:id="384" w:author="Ruixin(vivo)" w:date="2023-05-30T16:10:00Z"/>
      <w:r>
        <w:fldChar w:fldCharType="separate"/>
      </w:r>
      <w:ins w:id="385" w:author="Ruixin(vivo)" w:date="2023-05-30T16:10:00Z">
        <w:r>
          <w:t>46</w:t>
        </w:r>
      </w:ins>
      <w:ins w:id="386" w:author="Ruixin(vivo)" w:date="2023-05-30T16:09:00Z">
        <w:r>
          <w:fldChar w:fldCharType="end"/>
        </w:r>
      </w:ins>
    </w:p>
    <w:p w14:paraId="7298B457" w14:textId="68AD5BE4" w:rsidR="000A5702" w:rsidRDefault="000A5702">
      <w:pPr>
        <w:pStyle w:val="TOC3"/>
        <w:rPr>
          <w:ins w:id="387" w:author="Ruixin(vivo)" w:date="2023-05-30T16:09:00Z"/>
          <w:rFonts w:asciiTheme="minorHAnsi" w:hAnsiTheme="minorHAnsi" w:cstheme="minorBidi"/>
          <w:sz w:val="22"/>
          <w:szCs w:val="22"/>
          <w:lang w:val="en-US" w:eastAsia="zh-CN"/>
        </w:rPr>
      </w:pPr>
      <w:ins w:id="388" w:author="Ruixin(vivo)" w:date="2023-05-30T16:09:00Z">
        <w:r>
          <w:t>8.4.1</w:t>
        </w:r>
        <w:r>
          <w:rPr>
            <w:rFonts w:asciiTheme="minorHAnsi" w:hAnsiTheme="minorHAnsi" w:cstheme="minorBidi"/>
            <w:sz w:val="22"/>
            <w:szCs w:val="22"/>
            <w:lang w:val="en-US" w:eastAsia="zh-CN"/>
          </w:rPr>
          <w:tab/>
        </w:r>
        <w:r>
          <w:t xml:space="preserve">S-parameters </w:t>
        </w:r>
        <w:r>
          <w:rPr>
            <w:lang w:eastAsia="zh-CN"/>
          </w:rPr>
          <w:t>measurement</w:t>
        </w:r>
        <w:r>
          <w:tab/>
        </w:r>
        <w:r>
          <w:fldChar w:fldCharType="begin"/>
        </w:r>
        <w:r>
          <w:instrText xml:space="preserve"> PAGEREF _Toc136355484 \h </w:instrText>
        </w:r>
      </w:ins>
      <w:ins w:id="389" w:author="Ruixin(vivo)" w:date="2023-05-30T16:10:00Z"/>
      <w:r>
        <w:fldChar w:fldCharType="separate"/>
      </w:r>
      <w:ins w:id="390" w:author="Ruixin(vivo)" w:date="2023-05-30T16:10:00Z">
        <w:r>
          <w:t>46</w:t>
        </w:r>
      </w:ins>
      <w:ins w:id="391" w:author="Ruixin(vivo)" w:date="2023-05-30T16:09:00Z">
        <w:r>
          <w:fldChar w:fldCharType="end"/>
        </w:r>
      </w:ins>
    </w:p>
    <w:p w14:paraId="674B7440" w14:textId="6E4EE113" w:rsidR="000A5702" w:rsidRDefault="000A5702">
      <w:pPr>
        <w:pStyle w:val="TOC3"/>
        <w:rPr>
          <w:ins w:id="392" w:author="Ruixin(vivo)" w:date="2023-05-30T16:09:00Z"/>
          <w:rFonts w:asciiTheme="minorHAnsi" w:hAnsiTheme="minorHAnsi" w:cstheme="minorBidi"/>
          <w:sz w:val="22"/>
          <w:szCs w:val="22"/>
          <w:lang w:val="en-US" w:eastAsia="zh-CN"/>
        </w:rPr>
      </w:pPr>
      <w:ins w:id="393" w:author="Ruixin(vivo)" w:date="2023-05-30T16:09:00Z">
        <w:r>
          <w:t>8.4.2</w:t>
        </w:r>
        <w:r>
          <w:rPr>
            <w:rFonts w:asciiTheme="minorHAnsi" w:hAnsiTheme="minorHAnsi" w:cstheme="minorBidi"/>
            <w:sz w:val="22"/>
            <w:szCs w:val="22"/>
            <w:lang w:val="en-US" w:eastAsia="zh-CN"/>
          </w:rPr>
          <w:tab/>
        </w:r>
        <w:r>
          <w:t>Calculation of the chamber reference transfer function</w:t>
        </w:r>
        <w:r>
          <w:tab/>
        </w:r>
        <w:r>
          <w:fldChar w:fldCharType="begin"/>
        </w:r>
        <w:r>
          <w:instrText xml:space="preserve"> PAGEREF _Toc136355485 \h </w:instrText>
        </w:r>
      </w:ins>
      <w:ins w:id="394" w:author="Ruixin(vivo)" w:date="2023-05-30T16:10:00Z"/>
      <w:r>
        <w:fldChar w:fldCharType="separate"/>
      </w:r>
      <w:ins w:id="395" w:author="Ruixin(vivo)" w:date="2023-05-30T16:10:00Z">
        <w:r>
          <w:t>47</w:t>
        </w:r>
      </w:ins>
      <w:ins w:id="396" w:author="Ruixin(vivo)" w:date="2023-05-30T16:09:00Z">
        <w:r>
          <w:fldChar w:fldCharType="end"/>
        </w:r>
      </w:ins>
    </w:p>
    <w:p w14:paraId="54B7A4D3" w14:textId="2C886581" w:rsidR="000A5702" w:rsidRDefault="000A5702">
      <w:pPr>
        <w:pStyle w:val="TOC2"/>
        <w:rPr>
          <w:ins w:id="397" w:author="Ruixin(vivo)" w:date="2023-05-30T16:09:00Z"/>
          <w:rFonts w:asciiTheme="minorHAnsi" w:hAnsiTheme="minorHAnsi" w:cstheme="minorBidi"/>
          <w:sz w:val="22"/>
          <w:szCs w:val="22"/>
          <w:lang w:val="en-US" w:eastAsia="zh-CN"/>
        </w:rPr>
      </w:pPr>
      <w:ins w:id="398" w:author="Ruixin(vivo)" w:date="2023-05-30T16:09:00Z">
        <w:r>
          <w:t>8.5</w:t>
        </w:r>
        <w:r>
          <w:rPr>
            <w:rFonts w:asciiTheme="minorHAnsi" w:hAnsiTheme="minorHAnsi" w:cstheme="minorBidi"/>
            <w:sz w:val="22"/>
            <w:szCs w:val="22"/>
            <w:lang w:val="en-US" w:eastAsia="zh-CN"/>
          </w:rPr>
          <w:tab/>
        </w:r>
        <w:r>
          <w:t>TRP Test procedure</w:t>
        </w:r>
        <w:r>
          <w:tab/>
        </w:r>
        <w:r>
          <w:fldChar w:fldCharType="begin"/>
        </w:r>
        <w:r>
          <w:instrText xml:space="preserve"> PAGEREF _Toc136355486 \h </w:instrText>
        </w:r>
      </w:ins>
      <w:ins w:id="399" w:author="Ruixin(vivo)" w:date="2023-05-30T16:10:00Z"/>
      <w:r>
        <w:fldChar w:fldCharType="separate"/>
      </w:r>
      <w:ins w:id="400" w:author="Ruixin(vivo)" w:date="2023-05-30T16:10:00Z">
        <w:r>
          <w:t>47</w:t>
        </w:r>
      </w:ins>
      <w:ins w:id="401" w:author="Ruixin(vivo)" w:date="2023-05-30T16:09:00Z">
        <w:r>
          <w:fldChar w:fldCharType="end"/>
        </w:r>
      </w:ins>
    </w:p>
    <w:p w14:paraId="243B09DF" w14:textId="4C26D027" w:rsidR="000A5702" w:rsidRDefault="000A5702">
      <w:pPr>
        <w:pStyle w:val="TOC3"/>
        <w:rPr>
          <w:ins w:id="402" w:author="Ruixin(vivo)" w:date="2023-05-30T16:09:00Z"/>
          <w:rFonts w:asciiTheme="minorHAnsi" w:hAnsiTheme="minorHAnsi" w:cstheme="minorBidi"/>
          <w:sz w:val="22"/>
          <w:szCs w:val="22"/>
          <w:lang w:val="en-US" w:eastAsia="zh-CN"/>
        </w:rPr>
      </w:pPr>
      <w:ins w:id="403" w:author="Ruixin(vivo)" w:date="2023-05-30T16:09:00Z">
        <w:r w:rsidRPr="000037AA">
          <w:rPr>
            <w:lang w:val="sv-SE"/>
          </w:rPr>
          <w:t>8.5.1</w:t>
        </w:r>
        <w:r>
          <w:rPr>
            <w:rFonts w:asciiTheme="minorHAnsi" w:hAnsiTheme="minorHAnsi" w:cstheme="minorBidi"/>
            <w:sz w:val="22"/>
            <w:szCs w:val="22"/>
            <w:lang w:val="en-US" w:eastAsia="zh-CN"/>
          </w:rPr>
          <w:tab/>
        </w:r>
        <w:r w:rsidRPr="000037AA">
          <w:rPr>
            <w:lang w:val="sv-SE"/>
          </w:rPr>
          <w:t>TRP for SA and EN-DC</w:t>
        </w:r>
        <w:r>
          <w:tab/>
        </w:r>
        <w:r>
          <w:fldChar w:fldCharType="begin"/>
        </w:r>
        <w:r>
          <w:instrText xml:space="preserve"> PAGEREF _Toc136355487 \h </w:instrText>
        </w:r>
      </w:ins>
      <w:ins w:id="404" w:author="Ruixin(vivo)" w:date="2023-05-30T16:10:00Z"/>
      <w:r>
        <w:fldChar w:fldCharType="separate"/>
      </w:r>
      <w:ins w:id="405" w:author="Ruixin(vivo)" w:date="2023-05-30T16:10:00Z">
        <w:r>
          <w:t>47</w:t>
        </w:r>
      </w:ins>
      <w:ins w:id="406" w:author="Ruixin(vivo)" w:date="2023-05-30T16:09:00Z">
        <w:r>
          <w:fldChar w:fldCharType="end"/>
        </w:r>
      </w:ins>
    </w:p>
    <w:p w14:paraId="07F673FA" w14:textId="3C9B4B4E" w:rsidR="000A5702" w:rsidRDefault="000A5702">
      <w:pPr>
        <w:pStyle w:val="TOC4"/>
        <w:rPr>
          <w:ins w:id="407" w:author="Ruixin(vivo)" w:date="2023-05-30T16:09:00Z"/>
          <w:rFonts w:asciiTheme="minorHAnsi" w:hAnsiTheme="minorHAnsi" w:cstheme="minorBidi"/>
          <w:sz w:val="22"/>
          <w:szCs w:val="22"/>
          <w:lang w:val="en-US" w:eastAsia="zh-CN"/>
        </w:rPr>
      </w:pPr>
      <w:ins w:id="408" w:author="Ruixin(vivo)" w:date="2023-05-30T16:09:00Z">
        <w:r>
          <w:t>8.5.1.1</w:t>
        </w:r>
        <w:r>
          <w:rPr>
            <w:rFonts w:asciiTheme="minorHAnsi" w:hAnsiTheme="minorHAnsi" w:cstheme="minorBidi"/>
            <w:sz w:val="22"/>
            <w:szCs w:val="22"/>
            <w:lang w:val="en-US" w:eastAsia="zh-CN"/>
          </w:rPr>
          <w:tab/>
        </w:r>
        <w:r>
          <w:t>Test conditions</w:t>
        </w:r>
        <w:r>
          <w:tab/>
        </w:r>
        <w:r>
          <w:fldChar w:fldCharType="begin"/>
        </w:r>
        <w:r>
          <w:instrText xml:space="preserve"> PAGEREF _Toc136355488 \h </w:instrText>
        </w:r>
      </w:ins>
      <w:ins w:id="409" w:author="Ruixin(vivo)" w:date="2023-05-30T16:10:00Z"/>
      <w:r>
        <w:fldChar w:fldCharType="separate"/>
      </w:r>
      <w:ins w:id="410" w:author="Ruixin(vivo)" w:date="2023-05-30T16:10:00Z">
        <w:r>
          <w:t>47</w:t>
        </w:r>
      </w:ins>
      <w:ins w:id="411" w:author="Ruixin(vivo)" w:date="2023-05-30T16:09:00Z">
        <w:r>
          <w:fldChar w:fldCharType="end"/>
        </w:r>
      </w:ins>
    </w:p>
    <w:p w14:paraId="14CBE7A2" w14:textId="7B50D175" w:rsidR="000A5702" w:rsidRDefault="000A5702">
      <w:pPr>
        <w:pStyle w:val="TOC4"/>
        <w:rPr>
          <w:ins w:id="412" w:author="Ruixin(vivo)" w:date="2023-05-30T16:09:00Z"/>
          <w:rFonts w:asciiTheme="minorHAnsi" w:hAnsiTheme="minorHAnsi" w:cstheme="minorBidi"/>
          <w:sz w:val="22"/>
          <w:szCs w:val="22"/>
          <w:lang w:val="en-US" w:eastAsia="zh-CN"/>
        </w:rPr>
      </w:pPr>
      <w:ins w:id="413" w:author="Ruixin(vivo)" w:date="2023-05-30T16:09:00Z">
        <w:r>
          <w:t>8.5.1.2</w:t>
        </w:r>
        <w:r>
          <w:rPr>
            <w:rFonts w:asciiTheme="minorHAnsi" w:hAnsiTheme="minorHAnsi" w:cstheme="minorBidi"/>
            <w:sz w:val="22"/>
            <w:szCs w:val="22"/>
            <w:lang w:val="en-US" w:eastAsia="zh-CN"/>
          </w:rPr>
          <w:tab/>
        </w:r>
        <w:r>
          <w:t>UE configurations</w:t>
        </w:r>
        <w:r>
          <w:tab/>
        </w:r>
        <w:r>
          <w:fldChar w:fldCharType="begin"/>
        </w:r>
        <w:r>
          <w:instrText xml:space="preserve"> PAGEREF _Toc136355489 \h </w:instrText>
        </w:r>
      </w:ins>
      <w:ins w:id="414" w:author="Ruixin(vivo)" w:date="2023-05-30T16:10:00Z"/>
      <w:r>
        <w:fldChar w:fldCharType="separate"/>
      </w:r>
      <w:ins w:id="415" w:author="Ruixin(vivo)" w:date="2023-05-30T16:10:00Z">
        <w:r>
          <w:t>47</w:t>
        </w:r>
      </w:ins>
      <w:ins w:id="416" w:author="Ruixin(vivo)" w:date="2023-05-30T16:09:00Z">
        <w:r>
          <w:fldChar w:fldCharType="end"/>
        </w:r>
      </w:ins>
    </w:p>
    <w:p w14:paraId="6D81F2F6" w14:textId="7F32282D" w:rsidR="000A5702" w:rsidRDefault="000A5702">
      <w:pPr>
        <w:pStyle w:val="TOC4"/>
        <w:rPr>
          <w:ins w:id="417" w:author="Ruixin(vivo)" w:date="2023-05-30T16:09:00Z"/>
          <w:rFonts w:asciiTheme="minorHAnsi" w:hAnsiTheme="minorHAnsi" w:cstheme="minorBidi"/>
          <w:sz w:val="22"/>
          <w:szCs w:val="22"/>
          <w:lang w:val="en-US" w:eastAsia="zh-CN"/>
        </w:rPr>
      </w:pPr>
      <w:ins w:id="418" w:author="Ruixin(vivo)" w:date="2023-05-30T16:09:00Z">
        <w:r>
          <w:t>8.5.1.3</w:t>
        </w:r>
        <w:r>
          <w:rPr>
            <w:rFonts w:asciiTheme="minorHAnsi" w:hAnsiTheme="minorHAnsi" w:cstheme="minorBidi"/>
            <w:sz w:val="22"/>
            <w:szCs w:val="22"/>
            <w:lang w:val="en-US" w:eastAsia="zh-CN"/>
          </w:rPr>
          <w:tab/>
        </w:r>
        <w:r>
          <w:t>Test procedure</w:t>
        </w:r>
        <w:r>
          <w:tab/>
        </w:r>
        <w:r>
          <w:fldChar w:fldCharType="begin"/>
        </w:r>
        <w:r>
          <w:instrText xml:space="preserve"> PAGEREF _Toc136355490 \h </w:instrText>
        </w:r>
      </w:ins>
      <w:ins w:id="419" w:author="Ruixin(vivo)" w:date="2023-05-30T16:10:00Z"/>
      <w:r>
        <w:fldChar w:fldCharType="separate"/>
      </w:r>
      <w:ins w:id="420" w:author="Ruixin(vivo)" w:date="2023-05-30T16:10:00Z">
        <w:r>
          <w:t>48</w:t>
        </w:r>
      </w:ins>
      <w:ins w:id="421" w:author="Ruixin(vivo)" w:date="2023-05-30T16:09:00Z">
        <w:r>
          <w:fldChar w:fldCharType="end"/>
        </w:r>
      </w:ins>
    </w:p>
    <w:p w14:paraId="2D52C1A7" w14:textId="0C1AF16D" w:rsidR="000A5702" w:rsidRDefault="000A5702">
      <w:pPr>
        <w:pStyle w:val="TOC2"/>
        <w:rPr>
          <w:ins w:id="422" w:author="Ruixin(vivo)" w:date="2023-05-30T16:09:00Z"/>
          <w:rFonts w:asciiTheme="minorHAnsi" w:hAnsiTheme="minorHAnsi" w:cstheme="minorBidi"/>
          <w:sz w:val="22"/>
          <w:szCs w:val="22"/>
          <w:lang w:val="en-US" w:eastAsia="zh-CN"/>
        </w:rPr>
      </w:pPr>
      <w:ins w:id="423" w:author="Ruixin(vivo)" w:date="2023-05-30T16:09:00Z">
        <w:r>
          <w:t>8.6</w:t>
        </w:r>
        <w:r>
          <w:rPr>
            <w:rFonts w:asciiTheme="minorHAnsi" w:hAnsiTheme="minorHAnsi" w:cstheme="minorBidi"/>
            <w:sz w:val="22"/>
            <w:szCs w:val="22"/>
            <w:lang w:val="en-US" w:eastAsia="zh-CN"/>
          </w:rPr>
          <w:tab/>
        </w:r>
        <w:r>
          <w:t>TRS Test procedure</w:t>
        </w:r>
        <w:r>
          <w:tab/>
        </w:r>
        <w:r>
          <w:fldChar w:fldCharType="begin"/>
        </w:r>
        <w:r>
          <w:instrText xml:space="preserve"> PAGEREF _Toc136355491 \h </w:instrText>
        </w:r>
      </w:ins>
      <w:ins w:id="424" w:author="Ruixin(vivo)" w:date="2023-05-30T16:10:00Z"/>
      <w:r>
        <w:fldChar w:fldCharType="separate"/>
      </w:r>
      <w:ins w:id="425" w:author="Ruixin(vivo)" w:date="2023-05-30T16:10:00Z">
        <w:r>
          <w:t>48</w:t>
        </w:r>
      </w:ins>
      <w:ins w:id="426" w:author="Ruixin(vivo)" w:date="2023-05-30T16:09:00Z">
        <w:r>
          <w:fldChar w:fldCharType="end"/>
        </w:r>
      </w:ins>
    </w:p>
    <w:p w14:paraId="5ADBE7ED" w14:textId="3CCFAE9B" w:rsidR="000A5702" w:rsidRDefault="000A5702">
      <w:pPr>
        <w:pStyle w:val="TOC3"/>
        <w:rPr>
          <w:ins w:id="427" w:author="Ruixin(vivo)" w:date="2023-05-30T16:09:00Z"/>
          <w:rFonts w:asciiTheme="minorHAnsi" w:hAnsiTheme="minorHAnsi" w:cstheme="minorBidi"/>
          <w:sz w:val="22"/>
          <w:szCs w:val="22"/>
          <w:lang w:val="en-US" w:eastAsia="zh-CN"/>
        </w:rPr>
      </w:pPr>
      <w:ins w:id="428" w:author="Ruixin(vivo)" w:date="2023-05-30T16:09:00Z">
        <w:r w:rsidRPr="000037AA">
          <w:rPr>
            <w:lang w:val="sv-SE"/>
          </w:rPr>
          <w:t>8.6.1  TRS for SA and EN-DC</w:t>
        </w:r>
        <w:r>
          <w:tab/>
        </w:r>
        <w:r>
          <w:fldChar w:fldCharType="begin"/>
        </w:r>
        <w:r>
          <w:instrText xml:space="preserve"> PAGEREF _Toc136355492 \h </w:instrText>
        </w:r>
      </w:ins>
      <w:ins w:id="429" w:author="Ruixin(vivo)" w:date="2023-05-30T16:10:00Z"/>
      <w:r>
        <w:fldChar w:fldCharType="separate"/>
      </w:r>
      <w:ins w:id="430" w:author="Ruixin(vivo)" w:date="2023-05-30T16:10:00Z">
        <w:r>
          <w:t>48</w:t>
        </w:r>
      </w:ins>
      <w:ins w:id="431" w:author="Ruixin(vivo)" w:date="2023-05-30T16:09:00Z">
        <w:r>
          <w:fldChar w:fldCharType="end"/>
        </w:r>
      </w:ins>
    </w:p>
    <w:p w14:paraId="415D5B25" w14:textId="7BE22FC6" w:rsidR="000A5702" w:rsidRDefault="000A5702">
      <w:pPr>
        <w:pStyle w:val="TOC4"/>
        <w:rPr>
          <w:ins w:id="432" w:author="Ruixin(vivo)" w:date="2023-05-30T16:09:00Z"/>
          <w:rFonts w:asciiTheme="minorHAnsi" w:hAnsiTheme="minorHAnsi" w:cstheme="minorBidi"/>
          <w:sz w:val="22"/>
          <w:szCs w:val="22"/>
          <w:lang w:val="en-US" w:eastAsia="zh-CN"/>
        </w:rPr>
      </w:pPr>
      <w:ins w:id="433" w:author="Ruixin(vivo)" w:date="2023-05-30T16:09:00Z">
        <w:r>
          <w:t>8.6.1.1   Test conditions</w:t>
        </w:r>
        <w:r>
          <w:tab/>
        </w:r>
        <w:r>
          <w:fldChar w:fldCharType="begin"/>
        </w:r>
        <w:r>
          <w:instrText xml:space="preserve"> PAGEREF _Toc136355493 \h </w:instrText>
        </w:r>
      </w:ins>
      <w:ins w:id="434" w:author="Ruixin(vivo)" w:date="2023-05-30T16:10:00Z"/>
      <w:r>
        <w:fldChar w:fldCharType="separate"/>
      </w:r>
      <w:ins w:id="435" w:author="Ruixin(vivo)" w:date="2023-05-30T16:10:00Z">
        <w:r>
          <w:t>48</w:t>
        </w:r>
      </w:ins>
      <w:ins w:id="436" w:author="Ruixin(vivo)" w:date="2023-05-30T16:09:00Z">
        <w:r>
          <w:fldChar w:fldCharType="end"/>
        </w:r>
      </w:ins>
    </w:p>
    <w:p w14:paraId="357E716F" w14:textId="2FFCA4D4" w:rsidR="000A5702" w:rsidRDefault="000A5702">
      <w:pPr>
        <w:pStyle w:val="TOC4"/>
        <w:rPr>
          <w:ins w:id="437" w:author="Ruixin(vivo)" w:date="2023-05-30T16:09:00Z"/>
          <w:rFonts w:asciiTheme="minorHAnsi" w:hAnsiTheme="minorHAnsi" w:cstheme="minorBidi"/>
          <w:sz w:val="22"/>
          <w:szCs w:val="22"/>
          <w:lang w:val="en-US" w:eastAsia="zh-CN"/>
        </w:rPr>
      </w:pPr>
      <w:ins w:id="438" w:author="Ruixin(vivo)" w:date="2023-05-30T16:09:00Z">
        <w:r>
          <w:t>8.6.1.2   UE configurations</w:t>
        </w:r>
        <w:r>
          <w:tab/>
        </w:r>
        <w:r>
          <w:fldChar w:fldCharType="begin"/>
        </w:r>
        <w:r>
          <w:instrText xml:space="preserve"> PAGEREF _Toc136355494 \h </w:instrText>
        </w:r>
      </w:ins>
      <w:ins w:id="439" w:author="Ruixin(vivo)" w:date="2023-05-30T16:10:00Z"/>
      <w:r>
        <w:fldChar w:fldCharType="separate"/>
      </w:r>
      <w:ins w:id="440" w:author="Ruixin(vivo)" w:date="2023-05-30T16:10:00Z">
        <w:r>
          <w:t>48</w:t>
        </w:r>
      </w:ins>
      <w:ins w:id="441" w:author="Ruixin(vivo)" w:date="2023-05-30T16:09:00Z">
        <w:r>
          <w:fldChar w:fldCharType="end"/>
        </w:r>
      </w:ins>
    </w:p>
    <w:p w14:paraId="4ED284BE" w14:textId="0AF33A1C" w:rsidR="000A5702" w:rsidRDefault="000A5702">
      <w:pPr>
        <w:pStyle w:val="TOC4"/>
        <w:rPr>
          <w:ins w:id="442" w:author="Ruixin(vivo)" w:date="2023-05-30T16:09:00Z"/>
          <w:rFonts w:asciiTheme="minorHAnsi" w:hAnsiTheme="minorHAnsi" w:cstheme="minorBidi"/>
          <w:sz w:val="22"/>
          <w:szCs w:val="22"/>
          <w:lang w:val="en-US" w:eastAsia="zh-CN"/>
        </w:rPr>
      </w:pPr>
      <w:ins w:id="443" w:author="Ruixin(vivo)" w:date="2023-05-30T16:09:00Z">
        <w:r>
          <w:t>8.6.1.3   Test procedure</w:t>
        </w:r>
        <w:r>
          <w:tab/>
        </w:r>
        <w:r>
          <w:fldChar w:fldCharType="begin"/>
        </w:r>
        <w:r>
          <w:instrText xml:space="preserve"> PAGEREF _Toc136355495 \h </w:instrText>
        </w:r>
      </w:ins>
      <w:ins w:id="444" w:author="Ruixin(vivo)" w:date="2023-05-30T16:10:00Z"/>
      <w:r>
        <w:fldChar w:fldCharType="separate"/>
      </w:r>
      <w:ins w:id="445" w:author="Ruixin(vivo)" w:date="2023-05-30T16:10:00Z">
        <w:r>
          <w:t>49</w:t>
        </w:r>
      </w:ins>
      <w:ins w:id="446" w:author="Ruixin(vivo)" w:date="2023-05-30T16:09:00Z">
        <w:r>
          <w:fldChar w:fldCharType="end"/>
        </w:r>
      </w:ins>
    </w:p>
    <w:p w14:paraId="7D3B498E" w14:textId="24AEC092" w:rsidR="000A5702" w:rsidRDefault="000A5702">
      <w:pPr>
        <w:pStyle w:val="TOC2"/>
        <w:rPr>
          <w:ins w:id="447" w:author="Ruixin(vivo)" w:date="2023-05-30T16:09:00Z"/>
          <w:rFonts w:asciiTheme="minorHAnsi" w:hAnsiTheme="minorHAnsi" w:cstheme="minorBidi"/>
          <w:sz w:val="22"/>
          <w:szCs w:val="22"/>
          <w:lang w:val="en-US" w:eastAsia="zh-CN"/>
        </w:rPr>
      </w:pPr>
      <w:ins w:id="448" w:author="Ruixin(vivo)" w:date="2023-05-30T16:09:00Z">
        <w:r>
          <w:t>8.7</w:t>
        </w:r>
        <w:r>
          <w:rPr>
            <w:rFonts w:asciiTheme="minorHAnsi" w:hAnsiTheme="minorHAnsi" w:cstheme="minorBidi"/>
            <w:sz w:val="22"/>
            <w:szCs w:val="22"/>
            <w:lang w:val="en-US" w:eastAsia="zh-CN"/>
          </w:rPr>
          <w:tab/>
        </w:r>
        <w:r>
          <w:t>Test Volume</w:t>
        </w:r>
        <w:r>
          <w:tab/>
        </w:r>
        <w:r>
          <w:fldChar w:fldCharType="begin"/>
        </w:r>
        <w:r>
          <w:instrText xml:space="preserve"> PAGEREF _Toc136355496 \h </w:instrText>
        </w:r>
      </w:ins>
      <w:ins w:id="449" w:author="Ruixin(vivo)" w:date="2023-05-30T16:10:00Z"/>
      <w:r>
        <w:fldChar w:fldCharType="separate"/>
      </w:r>
      <w:ins w:id="450" w:author="Ruixin(vivo)" w:date="2023-05-30T16:10:00Z">
        <w:r>
          <w:t>49</w:t>
        </w:r>
      </w:ins>
      <w:ins w:id="451" w:author="Ruixin(vivo)" w:date="2023-05-30T16:09:00Z">
        <w:r>
          <w:fldChar w:fldCharType="end"/>
        </w:r>
      </w:ins>
    </w:p>
    <w:p w14:paraId="6681D94D" w14:textId="22590D48" w:rsidR="000A5702" w:rsidRDefault="000A5702">
      <w:pPr>
        <w:pStyle w:val="TOC1"/>
        <w:rPr>
          <w:ins w:id="452" w:author="Ruixin(vivo)" w:date="2023-05-30T16:09:00Z"/>
          <w:rFonts w:asciiTheme="minorHAnsi" w:hAnsiTheme="minorHAnsi" w:cstheme="minorBidi"/>
          <w:szCs w:val="22"/>
          <w:lang w:val="en-US" w:eastAsia="zh-CN"/>
        </w:rPr>
      </w:pPr>
      <w:ins w:id="453" w:author="Ruixin(vivo)" w:date="2023-05-30T16:09:00Z">
        <w:r>
          <w:t>9</w:t>
        </w:r>
        <w:r>
          <w:rPr>
            <w:rFonts w:asciiTheme="minorHAnsi" w:hAnsiTheme="minorHAnsi" w:cstheme="minorBidi"/>
            <w:szCs w:val="22"/>
            <w:lang w:val="en-US" w:eastAsia="zh-CN"/>
          </w:rPr>
          <w:tab/>
        </w:r>
        <w:r>
          <w:t>Testing time reduction methodologies</w:t>
        </w:r>
        <w:r>
          <w:tab/>
        </w:r>
        <w:r>
          <w:fldChar w:fldCharType="begin"/>
        </w:r>
        <w:r>
          <w:instrText xml:space="preserve"> PAGEREF _Toc136355497 \h </w:instrText>
        </w:r>
      </w:ins>
      <w:ins w:id="454" w:author="Ruixin(vivo)" w:date="2023-05-30T16:10:00Z"/>
      <w:r>
        <w:fldChar w:fldCharType="separate"/>
      </w:r>
      <w:ins w:id="455" w:author="Ruixin(vivo)" w:date="2023-05-30T16:10:00Z">
        <w:r>
          <w:t>49</w:t>
        </w:r>
      </w:ins>
      <w:ins w:id="456" w:author="Ruixin(vivo)" w:date="2023-05-30T16:09:00Z">
        <w:r>
          <w:fldChar w:fldCharType="end"/>
        </w:r>
      </w:ins>
    </w:p>
    <w:p w14:paraId="1E7A3D9C" w14:textId="54CA0ACA" w:rsidR="000A5702" w:rsidRDefault="000A5702">
      <w:pPr>
        <w:pStyle w:val="TOC2"/>
        <w:rPr>
          <w:ins w:id="457" w:author="Ruixin(vivo)" w:date="2023-05-30T16:09:00Z"/>
          <w:rFonts w:asciiTheme="minorHAnsi" w:hAnsiTheme="minorHAnsi" w:cstheme="minorBidi"/>
          <w:sz w:val="22"/>
          <w:szCs w:val="22"/>
          <w:lang w:val="en-US" w:eastAsia="zh-CN"/>
        </w:rPr>
      </w:pPr>
      <w:ins w:id="458" w:author="Ruixin(vivo)" w:date="2023-05-30T16:09:00Z">
        <w:r>
          <w:t>9.1</w:t>
        </w:r>
        <w:r>
          <w:rPr>
            <w:rFonts w:asciiTheme="minorHAnsi" w:hAnsiTheme="minorHAnsi" w:cstheme="minorBidi"/>
            <w:sz w:val="22"/>
            <w:szCs w:val="22"/>
            <w:lang w:val="en-US" w:eastAsia="zh-CN"/>
          </w:rPr>
          <w:tab/>
        </w:r>
        <w:r>
          <w:t>General</w:t>
        </w:r>
        <w:r>
          <w:tab/>
        </w:r>
        <w:r>
          <w:fldChar w:fldCharType="begin"/>
        </w:r>
        <w:r>
          <w:instrText xml:space="preserve"> PAGEREF _Toc136355498 \h </w:instrText>
        </w:r>
      </w:ins>
      <w:ins w:id="459" w:author="Ruixin(vivo)" w:date="2023-05-30T16:10:00Z"/>
      <w:r>
        <w:fldChar w:fldCharType="separate"/>
      </w:r>
      <w:ins w:id="460" w:author="Ruixin(vivo)" w:date="2023-05-30T16:10:00Z">
        <w:r>
          <w:t>49</w:t>
        </w:r>
      </w:ins>
      <w:ins w:id="461" w:author="Ruixin(vivo)" w:date="2023-05-30T16:09:00Z">
        <w:r>
          <w:fldChar w:fldCharType="end"/>
        </w:r>
      </w:ins>
    </w:p>
    <w:p w14:paraId="529A4CF5" w14:textId="5215141A" w:rsidR="000A5702" w:rsidRDefault="000A5702">
      <w:pPr>
        <w:pStyle w:val="TOC2"/>
        <w:rPr>
          <w:ins w:id="462" w:author="Ruixin(vivo)" w:date="2023-05-30T16:09:00Z"/>
          <w:rFonts w:asciiTheme="minorHAnsi" w:hAnsiTheme="minorHAnsi" w:cstheme="minorBidi"/>
          <w:sz w:val="22"/>
          <w:szCs w:val="22"/>
          <w:lang w:val="en-US" w:eastAsia="zh-CN"/>
        </w:rPr>
      </w:pPr>
      <w:ins w:id="463" w:author="Ruixin(vivo)" w:date="2023-05-30T16:09:00Z">
        <w:r>
          <w:t>9.2</w:t>
        </w:r>
        <w:r>
          <w:rPr>
            <w:rFonts w:asciiTheme="minorHAnsi" w:hAnsiTheme="minorHAnsi" w:cstheme="minorBidi"/>
            <w:sz w:val="22"/>
            <w:szCs w:val="22"/>
            <w:lang w:val="en-US" w:eastAsia="zh-CN"/>
          </w:rPr>
          <w:tab/>
        </w:r>
        <w:r>
          <w:t>Measurement grids for Anechoic Chamber method</w:t>
        </w:r>
        <w:r>
          <w:tab/>
        </w:r>
        <w:r>
          <w:fldChar w:fldCharType="begin"/>
        </w:r>
        <w:r>
          <w:instrText xml:space="preserve"> PAGEREF _Toc136355499 \h </w:instrText>
        </w:r>
      </w:ins>
      <w:ins w:id="464" w:author="Ruixin(vivo)" w:date="2023-05-30T16:10:00Z"/>
      <w:r>
        <w:fldChar w:fldCharType="separate"/>
      </w:r>
      <w:ins w:id="465" w:author="Ruixin(vivo)" w:date="2023-05-30T16:10:00Z">
        <w:r>
          <w:t>49</w:t>
        </w:r>
      </w:ins>
      <w:ins w:id="466" w:author="Ruixin(vivo)" w:date="2023-05-30T16:09:00Z">
        <w:r>
          <w:fldChar w:fldCharType="end"/>
        </w:r>
      </w:ins>
    </w:p>
    <w:p w14:paraId="04873131" w14:textId="2B87CF7E" w:rsidR="000A5702" w:rsidRDefault="000A5702">
      <w:pPr>
        <w:pStyle w:val="TOC2"/>
        <w:rPr>
          <w:ins w:id="467" w:author="Ruixin(vivo)" w:date="2023-05-30T16:09:00Z"/>
          <w:rFonts w:asciiTheme="minorHAnsi" w:hAnsiTheme="minorHAnsi" w:cstheme="minorBidi"/>
          <w:sz w:val="22"/>
          <w:szCs w:val="22"/>
          <w:lang w:val="en-US" w:eastAsia="zh-CN"/>
        </w:rPr>
      </w:pPr>
      <w:ins w:id="468" w:author="Ruixin(vivo)" w:date="2023-05-30T16:09:00Z">
        <w:r>
          <w:t>9.3</w:t>
        </w:r>
        <w:r>
          <w:rPr>
            <w:rFonts w:asciiTheme="minorHAnsi" w:hAnsiTheme="minorHAnsi" w:cstheme="minorBidi"/>
            <w:sz w:val="22"/>
            <w:szCs w:val="22"/>
            <w:lang w:val="en-US" w:eastAsia="zh-CN"/>
          </w:rPr>
          <w:tab/>
        </w:r>
        <w:r>
          <w:t>Other solutions</w:t>
        </w:r>
        <w:r>
          <w:tab/>
        </w:r>
        <w:r>
          <w:fldChar w:fldCharType="begin"/>
        </w:r>
        <w:r>
          <w:instrText xml:space="preserve"> PAGEREF _Toc136355500 \h </w:instrText>
        </w:r>
      </w:ins>
      <w:ins w:id="469" w:author="Ruixin(vivo)" w:date="2023-05-30T16:10:00Z"/>
      <w:r>
        <w:fldChar w:fldCharType="separate"/>
      </w:r>
      <w:ins w:id="470" w:author="Ruixin(vivo)" w:date="2023-05-30T16:10:00Z">
        <w:r>
          <w:t>62</w:t>
        </w:r>
      </w:ins>
      <w:ins w:id="471" w:author="Ruixin(vivo)" w:date="2023-05-30T16:09:00Z">
        <w:r>
          <w:fldChar w:fldCharType="end"/>
        </w:r>
      </w:ins>
    </w:p>
    <w:p w14:paraId="5176E4A4" w14:textId="7670D890" w:rsidR="000A5702" w:rsidRDefault="000A5702">
      <w:pPr>
        <w:pStyle w:val="TOC9"/>
        <w:rPr>
          <w:ins w:id="472" w:author="Ruixin(vivo)" w:date="2023-05-30T16:09:00Z"/>
          <w:rFonts w:asciiTheme="minorHAnsi" w:hAnsiTheme="minorHAnsi" w:cstheme="minorBidi"/>
          <w:b w:val="0"/>
          <w:szCs w:val="22"/>
          <w:lang w:val="en-US" w:eastAsia="zh-CN"/>
        </w:rPr>
      </w:pPr>
      <w:ins w:id="473" w:author="Ruixin(vivo)" w:date="2023-05-30T16:09:00Z">
        <w:r w:rsidRPr="000037AA">
          <w:rPr>
            <w:rFonts w:eastAsia="宋体"/>
          </w:rPr>
          <w:t>Annex A: UE coordinate system</w:t>
        </w:r>
        <w:r>
          <w:tab/>
        </w:r>
        <w:r>
          <w:fldChar w:fldCharType="begin"/>
        </w:r>
        <w:r>
          <w:instrText xml:space="preserve"> PAGEREF _Toc136355501 \h </w:instrText>
        </w:r>
      </w:ins>
      <w:ins w:id="474" w:author="Ruixin(vivo)" w:date="2023-05-30T16:10:00Z"/>
      <w:r>
        <w:fldChar w:fldCharType="separate"/>
      </w:r>
      <w:ins w:id="475" w:author="Ruixin(vivo)" w:date="2023-05-30T16:10:00Z">
        <w:r>
          <w:t>62</w:t>
        </w:r>
      </w:ins>
      <w:ins w:id="476" w:author="Ruixin(vivo)" w:date="2023-05-30T16:09:00Z">
        <w:r>
          <w:fldChar w:fldCharType="end"/>
        </w:r>
      </w:ins>
    </w:p>
    <w:p w14:paraId="592E3820" w14:textId="781F06A3" w:rsidR="000A5702" w:rsidRDefault="000A5702">
      <w:pPr>
        <w:pStyle w:val="TOC1"/>
        <w:rPr>
          <w:ins w:id="477" w:author="Ruixin(vivo)" w:date="2023-05-30T16:09:00Z"/>
          <w:rFonts w:asciiTheme="minorHAnsi" w:hAnsiTheme="minorHAnsi" w:cstheme="minorBidi"/>
          <w:szCs w:val="22"/>
          <w:lang w:val="en-US" w:eastAsia="zh-CN"/>
        </w:rPr>
      </w:pPr>
      <w:ins w:id="478" w:author="Ruixin(vivo)" w:date="2023-05-30T16:09:00Z">
        <w:r>
          <w:rPr>
            <w:lang w:eastAsia="zh-CN"/>
          </w:rPr>
          <w:t>A.1</w:t>
        </w:r>
        <w:r>
          <w:rPr>
            <w:rFonts w:asciiTheme="minorHAnsi" w:hAnsiTheme="minorHAnsi" w:cstheme="minorBidi"/>
            <w:szCs w:val="22"/>
            <w:lang w:val="en-US" w:eastAsia="zh-CN"/>
          </w:rPr>
          <w:tab/>
        </w:r>
        <w:r>
          <w:rPr>
            <w:lang w:eastAsia="zh-CN"/>
          </w:rPr>
          <w:t>Reference coordinate system</w:t>
        </w:r>
        <w:r>
          <w:tab/>
        </w:r>
        <w:r>
          <w:fldChar w:fldCharType="begin"/>
        </w:r>
        <w:r>
          <w:instrText xml:space="preserve"> PAGEREF _Toc136355502 \h </w:instrText>
        </w:r>
      </w:ins>
      <w:ins w:id="479" w:author="Ruixin(vivo)" w:date="2023-05-30T16:10:00Z"/>
      <w:r>
        <w:fldChar w:fldCharType="separate"/>
      </w:r>
      <w:ins w:id="480" w:author="Ruixin(vivo)" w:date="2023-05-30T16:10:00Z">
        <w:r>
          <w:t>62</w:t>
        </w:r>
      </w:ins>
      <w:ins w:id="481" w:author="Ruixin(vivo)" w:date="2023-05-30T16:09:00Z">
        <w:r>
          <w:fldChar w:fldCharType="end"/>
        </w:r>
      </w:ins>
    </w:p>
    <w:p w14:paraId="5D2C0794" w14:textId="0516706B" w:rsidR="000A5702" w:rsidRDefault="000A5702">
      <w:pPr>
        <w:pStyle w:val="TOC9"/>
        <w:rPr>
          <w:ins w:id="482" w:author="Ruixin(vivo)" w:date="2023-05-30T16:09:00Z"/>
          <w:rFonts w:asciiTheme="minorHAnsi" w:hAnsiTheme="minorHAnsi" w:cstheme="minorBidi"/>
          <w:b w:val="0"/>
          <w:szCs w:val="22"/>
          <w:lang w:val="en-US" w:eastAsia="zh-CN"/>
        </w:rPr>
      </w:pPr>
      <w:ins w:id="483" w:author="Ruixin(vivo)" w:date="2023-05-30T16:09:00Z">
        <w:r w:rsidRPr="000037AA">
          <w:rPr>
            <w:rFonts w:eastAsia="宋体"/>
          </w:rPr>
          <w:t>Annex B: Estimation of Measurement uncertainty</w:t>
        </w:r>
        <w:r>
          <w:tab/>
        </w:r>
        <w:r>
          <w:fldChar w:fldCharType="begin"/>
        </w:r>
        <w:r>
          <w:instrText xml:space="preserve"> PAGEREF _Toc136355503 \h </w:instrText>
        </w:r>
      </w:ins>
      <w:ins w:id="484" w:author="Ruixin(vivo)" w:date="2023-05-30T16:10:00Z"/>
      <w:r>
        <w:fldChar w:fldCharType="separate"/>
      </w:r>
      <w:ins w:id="485" w:author="Ruixin(vivo)" w:date="2023-05-30T16:10:00Z">
        <w:r>
          <w:t>64</w:t>
        </w:r>
      </w:ins>
      <w:ins w:id="486" w:author="Ruixin(vivo)" w:date="2023-05-30T16:09:00Z">
        <w:r>
          <w:fldChar w:fldCharType="end"/>
        </w:r>
      </w:ins>
    </w:p>
    <w:p w14:paraId="7D2B9E71" w14:textId="00CA6B03" w:rsidR="000A5702" w:rsidRDefault="000A5702">
      <w:pPr>
        <w:pStyle w:val="TOC1"/>
        <w:rPr>
          <w:ins w:id="487" w:author="Ruixin(vivo)" w:date="2023-05-30T16:09:00Z"/>
          <w:rFonts w:asciiTheme="minorHAnsi" w:hAnsiTheme="minorHAnsi" w:cstheme="minorBidi"/>
          <w:szCs w:val="22"/>
          <w:lang w:val="en-US" w:eastAsia="zh-CN"/>
        </w:rPr>
      </w:pPr>
      <w:ins w:id="488" w:author="Ruixin(vivo)" w:date="2023-05-30T16:09:00Z">
        <w:r>
          <w:rPr>
            <w:lang w:eastAsia="zh-CN"/>
          </w:rPr>
          <w:t>B.1</w:t>
        </w:r>
        <w:r>
          <w:rPr>
            <w:rFonts w:asciiTheme="minorHAnsi" w:hAnsiTheme="minorHAnsi" w:cstheme="minorBidi"/>
            <w:szCs w:val="22"/>
            <w:lang w:val="en-US" w:eastAsia="zh-CN"/>
          </w:rPr>
          <w:tab/>
        </w:r>
        <w:r>
          <w:rPr>
            <w:lang w:eastAsia="zh-CN"/>
          </w:rPr>
          <w:t>General</w:t>
        </w:r>
        <w:r>
          <w:tab/>
        </w:r>
        <w:r>
          <w:fldChar w:fldCharType="begin"/>
        </w:r>
        <w:r>
          <w:instrText xml:space="preserve"> PAGEREF _Toc136355504 \h </w:instrText>
        </w:r>
      </w:ins>
      <w:ins w:id="489" w:author="Ruixin(vivo)" w:date="2023-05-30T16:10:00Z"/>
      <w:r>
        <w:fldChar w:fldCharType="separate"/>
      </w:r>
      <w:ins w:id="490" w:author="Ruixin(vivo)" w:date="2023-05-30T16:10:00Z">
        <w:r>
          <w:t>64</w:t>
        </w:r>
      </w:ins>
      <w:ins w:id="491" w:author="Ruixin(vivo)" w:date="2023-05-30T16:09:00Z">
        <w:r>
          <w:fldChar w:fldCharType="end"/>
        </w:r>
      </w:ins>
    </w:p>
    <w:p w14:paraId="0D6A418D" w14:textId="38EB9387" w:rsidR="000A5702" w:rsidRDefault="000A5702">
      <w:pPr>
        <w:pStyle w:val="TOC1"/>
        <w:rPr>
          <w:ins w:id="492" w:author="Ruixin(vivo)" w:date="2023-05-30T16:09:00Z"/>
          <w:rFonts w:asciiTheme="minorHAnsi" w:hAnsiTheme="minorHAnsi" w:cstheme="minorBidi"/>
          <w:szCs w:val="22"/>
          <w:lang w:val="en-US" w:eastAsia="zh-CN"/>
        </w:rPr>
      </w:pPr>
      <w:ins w:id="493" w:author="Ruixin(vivo)" w:date="2023-05-30T16:09:00Z">
        <w:r>
          <w:rPr>
            <w:lang w:eastAsia="zh-CN"/>
          </w:rPr>
          <w:t>B.2</w:t>
        </w:r>
        <w:r>
          <w:rPr>
            <w:rFonts w:asciiTheme="minorHAnsi" w:hAnsiTheme="minorHAnsi" w:cstheme="minorBidi"/>
            <w:szCs w:val="22"/>
            <w:lang w:val="en-US" w:eastAsia="zh-CN"/>
          </w:rPr>
          <w:tab/>
        </w:r>
        <w:r>
          <w:rPr>
            <w:lang w:eastAsia="zh-CN"/>
          </w:rPr>
          <w:t>MU contribution descriptions for Anechoic Chamber method</w:t>
        </w:r>
        <w:r>
          <w:tab/>
        </w:r>
        <w:r>
          <w:fldChar w:fldCharType="begin"/>
        </w:r>
        <w:r>
          <w:instrText xml:space="preserve"> PAGEREF _Toc136355505 \h </w:instrText>
        </w:r>
      </w:ins>
      <w:ins w:id="494" w:author="Ruixin(vivo)" w:date="2023-05-30T16:10:00Z"/>
      <w:r>
        <w:fldChar w:fldCharType="separate"/>
      </w:r>
      <w:ins w:id="495" w:author="Ruixin(vivo)" w:date="2023-05-30T16:10:00Z">
        <w:r>
          <w:t>64</w:t>
        </w:r>
      </w:ins>
      <w:ins w:id="496" w:author="Ruixin(vivo)" w:date="2023-05-30T16:09:00Z">
        <w:r>
          <w:fldChar w:fldCharType="end"/>
        </w:r>
      </w:ins>
    </w:p>
    <w:p w14:paraId="4061724C" w14:textId="36AA5FA7" w:rsidR="000A5702" w:rsidRDefault="000A5702">
      <w:pPr>
        <w:pStyle w:val="TOC2"/>
        <w:rPr>
          <w:ins w:id="497" w:author="Ruixin(vivo)" w:date="2023-05-30T16:09:00Z"/>
          <w:rFonts w:asciiTheme="minorHAnsi" w:hAnsiTheme="minorHAnsi" w:cstheme="minorBidi"/>
          <w:sz w:val="22"/>
          <w:szCs w:val="22"/>
          <w:lang w:val="en-US" w:eastAsia="zh-CN"/>
        </w:rPr>
      </w:pPr>
      <w:ins w:id="498" w:author="Ruixin(vivo)" w:date="2023-05-30T16:09:00Z">
        <w:r>
          <w:t>B.2.1</w:t>
        </w:r>
        <w:r>
          <w:rPr>
            <w:rFonts w:asciiTheme="minorHAnsi" w:hAnsiTheme="minorHAnsi" w:cstheme="minorBidi"/>
            <w:sz w:val="22"/>
            <w:szCs w:val="22"/>
            <w:lang w:val="en-US" w:eastAsia="zh-CN"/>
          </w:rPr>
          <w:tab/>
        </w:r>
        <w:r>
          <w:t>Mismatch uncertainty</w:t>
        </w:r>
        <w:r>
          <w:tab/>
        </w:r>
        <w:r>
          <w:fldChar w:fldCharType="begin"/>
        </w:r>
        <w:r>
          <w:instrText xml:space="preserve"> PAGEREF _Toc136355506 \h </w:instrText>
        </w:r>
      </w:ins>
      <w:ins w:id="499" w:author="Ruixin(vivo)" w:date="2023-05-30T16:10:00Z"/>
      <w:r>
        <w:fldChar w:fldCharType="separate"/>
      </w:r>
      <w:ins w:id="500" w:author="Ruixin(vivo)" w:date="2023-05-30T16:10:00Z">
        <w:r>
          <w:t>65</w:t>
        </w:r>
      </w:ins>
      <w:ins w:id="501" w:author="Ruixin(vivo)" w:date="2023-05-30T16:09:00Z">
        <w:r>
          <w:fldChar w:fldCharType="end"/>
        </w:r>
      </w:ins>
    </w:p>
    <w:p w14:paraId="756AB0A9" w14:textId="094E488A" w:rsidR="000A5702" w:rsidRDefault="000A5702">
      <w:pPr>
        <w:pStyle w:val="TOC3"/>
        <w:rPr>
          <w:ins w:id="502" w:author="Ruixin(vivo)" w:date="2023-05-30T16:09:00Z"/>
          <w:rFonts w:asciiTheme="minorHAnsi" w:hAnsiTheme="minorHAnsi" w:cstheme="minorBidi"/>
          <w:sz w:val="22"/>
          <w:szCs w:val="22"/>
          <w:lang w:val="en-US" w:eastAsia="zh-CN"/>
        </w:rPr>
      </w:pPr>
      <w:ins w:id="503" w:author="Ruixin(vivo)" w:date="2023-05-30T16:09:00Z">
        <w:r>
          <w:t>B.2.1.1</w:t>
        </w:r>
        <w:r>
          <w:rPr>
            <w:rFonts w:asciiTheme="minorHAnsi" w:hAnsiTheme="minorHAnsi" w:cstheme="minorBidi"/>
            <w:sz w:val="22"/>
            <w:szCs w:val="22"/>
            <w:lang w:val="en-US" w:eastAsia="zh-CN"/>
          </w:rPr>
          <w:tab/>
        </w:r>
        <w:r>
          <w:t>Mismatch uncertainty between measurement receiver / communication tester and the measurement antenna</w:t>
        </w:r>
        <w:r>
          <w:tab/>
        </w:r>
        <w:r>
          <w:fldChar w:fldCharType="begin"/>
        </w:r>
        <w:r>
          <w:instrText xml:space="preserve"> PAGEREF _Toc136355507 \h </w:instrText>
        </w:r>
      </w:ins>
      <w:ins w:id="504" w:author="Ruixin(vivo)" w:date="2023-05-30T16:10:00Z"/>
      <w:r>
        <w:fldChar w:fldCharType="separate"/>
      </w:r>
      <w:ins w:id="505" w:author="Ruixin(vivo)" w:date="2023-05-30T16:10:00Z">
        <w:r>
          <w:t>65</w:t>
        </w:r>
      </w:ins>
      <w:ins w:id="506" w:author="Ruixin(vivo)" w:date="2023-05-30T16:09:00Z">
        <w:r>
          <w:fldChar w:fldCharType="end"/>
        </w:r>
      </w:ins>
    </w:p>
    <w:p w14:paraId="1908488B" w14:textId="28B4924A" w:rsidR="000A5702" w:rsidRDefault="000A5702">
      <w:pPr>
        <w:pStyle w:val="TOC4"/>
        <w:rPr>
          <w:ins w:id="507" w:author="Ruixin(vivo)" w:date="2023-05-30T16:09:00Z"/>
          <w:rFonts w:asciiTheme="minorHAnsi" w:hAnsiTheme="minorHAnsi" w:cstheme="minorBidi"/>
          <w:sz w:val="22"/>
          <w:szCs w:val="22"/>
          <w:lang w:val="en-US" w:eastAsia="zh-CN"/>
        </w:rPr>
      </w:pPr>
      <w:ins w:id="508" w:author="Ruixin(vivo)" w:date="2023-05-30T16:09:00Z">
        <w:r>
          <w:t>B.2.1.1.1</w:t>
        </w:r>
        <w:r>
          <w:rPr>
            <w:rFonts w:asciiTheme="minorHAnsi" w:hAnsiTheme="minorHAnsi" w:cstheme="minorBidi"/>
            <w:sz w:val="22"/>
            <w:szCs w:val="22"/>
            <w:lang w:val="en-US" w:eastAsia="zh-CN"/>
          </w:rPr>
          <w:tab/>
        </w:r>
        <w:r>
          <w:t>Mismatch uncertainty through the connector between two elements</w:t>
        </w:r>
        <w:r>
          <w:tab/>
        </w:r>
        <w:r>
          <w:fldChar w:fldCharType="begin"/>
        </w:r>
        <w:r>
          <w:instrText xml:space="preserve"> PAGEREF _Toc136355508 \h </w:instrText>
        </w:r>
      </w:ins>
      <w:ins w:id="509" w:author="Ruixin(vivo)" w:date="2023-05-30T16:10:00Z"/>
      <w:r>
        <w:fldChar w:fldCharType="separate"/>
      </w:r>
      <w:ins w:id="510" w:author="Ruixin(vivo)" w:date="2023-05-30T16:10:00Z">
        <w:r>
          <w:t>65</w:t>
        </w:r>
      </w:ins>
      <w:ins w:id="511" w:author="Ruixin(vivo)" w:date="2023-05-30T16:09:00Z">
        <w:r>
          <w:fldChar w:fldCharType="end"/>
        </w:r>
      </w:ins>
    </w:p>
    <w:p w14:paraId="6DD3CDCA" w14:textId="70D755AC" w:rsidR="000A5702" w:rsidRDefault="000A5702">
      <w:pPr>
        <w:pStyle w:val="TOC4"/>
        <w:rPr>
          <w:ins w:id="512" w:author="Ruixin(vivo)" w:date="2023-05-30T16:09:00Z"/>
          <w:rFonts w:asciiTheme="minorHAnsi" w:hAnsiTheme="minorHAnsi" w:cstheme="minorBidi"/>
          <w:sz w:val="22"/>
          <w:szCs w:val="22"/>
          <w:lang w:val="en-US" w:eastAsia="zh-CN"/>
        </w:rPr>
      </w:pPr>
      <w:ins w:id="513" w:author="Ruixin(vivo)" w:date="2023-05-30T16:09:00Z">
        <w:r>
          <w:lastRenderedPageBreak/>
          <w:t>B.2.1.1.2</w:t>
        </w:r>
        <w:r>
          <w:rPr>
            <w:rFonts w:asciiTheme="minorHAnsi" w:hAnsiTheme="minorHAnsi" w:cstheme="minorBidi"/>
            <w:sz w:val="22"/>
            <w:szCs w:val="22"/>
            <w:lang w:val="en-US" w:eastAsia="zh-CN"/>
          </w:rPr>
          <w:tab/>
        </w:r>
        <w:r>
          <w:t>Mismatch uncertainty due to the interaction of several elements</w:t>
        </w:r>
        <w:r>
          <w:tab/>
        </w:r>
        <w:r>
          <w:fldChar w:fldCharType="begin"/>
        </w:r>
        <w:r>
          <w:instrText xml:space="preserve"> PAGEREF _Toc136355509 \h </w:instrText>
        </w:r>
      </w:ins>
      <w:ins w:id="514" w:author="Ruixin(vivo)" w:date="2023-05-30T16:10:00Z"/>
      <w:r>
        <w:fldChar w:fldCharType="separate"/>
      </w:r>
      <w:ins w:id="515" w:author="Ruixin(vivo)" w:date="2023-05-30T16:10:00Z">
        <w:r>
          <w:t>66</w:t>
        </w:r>
      </w:ins>
      <w:ins w:id="516" w:author="Ruixin(vivo)" w:date="2023-05-30T16:09:00Z">
        <w:r>
          <w:fldChar w:fldCharType="end"/>
        </w:r>
      </w:ins>
    </w:p>
    <w:p w14:paraId="718AC1A8" w14:textId="16F1E3D1" w:rsidR="000A5702" w:rsidRDefault="000A5702">
      <w:pPr>
        <w:pStyle w:val="TOC4"/>
        <w:rPr>
          <w:ins w:id="517" w:author="Ruixin(vivo)" w:date="2023-05-30T16:09:00Z"/>
          <w:rFonts w:asciiTheme="minorHAnsi" w:hAnsiTheme="minorHAnsi" w:cstheme="minorBidi"/>
          <w:sz w:val="22"/>
          <w:szCs w:val="22"/>
          <w:lang w:val="en-US" w:eastAsia="zh-CN"/>
        </w:rPr>
      </w:pPr>
      <w:ins w:id="518" w:author="Ruixin(vivo)" w:date="2023-05-30T16:09:00Z">
        <w:r>
          <w:t>B.2.1.1.3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_Toc136355510 \h </w:instrText>
        </w:r>
      </w:ins>
      <w:ins w:id="519" w:author="Ruixin(vivo)" w:date="2023-05-30T16:10:00Z"/>
      <w:r>
        <w:fldChar w:fldCharType="separate"/>
      </w:r>
      <w:ins w:id="520" w:author="Ruixin(vivo)" w:date="2023-05-30T16:10:00Z">
        <w:r>
          <w:t>67</w:t>
        </w:r>
      </w:ins>
      <w:ins w:id="521" w:author="Ruixin(vivo)" w:date="2023-05-30T16:09:00Z">
        <w:r>
          <w:fldChar w:fldCharType="end"/>
        </w:r>
      </w:ins>
    </w:p>
    <w:p w14:paraId="73342CDC" w14:textId="5E42FC89" w:rsidR="000A5702" w:rsidRDefault="000A5702">
      <w:pPr>
        <w:pStyle w:val="TOC3"/>
        <w:rPr>
          <w:ins w:id="522" w:author="Ruixin(vivo)" w:date="2023-05-30T16:09:00Z"/>
          <w:rFonts w:asciiTheme="minorHAnsi" w:hAnsiTheme="minorHAnsi" w:cstheme="minorBidi"/>
          <w:sz w:val="22"/>
          <w:szCs w:val="22"/>
          <w:lang w:val="en-US" w:eastAsia="zh-CN"/>
        </w:rPr>
      </w:pPr>
      <w:ins w:id="523" w:author="Ruixin(vivo)" w:date="2023-05-30T16:09:00Z">
        <w:r>
          <w:t>B.2.1.2</w:t>
        </w:r>
        <w:r>
          <w:rPr>
            <w:rFonts w:asciiTheme="minorHAnsi" w:hAnsiTheme="minorHAnsi" w:cstheme="minorBidi"/>
            <w:sz w:val="22"/>
            <w:szCs w:val="22"/>
            <w:lang w:val="en-US" w:eastAsia="zh-CN"/>
          </w:rPr>
          <w:tab/>
        </w:r>
        <w:r>
          <w:t>Mismatch uncertainty of the RF relay</w:t>
        </w:r>
        <w:r>
          <w:tab/>
        </w:r>
        <w:r>
          <w:fldChar w:fldCharType="begin"/>
        </w:r>
        <w:r>
          <w:instrText xml:space="preserve"> PAGEREF _Toc136355511 \h </w:instrText>
        </w:r>
      </w:ins>
      <w:ins w:id="524" w:author="Ruixin(vivo)" w:date="2023-05-30T16:10:00Z"/>
      <w:r>
        <w:fldChar w:fldCharType="separate"/>
      </w:r>
      <w:ins w:id="525" w:author="Ruixin(vivo)" w:date="2023-05-30T16:10:00Z">
        <w:r>
          <w:t>67</w:t>
        </w:r>
      </w:ins>
      <w:ins w:id="526" w:author="Ruixin(vivo)" w:date="2023-05-30T16:09:00Z">
        <w:r>
          <w:fldChar w:fldCharType="end"/>
        </w:r>
      </w:ins>
    </w:p>
    <w:p w14:paraId="33A9E43E" w14:textId="467B9C1D" w:rsidR="000A5702" w:rsidRDefault="000A5702">
      <w:pPr>
        <w:pStyle w:val="TOC4"/>
        <w:rPr>
          <w:ins w:id="527" w:author="Ruixin(vivo)" w:date="2023-05-30T16:09:00Z"/>
          <w:rFonts w:asciiTheme="minorHAnsi" w:hAnsiTheme="minorHAnsi" w:cstheme="minorBidi"/>
          <w:sz w:val="22"/>
          <w:szCs w:val="22"/>
          <w:lang w:val="en-US" w:eastAsia="zh-CN"/>
        </w:rPr>
      </w:pPr>
      <w:ins w:id="528" w:author="Ruixin(vivo)" w:date="2023-05-30T16:09:00Z">
        <w:r>
          <w:t>B.2.1.2.1</w:t>
        </w:r>
        <w:r>
          <w:rPr>
            <w:rFonts w:asciiTheme="minorHAnsi" w:hAnsiTheme="minorHAnsi" w:cstheme="minorBidi"/>
            <w:sz w:val="22"/>
            <w:szCs w:val="22"/>
            <w:lang w:val="en-US" w:eastAsia="zh-CN"/>
          </w:rPr>
          <w:tab/>
        </w:r>
        <w:r>
          <w:t>First part: RF Relay switched on the co-polarized signal</w:t>
        </w:r>
        <w:r>
          <w:tab/>
        </w:r>
        <w:r>
          <w:fldChar w:fldCharType="begin"/>
        </w:r>
        <w:r>
          <w:instrText xml:space="preserve"> PAGEREF _Toc136355512 \h </w:instrText>
        </w:r>
      </w:ins>
      <w:ins w:id="529" w:author="Ruixin(vivo)" w:date="2023-05-30T16:10:00Z"/>
      <w:r>
        <w:fldChar w:fldCharType="separate"/>
      </w:r>
      <w:ins w:id="530" w:author="Ruixin(vivo)" w:date="2023-05-30T16:10:00Z">
        <w:r>
          <w:t>68</w:t>
        </w:r>
      </w:ins>
      <w:ins w:id="531" w:author="Ruixin(vivo)" w:date="2023-05-30T16:09:00Z">
        <w:r>
          <w:fldChar w:fldCharType="end"/>
        </w:r>
      </w:ins>
    </w:p>
    <w:p w14:paraId="17A5DCCB" w14:textId="2D01C3F3" w:rsidR="000A5702" w:rsidRDefault="000A5702">
      <w:pPr>
        <w:pStyle w:val="TOC5"/>
        <w:rPr>
          <w:ins w:id="532" w:author="Ruixin(vivo)" w:date="2023-05-30T16:09:00Z"/>
          <w:rFonts w:asciiTheme="minorHAnsi" w:hAnsiTheme="minorHAnsi" w:cstheme="minorBidi"/>
          <w:sz w:val="22"/>
          <w:szCs w:val="22"/>
          <w:lang w:val="en-US" w:eastAsia="zh-CN"/>
        </w:rPr>
      </w:pPr>
      <w:ins w:id="533" w:author="Ruixin(vivo)" w:date="2023-05-30T16:09:00Z">
        <w:r>
          <w:rPr>
            <w:lang w:eastAsia="zh-TW"/>
          </w:rPr>
          <w:t>B.2.</w:t>
        </w:r>
        <w:r>
          <w:t>1.2.1.1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_Toc136355513 \h </w:instrText>
        </w:r>
      </w:ins>
      <w:ins w:id="534" w:author="Ruixin(vivo)" w:date="2023-05-30T16:10:00Z"/>
      <w:r>
        <w:fldChar w:fldCharType="separate"/>
      </w:r>
      <w:ins w:id="535" w:author="Ruixin(vivo)" w:date="2023-05-30T16:10:00Z">
        <w:r>
          <w:t>68</w:t>
        </w:r>
      </w:ins>
      <w:ins w:id="536" w:author="Ruixin(vivo)" w:date="2023-05-30T16:09:00Z">
        <w:r>
          <w:fldChar w:fldCharType="end"/>
        </w:r>
      </w:ins>
    </w:p>
    <w:p w14:paraId="5114090C" w14:textId="212730AD" w:rsidR="000A5702" w:rsidRDefault="000A5702">
      <w:pPr>
        <w:pStyle w:val="TOC5"/>
        <w:rPr>
          <w:ins w:id="537" w:author="Ruixin(vivo)" w:date="2023-05-30T16:09:00Z"/>
          <w:rFonts w:asciiTheme="minorHAnsi" w:hAnsiTheme="minorHAnsi" w:cstheme="minorBidi"/>
          <w:sz w:val="22"/>
          <w:szCs w:val="22"/>
          <w:lang w:val="en-US" w:eastAsia="zh-CN"/>
        </w:rPr>
      </w:pPr>
      <w:ins w:id="538" w:author="Ruixin(vivo)" w:date="2023-05-30T16:09:00Z">
        <w:r>
          <w:rPr>
            <w:lang w:eastAsia="zh-TW"/>
          </w:rPr>
          <w:t>B.2.1.2</w:t>
        </w:r>
        <w:r>
          <w:t>.1.2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_Toc136355514 \h </w:instrText>
        </w:r>
      </w:ins>
      <w:ins w:id="539" w:author="Ruixin(vivo)" w:date="2023-05-30T16:10:00Z"/>
      <w:r>
        <w:fldChar w:fldCharType="separate"/>
      </w:r>
      <w:ins w:id="540" w:author="Ruixin(vivo)" w:date="2023-05-30T16:10:00Z">
        <w:r>
          <w:t>68</w:t>
        </w:r>
      </w:ins>
      <w:ins w:id="541" w:author="Ruixin(vivo)" w:date="2023-05-30T16:09:00Z">
        <w:r>
          <w:fldChar w:fldCharType="end"/>
        </w:r>
      </w:ins>
    </w:p>
    <w:p w14:paraId="08ABFF22" w14:textId="7EB01851" w:rsidR="000A5702" w:rsidRDefault="000A5702">
      <w:pPr>
        <w:pStyle w:val="TOC4"/>
        <w:rPr>
          <w:ins w:id="542" w:author="Ruixin(vivo)" w:date="2023-05-30T16:09:00Z"/>
          <w:rFonts w:asciiTheme="minorHAnsi" w:hAnsiTheme="minorHAnsi" w:cstheme="minorBidi"/>
          <w:sz w:val="22"/>
          <w:szCs w:val="22"/>
          <w:lang w:val="en-US" w:eastAsia="zh-CN"/>
        </w:rPr>
      </w:pPr>
      <w:ins w:id="543" w:author="Ruixin(vivo)" w:date="2023-05-30T16:09:00Z">
        <w:r>
          <w:t>B.2.1.2.2</w:t>
        </w:r>
        <w:r>
          <w:rPr>
            <w:rFonts w:asciiTheme="minorHAnsi" w:hAnsiTheme="minorHAnsi" w:cstheme="minorBidi"/>
            <w:sz w:val="22"/>
            <w:szCs w:val="22"/>
            <w:lang w:val="en-US" w:eastAsia="zh-CN"/>
          </w:rPr>
          <w:tab/>
        </w:r>
        <w:r>
          <w:t>Second part: RF relay switched on the cross-polarized signal</w:t>
        </w:r>
        <w:r>
          <w:tab/>
        </w:r>
        <w:r>
          <w:fldChar w:fldCharType="begin"/>
        </w:r>
        <w:r>
          <w:instrText xml:space="preserve"> PAGEREF _Toc136355515 \h </w:instrText>
        </w:r>
      </w:ins>
      <w:ins w:id="544" w:author="Ruixin(vivo)" w:date="2023-05-30T16:10:00Z"/>
      <w:r>
        <w:fldChar w:fldCharType="separate"/>
      </w:r>
      <w:ins w:id="545" w:author="Ruixin(vivo)" w:date="2023-05-30T16:10:00Z">
        <w:r>
          <w:t>68</w:t>
        </w:r>
      </w:ins>
      <w:ins w:id="546" w:author="Ruixin(vivo)" w:date="2023-05-30T16:09:00Z">
        <w:r>
          <w:fldChar w:fldCharType="end"/>
        </w:r>
      </w:ins>
    </w:p>
    <w:p w14:paraId="496772CC" w14:textId="4249BFD7" w:rsidR="000A5702" w:rsidRDefault="000A5702">
      <w:pPr>
        <w:pStyle w:val="TOC5"/>
        <w:rPr>
          <w:ins w:id="547" w:author="Ruixin(vivo)" w:date="2023-05-30T16:09:00Z"/>
          <w:rFonts w:asciiTheme="minorHAnsi" w:hAnsiTheme="minorHAnsi" w:cstheme="minorBidi"/>
          <w:sz w:val="22"/>
          <w:szCs w:val="22"/>
          <w:lang w:val="en-US" w:eastAsia="zh-CN"/>
        </w:rPr>
      </w:pPr>
      <w:ins w:id="548" w:author="Ruixin(vivo)" w:date="2023-05-30T16:09:00Z">
        <w:r>
          <w:rPr>
            <w:lang w:eastAsia="zh-TW"/>
          </w:rPr>
          <w:t>B.2.</w:t>
        </w:r>
        <w:r>
          <w:t>1.2.2.1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_Toc136355516 \h </w:instrText>
        </w:r>
      </w:ins>
      <w:ins w:id="549" w:author="Ruixin(vivo)" w:date="2023-05-30T16:10:00Z"/>
      <w:r>
        <w:fldChar w:fldCharType="separate"/>
      </w:r>
      <w:ins w:id="550" w:author="Ruixin(vivo)" w:date="2023-05-30T16:10:00Z">
        <w:r>
          <w:t>68</w:t>
        </w:r>
      </w:ins>
      <w:ins w:id="551" w:author="Ruixin(vivo)" w:date="2023-05-30T16:09:00Z">
        <w:r>
          <w:fldChar w:fldCharType="end"/>
        </w:r>
      </w:ins>
    </w:p>
    <w:p w14:paraId="20ABE5D6" w14:textId="25370B47" w:rsidR="000A5702" w:rsidRDefault="000A5702">
      <w:pPr>
        <w:pStyle w:val="TOC5"/>
        <w:rPr>
          <w:ins w:id="552" w:author="Ruixin(vivo)" w:date="2023-05-30T16:09:00Z"/>
          <w:rFonts w:asciiTheme="minorHAnsi" w:hAnsiTheme="minorHAnsi" w:cstheme="minorBidi"/>
          <w:sz w:val="22"/>
          <w:szCs w:val="22"/>
          <w:lang w:val="en-US" w:eastAsia="zh-CN"/>
        </w:rPr>
      </w:pPr>
      <w:ins w:id="553" w:author="Ruixin(vivo)" w:date="2023-05-30T16:09:00Z">
        <w:r>
          <w:rPr>
            <w:lang w:eastAsia="zh-TW"/>
          </w:rPr>
          <w:t>B.2.</w:t>
        </w:r>
        <w:r>
          <w:t>1.2.2.2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_Toc136355517 \h </w:instrText>
        </w:r>
      </w:ins>
      <w:ins w:id="554" w:author="Ruixin(vivo)" w:date="2023-05-30T16:10:00Z"/>
      <w:r>
        <w:fldChar w:fldCharType="separate"/>
      </w:r>
      <w:ins w:id="555" w:author="Ruixin(vivo)" w:date="2023-05-30T16:10:00Z">
        <w:r>
          <w:t>69</w:t>
        </w:r>
      </w:ins>
      <w:ins w:id="556" w:author="Ruixin(vivo)" w:date="2023-05-30T16:09:00Z">
        <w:r>
          <w:fldChar w:fldCharType="end"/>
        </w:r>
      </w:ins>
    </w:p>
    <w:p w14:paraId="7D9D0187" w14:textId="4416490E" w:rsidR="000A5702" w:rsidRDefault="000A5702">
      <w:pPr>
        <w:pStyle w:val="TOC4"/>
        <w:rPr>
          <w:ins w:id="557" w:author="Ruixin(vivo)" w:date="2023-05-30T16:09:00Z"/>
          <w:rFonts w:asciiTheme="minorHAnsi" w:hAnsiTheme="minorHAnsi" w:cstheme="minorBidi"/>
          <w:sz w:val="22"/>
          <w:szCs w:val="22"/>
          <w:lang w:val="en-US" w:eastAsia="zh-CN"/>
        </w:rPr>
      </w:pPr>
      <w:ins w:id="558" w:author="Ruixin(vivo)" w:date="2023-05-30T16:09:00Z">
        <w:r>
          <w:t>B.2.1.2.3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_Toc136355518 \h </w:instrText>
        </w:r>
      </w:ins>
      <w:ins w:id="559" w:author="Ruixin(vivo)" w:date="2023-05-30T16:10:00Z"/>
      <w:r>
        <w:fldChar w:fldCharType="separate"/>
      </w:r>
      <w:ins w:id="560" w:author="Ruixin(vivo)" w:date="2023-05-30T16:10:00Z">
        <w:r>
          <w:t>69</w:t>
        </w:r>
      </w:ins>
      <w:ins w:id="561" w:author="Ruixin(vivo)" w:date="2023-05-30T16:09:00Z">
        <w:r>
          <w:fldChar w:fldCharType="end"/>
        </w:r>
      </w:ins>
    </w:p>
    <w:p w14:paraId="0B50A07E" w14:textId="3F31F4D3" w:rsidR="000A5702" w:rsidRDefault="000A5702">
      <w:pPr>
        <w:pStyle w:val="TOC2"/>
        <w:rPr>
          <w:ins w:id="562" w:author="Ruixin(vivo)" w:date="2023-05-30T16:09:00Z"/>
          <w:rFonts w:asciiTheme="minorHAnsi" w:hAnsiTheme="minorHAnsi" w:cstheme="minorBidi"/>
          <w:sz w:val="22"/>
          <w:szCs w:val="22"/>
          <w:lang w:val="en-US" w:eastAsia="zh-CN"/>
        </w:rPr>
      </w:pPr>
      <w:ins w:id="563" w:author="Ruixin(vivo)" w:date="2023-05-30T16:09:00Z">
        <w:r>
          <w:t>B.2.2</w:t>
        </w:r>
        <w:r>
          <w:rPr>
            <w:rFonts w:asciiTheme="minorHAnsi" w:hAnsiTheme="minorHAnsi" w:cstheme="minorBidi"/>
            <w:sz w:val="22"/>
            <w:szCs w:val="22"/>
            <w:lang w:val="en-US" w:eastAsia="zh-CN"/>
          </w:rPr>
          <w:tab/>
        </w:r>
        <w:r>
          <w:t>Insertion loss</w:t>
        </w:r>
        <w:r>
          <w:tab/>
        </w:r>
        <w:r>
          <w:fldChar w:fldCharType="begin"/>
        </w:r>
        <w:r>
          <w:instrText xml:space="preserve"> PAGEREF _Toc136355519 \h </w:instrText>
        </w:r>
      </w:ins>
      <w:ins w:id="564" w:author="Ruixin(vivo)" w:date="2023-05-30T16:10:00Z"/>
      <w:r>
        <w:fldChar w:fldCharType="separate"/>
      </w:r>
      <w:ins w:id="565" w:author="Ruixin(vivo)" w:date="2023-05-30T16:10:00Z">
        <w:r>
          <w:t>69</w:t>
        </w:r>
      </w:ins>
      <w:ins w:id="566" w:author="Ruixin(vivo)" w:date="2023-05-30T16:09:00Z">
        <w:r>
          <w:fldChar w:fldCharType="end"/>
        </w:r>
      </w:ins>
    </w:p>
    <w:p w14:paraId="2F29AC69" w14:textId="4D47C233" w:rsidR="000A5702" w:rsidRDefault="000A5702">
      <w:pPr>
        <w:pStyle w:val="TOC3"/>
        <w:rPr>
          <w:ins w:id="567" w:author="Ruixin(vivo)" w:date="2023-05-30T16:09:00Z"/>
          <w:rFonts w:asciiTheme="minorHAnsi" w:hAnsiTheme="minorHAnsi" w:cstheme="minorBidi"/>
          <w:sz w:val="22"/>
          <w:szCs w:val="22"/>
          <w:lang w:val="en-US" w:eastAsia="zh-CN"/>
        </w:rPr>
      </w:pPr>
      <w:ins w:id="568" w:author="Ruixin(vivo)" w:date="2023-05-30T16:09:00Z">
        <w:r>
          <w:t>B.2.2.1</w:t>
        </w:r>
        <w:r>
          <w:rPr>
            <w:rFonts w:asciiTheme="minorHAnsi" w:hAnsiTheme="minorHAnsi" w:cstheme="minorBidi"/>
            <w:sz w:val="22"/>
            <w:szCs w:val="22"/>
            <w:lang w:val="en-US" w:eastAsia="zh-CN"/>
          </w:rPr>
          <w:tab/>
        </w:r>
        <w:r>
          <w:t>Insertion loss of the measurement antenna cable</w:t>
        </w:r>
        <w:r>
          <w:tab/>
        </w:r>
        <w:r>
          <w:fldChar w:fldCharType="begin"/>
        </w:r>
        <w:r>
          <w:instrText xml:space="preserve"> PAGEREF _Toc136355520 \h </w:instrText>
        </w:r>
      </w:ins>
      <w:ins w:id="569" w:author="Ruixin(vivo)" w:date="2023-05-30T16:10:00Z"/>
      <w:r>
        <w:fldChar w:fldCharType="separate"/>
      </w:r>
      <w:ins w:id="570" w:author="Ruixin(vivo)" w:date="2023-05-30T16:10:00Z">
        <w:r>
          <w:t>69</w:t>
        </w:r>
      </w:ins>
      <w:ins w:id="571" w:author="Ruixin(vivo)" w:date="2023-05-30T16:09:00Z">
        <w:r>
          <w:fldChar w:fldCharType="end"/>
        </w:r>
      </w:ins>
    </w:p>
    <w:p w14:paraId="6CC7F92E" w14:textId="0EC0F11E" w:rsidR="000A5702" w:rsidRDefault="000A5702">
      <w:pPr>
        <w:pStyle w:val="TOC3"/>
        <w:rPr>
          <w:ins w:id="572" w:author="Ruixin(vivo)" w:date="2023-05-30T16:09:00Z"/>
          <w:rFonts w:asciiTheme="minorHAnsi" w:hAnsiTheme="minorHAnsi" w:cstheme="minorBidi"/>
          <w:sz w:val="22"/>
          <w:szCs w:val="22"/>
          <w:lang w:val="en-US" w:eastAsia="zh-CN"/>
        </w:rPr>
      </w:pPr>
      <w:ins w:id="573" w:author="Ruixin(vivo)" w:date="2023-05-30T16:09:00Z">
        <w:r>
          <w:t>B.2.2.2</w:t>
        </w:r>
        <w:r>
          <w:rPr>
            <w:rFonts w:asciiTheme="minorHAnsi" w:hAnsiTheme="minorHAnsi" w:cstheme="minorBidi"/>
            <w:sz w:val="22"/>
            <w:szCs w:val="22"/>
            <w:lang w:val="en-US" w:eastAsia="zh-CN"/>
          </w:rPr>
          <w:tab/>
        </w:r>
        <w:r>
          <w:t>Insertion loss of the measurement antenna attenuator (if used)</w:t>
        </w:r>
        <w:r>
          <w:tab/>
        </w:r>
        <w:r>
          <w:fldChar w:fldCharType="begin"/>
        </w:r>
        <w:r>
          <w:instrText xml:space="preserve"> PAGEREF _Toc136355521 \h </w:instrText>
        </w:r>
      </w:ins>
      <w:ins w:id="574" w:author="Ruixin(vivo)" w:date="2023-05-30T16:10:00Z"/>
      <w:r>
        <w:fldChar w:fldCharType="separate"/>
      </w:r>
      <w:ins w:id="575" w:author="Ruixin(vivo)" w:date="2023-05-30T16:10:00Z">
        <w:r>
          <w:t>70</w:t>
        </w:r>
      </w:ins>
      <w:ins w:id="576" w:author="Ruixin(vivo)" w:date="2023-05-30T16:09:00Z">
        <w:r>
          <w:fldChar w:fldCharType="end"/>
        </w:r>
      </w:ins>
    </w:p>
    <w:p w14:paraId="4EAF4D06" w14:textId="344A284E" w:rsidR="000A5702" w:rsidRDefault="000A5702">
      <w:pPr>
        <w:pStyle w:val="TOC3"/>
        <w:rPr>
          <w:ins w:id="577" w:author="Ruixin(vivo)" w:date="2023-05-30T16:09:00Z"/>
          <w:rFonts w:asciiTheme="minorHAnsi" w:hAnsiTheme="minorHAnsi" w:cstheme="minorBidi"/>
          <w:sz w:val="22"/>
          <w:szCs w:val="22"/>
          <w:lang w:val="en-US" w:eastAsia="zh-CN"/>
        </w:rPr>
      </w:pPr>
      <w:ins w:id="578" w:author="Ruixin(vivo)" w:date="2023-05-30T16:09:00Z">
        <w:r>
          <w:t>B.2.2.3</w:t>
        </w:r>
        <w:r>
          <w:rPr>
            <w:rFonts w:asciiTheme="minorHAnsi" w:hAnsiTheme="minorHAnsi" w:cstheme="minorBidi"/>
            <w:sz w:val="22"/>
            <w:szCs w:val="22"/>
            <w:lang w:val="en-US" w:eastAsia="zh-CN"/>
          </w:rPr>
          <w:tab/>
        </w:r>
        <w:r>
          <w:t>Insertion loss of the RF relays (if used)</w:t>
        </w:r>
        <w:r>
          <w:tab/>
        </w:r>
        <w:r>
          <w:fldChar w:fldCharType="begin"/>
        </w:r>
        <w:r>
          <w:instrText xml:space="preserve"> PAGEREF _Toc136355522 \h </w:instrText>
        </w:r>
      </w:ins>
      <w:ins w:id="579" w:author="Ruixin(vivo)" w:date="2023-05-30T16:10:00Z"/>
      <w:r>
        <w:fldChar w:fldCharType="separate"/>
      </w:r>
      <w:ins w:id="580" w:author="Ruixin(vivo)" w:date="2023-05-30T16:10:00Z">
        <w:r>
          <w:t>70</w:t>
        </w:r>
      </w:ins>
      <w:ins w:id="581" w:author="Ruixin(vivo)" w:date="2023-05-30T16:09:00Z">
        <w:r>
          <w:fldChar w:fldCharType="end"/>
        </w:r>
      </w:ins>
    </w:p>
    <w:p w14:paraId="362ACE00" w14:textId="75DCDB79" w:rsidR="000A5702" w:rsidRDefault="000A5702">
      <w:pPr>
        <w:pStyle w:val="TOC3"/>
        <w:rPr>
          <w:ins w:id="582" w:author="Ruixin(vivo)" w:date="2023-05-30T16:09:00Z"/>
          <w:rFonts w:asciiTheme="minorHAnsi" w:hAnsiTheme="minorHAnsi" w:cstheme="minorBidi"/>
          <w:sz w:val="22"/>
          <w:szCs w:val="22"/>
          <w:lang w:val="en-US" w:eastAsia="zh-CN"/>
        </w:rPr>
      </w:pPr>
      <w:ins w:id="583" w:author="Ruixin(vivo)" w:date="2023-05-30T16:09:00Z">
        <w:r>
          <w:t>B.2.2.4</w:t>
        </w:r>
        <w:r>
          <w:rPr>
            <w:rFonts w:asciiTheme="minorHAnsi" w:hAnsiTheme="minorHAnsi" w:cstheme="minorBidi"/>
            <w:sz w:val="22"/>
            <w:szCs w:val="22"/>
            <w:lang w:val="en-US" w:eastAsia="zh-CN"/>
          </w:rPr>
          <w:tab/>
        </w:r>
        <w:r>
          <w:t>Insertion loss: calibration antenna feed cable</w:t>
        </w:r>
        <w:r>
          <w:tab/>
        </w:r>
        <w:r>
          <w:fldChar w:fldCharType="begin"/>
        </w:r>
        <w:r>
          <w:instrText xml:space="preserve"> PAGEREF _Toc136355523 \h </w:instrText>
        </w:r>
      </w:ins>
      <w:ins w:id="584" w:author="Ruixin(vivo)" w:date="2023-05-30T16:10:00Z"/>
      <w:r>
        <w:fldChar w:fldCharType="separate"/>
      </w:r>
      <w:ins w:id="585" w:author="Ruixin(vivo)" w:date="2023-05-30T16:10:00Z">
        <w:r>
          <w:t>70</w:t>
        </w:r>
      </w:ins>
      <w:ins w:id="586" w:author="Ruixin(vivo)" w:date="2023-05-30T16:09:00Z">
        <w:r>
          <w:fldChar w:fldCharType="end"/>
        </w:r>
      </w:ins>
    </w:p>
    <w:p w14:paraId="232DA247" w14:textId="1F70F736" w:rsidR="000A5702" w:rsidRDefault="000A5702">
      <w:pPr>
        <w:pStyle w:val="TOC3"/>
        <w:rPr>
          <w:ins w:id="587" w:author="Ruixin(vivo)" w:date="2023-05-30T16:09:00Z"/>
          <w:rFonts w:asciiTheme="minorHAnsi" w:hAnsiTheme="minorHAnsi" w:cstheme="minorBidi"/>
          <w:sz w:val="22"/>
          <w:szCs w:val="22"/>
          <w:lang w:val="en-US" w:eastAsia="zh-CN"/>
        </w:rPr>
      </w:pPr>
      <w:ins w:id="588" w:author="Ruixin(vivo)" w:date="2023-05-30T16:09:00Z">
        <w:r>
          <w:t>B.2.2.5</w:t>
        </w:r>
        <w:r>
          <w:rPr>
            <w:rFonts w:asciiTheme="minorHAnsi" w:hAnsiTheme="minorHAnsi" w:cstheme="minorBidi"/>
            <w:sz w:val="22"/>
            <w:szCs w:val="22"/>
            <w:lang w:val="en-US" w:eastAsia="zh-CN"/>
          </w:rPr>
          <w:tab/>
        </w:r>
        <w:r>
          <w:t>Insertion loss: calibration antenna attenuator (if used)</w:t>
        </w:r>
        <w:r>
          <w:tab/>
        </w:r>
        <w:r>
          <w:fldChar w:fldCharType="begin"/>
        </w:r>
        <w:r>
          <w:instrText xml:space="preserve"> PAGEREF _Toc136355524 \h </w:instrText>
        </w:r>
      </w:ins>
      <w:ins w:id="589" w:author="Ruixin(vivo)" w:date="2023-05-30T16:10:00Z"/>
      <w:r>
        <w:fldChar w:fldCharType="separate"/>
      </w:r>
      <w:ins w:id="590" w:author="Ruixin(vivo)" w:date="2023-05-30T16:10:00Z">
        <w:r>
          <w:t>70</w:t>
        </w:r>
      </w:ins>
      <w:ins w:id="591" w:author="Ruixin(vivo)" w:date="2023-05-30T16:09:00Z">
        <w:r>
          <w:fldChar w:fldCharType="end"/>
        </w:r>
      </w:ins>
    </w:p>
    <w:p w14:paraId="28B75430" w14:textId="7096E619" w:rsidR="000A5702" w:rsidRDefault="000A5702">
      <w:pPr>
        <w:pStyle w:val="TOC2"/>
        <w:rPr>
          <w:ins w:id="592" w:author="Ruixin(vivo)" w:date="2023-05-30T16:09:00Z"/>
          <w:rFonts w:asciiTheme="minorHAnsi" w:hAnsiTheme="minorHAnsi" w:cstheme="minorBidi"/>
          <w:sz w:val="22"/>
          <w:szCs w:val="22"/>
          <w:lang w:val="en-US" w:eastAsia="zh-CN"/>
        </w:rPr>
      </w:pPr>
      <w:ins w:id="593" w:author="Ruixin(vivo)" w:date="2023-05-30T16:09:00Z">
        <w:r>
          <w:t>B.2.3</w:t>
        </w:r>
        <w:r>
          <w:rPr>
            <w:rFonts w:asciiTheme="minorHAnsi" w:hAnsiTheme="minorHAnsi" w:cstheme="minorBidi"/>
            <w:sz w:val="22"/>
            <w:szCs w:val="22"/>
            <w:lang w:val="en-US" w:eastAsia="zh-CN"/>
          </w:rPr>
          <w:tab/>
        </w:r>
        <w:r>
          <w:t>Influence of the antenna cable</w:t>
        </w:r>
        <w:r>
          <w:tab/>
        </w:r>
        <w:r>
          <w:fldChar w:fldCharType="begin"/>
        </w:r>
        <w:r>
          <w:instrText xml:space="preserve"> PAGEREF _Toc136355525 \h </w:instrText>
        </w:r>
      </w:ins>
      <w:ins w:id="594" w:author="Ruixin(vivo)" w:date="2023-05-30T16:10:00Z"/>
      <w:r>
        <w:fldChar w:fldCharType="separate"/>
      </w:r>
      <w:ins w:id="595" w:author="Ruixin(vivo)" w:date="2023-05-30T16:10:00Z">
        <w:r>
          <w:t>70</w:t>
        </w:r>
      </w:ins>
      <w:ins w:id="596" w:author="Ruixin(vivo)" w:date="2023-05-30T16:09:00Z">
        <w:r>
          <w:fldChar w:fldCharType="end"/>
        </w:r>
      </w:ins>
    </w:p>
    <w:p w14:paraId="1C25797A" w14:textId="1B122D04" w:rsidR="000A5702" w:rsidRDefault="000A5702">
      <w:pPr>
        <w:pStyle w:val="TOC3"/>
        <w:rPr>
          <w:ins w:id="597" w:author="Ruixin(vivo)" w:date="2023-05-30T16:09:00Z"/>
          <w:rFonts w:asciiTheme="minorHAnsi" w:hAnsiTheme="minorHAnsi" w:cstheme="minorBidi"/>
          <w:sz w:val="22"/>
          <w:szCs w:val="22"/>
          <w:lang w:val="en-US" w:eastAsia="zh-CN"/>
        </w:rPr>
      </w:pPr>
      <w:ins w:id="598" w:author="Ruixin(vivo)" w:date="2023-05-30T16:09:00Z">
        <w:r>
          <w:t>B.2.3.1</w:t>
        </w:r>
        <w:r>
          <w:rPr>
            <w:rFonts w:asciiTheme="minorHAnsi" w:hAnsiTheme="minorHAnsi" w:cstheme="minorBidi"/>
            <w:sz w:val="22"/>
            <w:szCs w:val="22"/>
            <w:lang w:val="en-US" w:eastAsia="zh-CN"/>
          </w:rPr>
          <w:tab/>
        </w:r>
        <w:r>
          <w:t>Measurement antenna cable</w:t>
        </w:r>
        <w:r>
          <w:tab/>
        </w:r>
        <w:r>
          <w:fldChar w:fldCharType="begin"/>
        </w:r>
        <w:r>
          <w:instrText xml:space="preserve"> PAGEREF _Toc136355526 \h </w:instrText>
        </w:r>
      </w:ins>
      <w:ins w:id="599" w:author="Ruixin(vivo)" w:date="2023-05-30T16:10:00Z"/>
      <w:r>
        <w:fldChar w:fldCharType="separate"/>
      </w:r>
      <w:ins w:id="600" w:author="Ruixin(vivo)" w:date="2023-05-30T16:10:00Z">
        <w:r>
          <w:t>70</w:t>
        </w:r>
      </w:ins>
      <w:ins w:id="601" w:author="Ruixin(vivo)" w:date="2023-05-30T16:09:00Z">
        <w:r>
          <w:fldChar w:fldCharType="end"/>
        </w:r>
      </w:ins>
    </w:p>
    <w:p w14:paraId="64B1EE19" w14:textId="5D053DD9" w:rsidR="000A5702" w:rsidRDefault="000A5702">
      <w:pPr>
        <w:pStyle w:val="TOC3"/>
        <w:rPr>
          <w:ins w:id="602" w:author="Ruixin(vivo)" w:date="2023-05-30T16:09:00Z"/>
          <w:rFonts w:asciiTheme="minorHAnsi" w:hAnsiTheme="minorHAnsi" w:cstheme="minorBidi"/>
          <w:sz w:val="22"/>
          <w:szCs w:val="22"/>
          <w:lang w:val="en-US" w:eastAsia="zh-CN"/>
        </w:rPr>
      </w:pPr>
      <w:ins w:id="603" w:author="Ruixin(vivo)" w:date="2023-05-30T16:09:00Z">
        <w:r>
          <w:t>B.2.3.2</w:t>
        </w:r>
        <w:r>
          <w:rPr>
            <w:rFonts w:asciiTheme="minorHAnsi" w:hAnsiTheme="minorHAnsi" w:cstheme="minorBidi"/>
            <w:sz w:val="22"/>
            <w:szCs w:val="22"/>
            <w:lang w:val="en-US" w:eastAsia="zh-CN"/>
          </w:rPr>
          <w:tab/>
        </w:r>
        <w:r>
          <w:t>Calibration antenna cable</w:t>
        </w:r>
        <w:r>
          <w:tab/>
        </w:r>
        <w:r>
          <w:fldChar w:fldCharType="begin"/>
        </w:r>
        <w:r>
          <w:instrText xml:space="preserve"> PAGEREF _Toc136355527 \h </w:instrText>
        </w:r>
      </w:ins>
      <w:ins w:id="604" w:author="Ruixin(vivo)" w:date="2023-05-30T16:10:00Z"/>
      <w:r>
        <w:fldChar w:fldCharType="separate"/>
      </w:r>
      <w:ins w:id="605" w:author="Ruixin(vivo)" w:date="2023-05-30T16:10:00Z">
        <w:r>
          <w:t>70</w:t>
        </w:r>
      </w:ins>
      <w:ins w:id="606" w:author="Ruixin(vivo)" w:date="2023-05-30T16:09:00Z">
        <w:r>
          <w:fldChar w:fldCharType="end"/>
        </w:r>
      </w:ins>
    </w:p>
    <w:p w14:paraId="19081871" w14:textId="74AB1959" w:rsidR="000A5702" w:rsidRDefault="000A5702">
      <w:pPr>
        <w:pStyle w:val="TOC2"/>
        <w:rPr>
          <w:ins w:id="607" w:author="Ruixin(vivo)" w:date="2023-05-30T16:09:00Z"/>
          <w:rFonts w:asciiTheme="minorHAnsi" w:hAnsiTheme="minorHAnsi" w:cstheme="minorBidi"/>
          <w:sz w:val="22"/>
          <w:szCs w:val="22"/>
          <w:lang w:val="en-US" w:eastAsia="zh-CN"/>
        </w:rPr>
      </w:pPr>
      <w:ins w:id="608" w:author="Ruixin(vivo)" w:date="2023-05-30T16:09:00Z">
        <w:r>
          <w:t>B.2.4</w:t>
        </w:r>
        <w:r>
          <w:rPr>
            <w:rFonts w:asciiTheme="minorHAnsi" w:hAnsiTheme="minorHAnsi" w:cstheme="minorBidi"/>
            <w:sz w:val="22"/>
            <w:szCs w:val="22"/>
            <w:lang w:val="en-US" w:eastAsia="zh-CN"/>
          </w:rPr>
          <w:tab/>
        </w:r>
        <w:r>
          <w:t>Measurement receiver: uncertainty of the absolute level</w:t>
        </w:r>
        <w:r>
          <w:tab/>
        </w:r>
        <w:r>
          <w:fldChar w:fldCharType="begin"/>
        </w:r>
        <w:r>
          <w:instrText xml:space="preserve"> PAGEREF _Toc136355528 \h </w:instrText>
        </w:r>
      </w:ins>
      <w:ins w:id="609" w:author="Ruixin(vivo)" w:date="2023-05-30T16:10:00Z"/>
      <w:r>
        <w:fldChar w:fldCharType="separate"/>
      </w:r>
      <w:ins w:id="610" w:author="Ruixin(vivo)" w:date="2023-05-30T16:10:00Z">
        <w:r>
          <w:t>70</w:t>
        </w:r>
      </w:ins>
      <w:ins w:id="611" w:author="Ruixin(vivo)" w:date="2023-05-30T16:09:00Z">
        <w:r>
          <w:fldChar w:fldCharType="end"/>
        </w:r>
      </w:ins>
    </w:p>
    <w:p w14:paraId="669E54FB" w14:textId="0461875E" w:rsidR="000A5702" w:rsidRDefault="000A5702">
      <w:pPr>
        <w:pStyle w:val="TOC2"/>
        <w:rPr>
          <w:ins w:id="612" w:author="Ruixin(vivo)" w:date="2023-05-30T16:09:00Z"/>
          <w:rFonts w:asciiTheme="minorHAnsi" w:hAnsiTheme="minorHAnsi" w:cstheme="minorBidi"/>
          <w:sz w:val="22"/>
          <w:szCs w:val="22"/>
          <w:lang w:val="en-US" w:eastAsia="zh-CN"/>
        </w:rPr>
      </w:pPr>
      <w:ins w:id="613" w:author="Ruixin(vivo)" w:date="2023-05-30T16:09:00Z">
        <w:r>
          <w:t>B.2.5</w:t>
        </w:r>
        <w:r>
          <w:rPr>
            <w:rFonts w:asciiTheme="minorHAnsi" w:hAnsiTheme="minorHAnsi" w:cstheme="minorBidi"/>
            <w:sz w:val="22"/>
            <w:szCs w:val="22"/>
            <w:lang w:val="en-US" w:eastAsia="zh-CN"/>
          </w:rPr>
          <w:tab/>
        </w:r>
        <w:r>
          <w:t>Communication tester: uncertainty of the absolute level</w:t>
        </w:r>
        <w:r>
          <w:tab/>
        </w:r>
        <w:r>
          <w:fldChar w:fldCharType="begin"/>
        </w:r>
        <w:r>
          <w:instrText xml:space="preserve"> PAGEREF _Toc136355529 \h </w:instrText>
        </w:r>
      </w:ins>
      <w:ins w:id="614" w:author="Ruixin(vivo)" w:date="2023-05-30T16:10:00Z"/>
      <w:r>
        <w:fldChar w:fldCharType="separate"/>
      </w:r>
      <w:ins w:id="615" w:author="Ruixin(vivo)" w:date="2023-05-30T16:10:00Z">
        <w:r>
          <w:t>71</w:t>
        </w:r>
      </w:ins>
      <w:ins w:id="616" w:author="Ruixin(vivo)" w:date="2023-05-30T16:09:00Z">
        <w:r>
          <w:fldChar w:fldCharType="end"/>
        </w:r>
      </w:ins>
    </w:p>
    <w:p w14:paraId="632F0848" w14:textId="5E29908E" w:rsidR="000A5702" w:rsidRDefault="000A5702">
      <w:pPr>
        <w:pStyle w:val="TOC2"/>
        <w:rPr>
          <w:ins w:id="617" w:author="Ruixin(vivo)" w:date="2023-05-30T16:09:00Z"/>
          <w:rFonts w:asciiTheme="minorHAnsi" w:hAnsiTheme="minorHAnsi" w:cstheme="minorBidi"/>
          <w:sz w:val="22"/>
          <w:szCs w:val="22"/>
          <w:lang w:val="en-US" w:eastAsia="zh-CN"/>
        </w:rPr>
      </w:pPr>
      <w:ins w:id="618" w:author="Ruixin(vivo)" w:date="2023-05-30T16:09:00Z">
        <w:r>
          <w:t>B.2.6</w:t>
        </w:r>
        <w:r>
          <w:rPr>
            <w:rFonts w:asciiTheme="minorHAnsi" w:hAnsiTheme="minorHAnsi" w:cstheme="minorBidi"/>
            <w:sz w:val="22"/>
            <w:szCs w:val="22"/>
            <w:lang w:val="en-US" w:eastAsia="zh-CN"/>
          </w:rPr>
          <w:tab/>
        </w:r>
        <w:r>
          <w:t>Sensitivity measurement: output level step resolution</w:t>
        </w:r>
        <w:r>
          <w:tab/>
        </w:r>
        <w:r>
          <w:fldChar w:fldCharType="begin"/>
        </w:r>
        <w:r>
          <w:instrText xml:space="preserve"> PAGEREF _Toc136355530 \h </w:instrText>
        </w:r>
      </w:ins>
      <w:ins w:id="619" w:author="Ruixin(vivo)" w:date="2023-05-30T16:10:00Z"/>
      <w:r>
        <w:fldChar w:fldCharType="separate"/>
      </w:r>
      <w:ins w:id="620" w:author="Ruixin(vivo)" w:date="2023-05-30T16:10:00Z">
        <w:r>
          <w:t>71</w:t>
        </w:r>
      </w:ins>
      <w:ins w:id="621" w:author="Ruixin(vivo)" w:date="2023-05-30T16:09:00Z">
        <w:r>
          <w:fldChar w:fldCharType="end"/>
        </w:r>
      </w:ins>
    </w:p>
    <w:p w14:paraId="1E5DAFF7" w14:textId="157041D1" w:rsidR="000A5702" w:rsidRDefault="000A5702">
      <w:pPr>
        <w:pStyle w:val="TOC2"/>
        <w:rPr>
          <w:ins w:id="622" w:author="Ruixin(vivo)" w:date="2023-05-30T16:09:00Z"/>
          <w:rFonts w:asciiTheme="minorHAnsi" w:hAnsiTheme="minorHAnsi" w:cstheme="minorBidi"/>
          <w:sz w:val="22"/>
          <w:szCs w:val="22"/>
          <w:lang w:val="en-US" w:eastAsia="zh-CN"/>
        </w:rPr>
      </w:pPr>
      <w:ins w:id="623" w:author="Ruixin(vivo)" w:date="2023-05-30T16:09:00Z">
        <w:r>
          <w:t>B.2.7</w:t>
        </w:r>
        <w:r>
          <w:rPr>
            <w:rFonts w:asciiTheme="minorHAnsi" w:hAnsiTheme="minorHAnsi" w:cstheme="minorBidi"/>
            <w:sz w:val="22"/>
            <w:szCs w:val="22"/>
            <w:lang w:val="en-US" w:eastAsia="zh-CN"/>
          </w:rPr>
          <w:tab/>
        </w:r>
        <w:r>
          <w:t>Measurement distance</w:t>
        </w:r>
        <w:r>
          <w:tab/>
        </w:r>
        <w:r>
          <w:fldChar w:fldCharType="begin"/>
        </w:r>
        <w:r>
          <w:instrText xml:space="preserve"> PAGEREF _Toc136355531 \h </w:instrText>
        </w:r>
      </w:ins>
      <w:ins w:id="624" w:author="Ruixin(vivo)" w:date="2023-05-30T16:10:00Z"/>
      <w:r>
        <w:fldChar w:fldCharType="separate"/>
      </w:r>
      <w:ins w:id="625" w:author="Ruixin(vivo)" w:date="2023-05-30T16:10:00Z">
        <w:r>
          <w:t>71</w:t>
        </w:r>
      </w:ins>
      <w:ins w:id="626" w:author="Ruixin(vivo)" w:date="2023-05-30T16:09:00Z">
        <w:r>
          <w:fldChar w:fldCharType="end"/>
        </w:r>
      </w:ins>
    </w:p>
    <w:p w14:paraId="0B34493C" w14:textId="675337DA" w:rsidR="000A5702" w:rsidRDefault="000A5702">
      <w:pPr>
        <w:pStyle w:val="TOC3"/>
        <w:rPr>
          <w:ins w:id="627" w:author="Ruixin(vivo)" w:date="2023-05-30T16:09:00Z"/>
          <w:rFonts w:asciiTheme="minorHAnsi" w:hAnsiTheme="minorHAnsi" w:cstheme="minorBidi"/>
          <w:sz w:val="22"/>
          <w:szCs w:val="22"/>
          <w:lang w:val="en-US" w:eastAsia="zh-CN"/>
        </w:rPr>
      </w:pPr>
      <w:ins w:id="628" w:author="Ruixin(vivo)" w:date="2023-05-30T16:09:00Z">
        <w:r>
          <w:t>B.2.7.1</w:t>
        </w:r>
        <w:r>
          <w:rPr>
            <w:rFonts w:asciiTheme="minorHAnsi" w:hAnsiTheme="minorHAnsi" w:cstheme="minorBidi"/>
            <w:sz w:val="22"/>
            <w:szCs w:val="22"/>
            <w:lang w:val="en-US" w:eastAsia="zh-CN"/>
          </w:rPr>
          <w:tab/>
        </w:r>
        <w:r>
          <w:t>Offset of phase centre from axis(es) of rotation</w:t>
        </w:r>
        <w:r>
          <w:tab/>
        </w:r>
        <w:r>
          <w:fldChar w:fldCharType="begin"/>
        </w:r>
        <w:r>
          <w:instrText xml:space="preserve"> PAGEREF _Toc136355532 \h </w:instrText>
        </w:r>
      </w:ins>
      <w:ins w:id="629" w:author="Ruixin(vivo)" w:date="2023-05-30T16:10:00Z"/>
      <w:r>
        <w:fldChar w:fldCharType="separate"/>
      </w:r>
      <w:ins w:id="630" w:author="Ruixin(vivo)" w:date="2023-05-30T16:10:00Z">
        <w:r>
          <w:t>71</w:t>
        </w:r>
      </w:ins>
      <w:ins w:id="631" w:author="Ruixin(vivo)" w:date="2023-05-30T16:09:00Z">
        <w:r>
          <w:fldChar w:fldCharType="end"/>
        </w:r>
      </w:ins>
    </w:p>
    <w:p w14:paraId="6FEA469B" w14:textId="5BE5F597" w:rsidR="000A5702" w:rsidRDefault="000A5702">
      <w:pPr>
        <w:pStyle w:val="TOC4"/>
        <w:rPr>
          <w:ins w:id="632" w:author="Ruixin(vivo)" w:date="2023-05-30T16:09:00Z"/>
          <w:rFonts w:asciiTheme="minorHAnsi" w:hAnsiTheme="minorHAnsi" w:cstheme="minorBidi"/>
          <w:sz w:val="22"/>
          <w:szCs w:val="22"/>
          <w:lang w:val="en-US" w:eastAsia="zh-CN"/>
        </w:rPr>
      </w:pPr>
      <w:ins w:id="633" w:author="Ruixin(vivo)" w:date="2023-05-30T16:09:00Z">
        <w:r>
          <w:t>B.2.7.1.1</w:t>
        </w:r>
        <w:r>
          <w:rPr>
            <w:rFonts w:asciiTheme="minorHAnsi" w:hAnsiTheme="minorHAnsi" w:cstheme="minorBidi"/>
            <w:sz w:val="22"/>
            <w:szCs w:val="22"/>
            <w:lang w:val="en-US" w:eastAsia="zh-CN"/>
          </w:rPr>
          <w:tab/>
        </w:r>
        <w:r>
          <w:t>Offset of DUT phase centre from axis(es) of rotation</w:t>
        </w:r>
        <w:r>
          <w:tab/>
        </w:r>
        <w:r>
          <w:fldChar w:fldCharType="begin"/>
        </w:r>
        <w:r>
          <w:instrText xml:space="preserve"> PAGEREF _Toc136355533 \h </w:instrText>
        </w:r>
      </w:ins>
      <w:ins w:id="634" w:author="Ruixin(vivo)" w:date="2023-05-30T16:10:00Z"/>
      <w:r>
        <w:fldChar w:fldCharType="separate"/>
      </w:r>
      <w:ins w:id="635" w:author="Ruixin(vivo)" w:date="2023-05-30T16:10:00Z">
        <w:r>
          <w:t>71</w:t>
        </w:r>
      </w:ins>
      <w:ins w:id="636" w:author="Ruixin(vivo)" w:date="2023-05-30T16:09:00Z">
        <w:r>
          <w:fldChar w:fldCharType="end"/>
        </w:r>
      </w:ins>
    </w:p>
    <w:p w14:paraId="09A390EA" w14:textId="038216C1" w:rsidR="000A5702" w:rsidRDefault="000A5702">
      <w:pPr>
        <w:pStyle w:val="TOC4"/>
        <w:rPr>
          <w:ins w:id="637" w:author="Ruixin(vivo)" w:date="2023-05-30T16:09:00Z"/>
          <w:rFonts w:asciiTheme="minorHAnsi" w:hAnsiTheme="minorHAnsi" w:cstheme="minorBidi"/>
          <w:sz w:val="22"/>
          <w:szCs w:val="22"/>
          <w:lang w:val="en-US" w:eastAsia="zh-CN"/>
        </w:rPr>
      </w:pPr>
      <w:ins w:id="638" w:author="Ruixin(vivo)" w:date="2023-05-30T16:09:00Z">
        <w:r>
          <w:t>B.2.7.1.2</w:t>
        </w:r>
        <w:r>
          <w:rPr>
            <w:rFonts w:asciiTheme="minorHAnsi" w:hAnsiTheme="minorHAnsi" w:cstheme="minorBidi"/>
            <w:sz w:val="22"/>
            <w:szCs w:val="22"/>
            <w:lang w:val="en-US" w:eastAsia="zh-CN"/>
          </w:rPr>
          <w:tab/>
        </w:r>
        <w:r>
          <w:t>Offset of calibration antenna phase centre from axis(es) of rotation</w:t>
        </w:r>
        <w:r>
          <w:tab/>
        </w:r>
        <w:r>
          <w:fldChar w:fldCharType="begin"/>
        </w:r>
        <w:r>
          <w:instrText xml:space="preserve"> PAGEREF _Toc136355534 \h </w:instrText>
        </w:r>
      </w:ins>
      <w:ins w:id="639" w:author="Ruixin(vivo)" w:date="2023-05-30T16:10:00Z"/>
      <w:r>
        <w:fldChar w:fldCharType="separate"/>
      </w:r>
      <w:ins w:id="640" w:author="Ruixin(vivo)" w:date="2023-05-30T16:10:00Z">
        <w:r>
          <w:t>72</w:t>
        </w:r>
      </w:ins>
      <w:ins w:id="641" w:author="Ruixin(vivo)" w:date="2023-05-30T16:09:00Z">
        <w:r>
          <w:fldChar w:fldCharType="end"/>
        </w:r>
      </w:ins>
    </w:p>
    <w:p w14:paraId="62FB03FF" w14:textId="401C1BED" w:rsidR="000A5702" w:rsidRDefault="000A5702">
      <w:pPr>
        <w:pStyle w:val="TOC3"/>
        <w:rPr>
          <w:ins w:id="642" w:author="Ruixin(vivo)" w:date="2023-05-30T16:09:00Z"/>
          <w:rFonts w:asciiTheme="minorHAnsi" w:hAnsiTheme="minorHAnsi" w:cstheme="minorBidi"/>
          <w:sz w:val="22"/>
          <w:szCs w:val="22"/>
          <w:lang w:val="en-US" w:eastAsia="zh-CN"/>
        </w:rPr>
      </w:pPr>
      <w:ins w:id="643" w:author="Ruixin(vivo)" w:date="2023-05-30T16:09:00Z">
        <w:r>
          <w:t>B.2.7.2</w:t>
        </w:r>
        <w:r>
          <w:rPr>
            <w:rFonts w:asciiTheme="minorHAnsi" w:hAnsiTheme="minorHAnsi" w:cstheme="minorBidi"/>
            <w:sz w:val="22"/>
            <w:szCs w:val="22"/>
            <w:lang w:val="en-US" w:eastAsia="zh-CN"/>
          </w:rPr>
          <w:tab/>
        </w:r>
        <w:r>
          <w:t>Mutual coupling</w:t>
        </w:r>
        <w:r>
          <w:tab/>
        </w:r>
        <w:r>
          <w:fldChar w:fldCharType="begin"/>
        </w:r>
        <w:r>
          <w:instrText xml:space="preserve"> PAGEREF _Toc136355535 \h </w:instrText>
        </w:r>
      </w:ins>
      <w:ins w:id="644" w:author="Ruixin(vivo)" w:date="2023-05-30T16:10:00Z"/>
      <w:r>
        <w:fldChar w:fldCharType="separate"/>
      </w:r>
      <w:ins w:id="645" w:author="Ruixin(vivo)" w:date="2023-05-30T16:10:00Z">
        <w:r>
          <w:t>72</w:t>
        </w:r>
      </w:ins>
      <w:ins w:id="646" w:author="Ruixin(vivo)" w:date="2023-05-30T16:09:00Z">
        <w:r>
          <w:fldChar w:fldCharType="end"/>
        </w:r>
      </w:ins>
    </w:p>
    <w:p w14:paraId="52D5472B" w14:textId="01D332C2" w:rsidR="000A5702" w:rsidRDefault="000A5702">
      <w:pPr>
        <w:pStyle w:val="TOC3"/>
        <w:rPr>
          <w:ins w:id="647" w:author="Ruixin(vivo)" w:date="2023-05-30T16:09:00Z"/>
          <w:rFonts w:asciiTheme="minorHAnsi" w:hAnsiTheme="minorHAnsi" w:cstheme="minorBidi"/>
          <w:sz w:val="22"/>
          <w:szCs w:val="22"/>
          <w:lang w:val="en-US" w:eastAsia="zh-CN"/>
        </w:rPr>
      </w:pPr>
      <w:ins w:id="648" w:author="Ruixin(vivo)" w:date="2023-05-30T16:09:00Z">
        <w:r>
          <w:t>B.2.7.3</w:t>
        </w:r>
        <w:r>
          <w:rPr>
            <w:rFonts w:asciiTheme="minorHAnsi" w:hAnsiTheme="minorHAnsi" w:cstheme="minorBidi"/>
            <w:sz w:val="22"/>
            <w:szCs w:val="22"/>
            <w:lang w:val="en-US" w:eastAsia="zh-CN"/>
          </w:rPr>
          <w:tab/>
        </w:r>
        <w:r>
          <w:t>Phase curvature</w:t>
        </w:r>
        <w:r>
          <w:tab/>
        </w:r>
        <w:r>
          <w:fldChar w:fldCharType="begin"/>
        </w:r>
        <w:r>
          <w:instrText xml:space="preserve"> PAGEREF _Toc136355536 \h </w:instrText>
        </w:r>
      </w:ins>
      <w:ins w:id="649" w:author="Ruixin(vivo)" w:date="2023-05-30T16:10:00Z"/>
      <w:r>
        <w:fldChar w:fldCharType="separate"/>
      </w:r>
      <w:ins w:id="650" w:author="Ruixin(vivo)" w:date="2023-05-30T16:10:00Z">
        <w:r>
          <w:t>72</w:t>
        </w:r>
      </w:ins>
      <w:ins w:id="651" w:author="Ruixin(vivo)" w:date="2023-05-30T16:09:00Z">
        <w:r>
          <w:fldChar w:fldCharType="end"/>
        </w:r>
      </w:ins>
    </w:p>
    <w:p w14:paraId="5B182E49" w14:textId="7AAA4CAD" w:rsidR="000A5702" w:rsidRDefault="000A5702">
      <w:pPr>
        <w:pStyle w:val="TOC2"/>
        <w:rPr>
          <w:ins w:id="652" w:author="Ruixin(vivo)" w:date="2023-05-30T16:09:00Z"/>
          <w:rFonts w:asciiTheme="minorHAnsi" w:hAnsiTheme="minorHAnsi" w:cstheme="minorBidi"/>
          <w:sz w:val="22"/>
          <w:szCs w:val="22"/>
          <w:lang w:val="en-US" w:eastAsia="zh-CN"/>
        </w:rPr>
      </w:pPr>
      <w:ins w:id="653" w:author="Ruixin(vivo)" w:date="2023-05-30T16:09:00Z">
        <w:r>
          <w:t>B.2.8</w:t>
        </w:r>
        <w:r>
          <w:rPr>
            <w:rFonts w:asciiTheme="minorHAnsi" w:hAnsiTheme="minorHAnsi" w:cstheme="minorBidi"/>
            <w:sz w:val="22"/>
            <w:szCs w:val="22"/>
            <w:lang w:val="en-US" w:eastAsia="zh-CN"/>
          </w:rPr>
          <w:tab/>
        </w:r>
        <w:r>
          <w:t>Quality of quiet zone</w:t>
        </w:r>
        <w:r>
          <w:tab/>
        </w:r>
        <w:r>
          <w:fldChar w:fldCharType="begin"/>
        </w:r>
        <w:r>
          <w:instrText xml:space="preserve"> PAGEREF _Toc136355537 \h </w:instrText>
        </w:r>
      </w:ins>
      <w:ins w:id="654" w:author="Ruixin(vivo)" w:date="2023-05-30T16:10:00Z"/>
      <w:r>
        <w:fldChar w:fldCharType="separate"/>
      </w:r>
      <w:ins w:id="655" w:author="Ruixin(vivo)" w:date="2023-05-30T16:10:00Z">
        <w:r>
          <w:t>72</w:t>
        </w:r>
      </w:ins>
      <w:ins w:id="656" w:author="Ruixin(vivo)" w:date="2023-05-30T16:09:00Z">
        <w:r>
          <w:fldChar w:fldCharType="end"/>
        </w:r>
      </w:ins>
    </w:p>
    <w:p w14:paraId="49B4956A" w14:textId="075B464E" w:rsidR="000A5702" w:rsidRDefault="000A5702">
      <w:pPr>
        <w:pStyle w:val="TOC2"/>
        <w:rPr>
          <w:ins w:id="657" w:author="Ruixin(vivo)" w:date="2023-05-30T16:09:00Z"/>
          <w:rFonts w:asciiTheme="minorHAnsi" w:hAnsiTheme="minorHAnsi" w:cstheme="minorBidi"/>
          <w:sz w:val="22"/>
          <w:szCs w:val="22"/>
          <w:lang w:val="en-US" w:eastAsia="zh-CN"/>
        </w:rPr>
      </w:pPr>
      <w:ins w:id="658" w:author="Ruixin(vivo)" w:date="2023-05-30T16:09:00Z">
        <w:r>
          <w:t>B.2.9</w:t>
        </w:r>
        <w:r>
          <w:rPr>
            <w:rFonts w:asciiTheme="minorHAnsi" w:hAnsiTheme="minorHAnsi" w:cstheme="minorBidi"/>
            <w:sz w:val="22"/>
            <w:szCs w:val="22"/>
            <w:lang w:val="en-US" w:eastAsia="zh-CN"/>
          </w:rPr>
          <w:tab/>
        </w:r>
        <w:r>
          <w:t>DUT Tx-power drift</w:t>
        </w:r>
        <w:r>
          <w:tab/>
        </w:r>
        <w:r>
          <w:fldChar w:fldCharType="begin"/>
        </w:r>
        <w:r>
          <w:instrText xml:space="preserve"> PAGEREF _Toc136355538 \h </w:instrText>
        </w:r>
      </w:ins>
      <w:ins w:id="659" w:author="Ruixin(vivo)" w:date="2023-05-30T16:10:00Z"/>
      <w:r>
        <w:fldChar w:fldCharType="separate"/>
      </w:r>
      <w:ins w:id="660" w:author="Ruixin(vivo)" w:date="2023-05-30T16:10:00Z">
        <w:r>
          <w:t>73</w:t>
        </w:r>
      </w:ins>
      <w:ins w:id="661" w:author="Ruixin(vivo)" w:date="2023-05-30T16:09:00Z">
        <w:r>
          <w:fldChar w:fldCharType="end"/>
        </w:r>
      </w:ins>
    </w:p>
    <w:p w14:paraId="2FD4D6C1" w14:textId="1FC8A849" w:rsidR="000A5702" w:rsidRDefault="000A5702">
      <w:pPr>
        <w:pStyle w:val="TOC2"/>
        <w:rPr>
          <w:ins w:id="662" w:author="Ruixin(vivo)" w:date="2023-05-30T16:09:00Z"/>
          <w:rFonts w:asciiTheme="minorHAnsi" w:hAnsiTheme="minorHAnsi" w:cstheme="minorBidi"/>
          <w:sz w:val="22"/>
          <w:szCs w:val="22"/>
          <w:lang w:val="en-US" w:eastAsia="zh-CN"/>
        </w:rPr>
      </w:pPr>
      <w:ins w:id="663" w:author="Ruixin(vivo)" w:date="2023-05-30T16:09:00Z">
        <w:r>
          <w:t>B.2.10</w:t>
        </w:r>
        <w:r>
          <w:rPr>
            <w:rFonts w:asciiTheme="minorHAnsi" w:hAnsiTheme="minorHAnsi" w:cstheme="minorBidi"/>
            <w:sz w:val="22"/>
            <w:szCs w:val="22"/>
            <w:lang w:val="en-US" w:eastAsia="zh-CN"/>
          </w:rPr>
          <w:tab/>
        </w:r>
        <w:r>
          <w:t>DUT sensitivity drift</w:t>
        </w:r>
        <w:r>
          <w:tab/>
        </w:r>
        <w:r>
          <w:fldChar w:fldCharType="begin"/>
        </w:r>
        <w:r>
          <w:instrText xml:space="preserve"> PAGEREF _Toc136355539 \h </w:instrText>
        </w:r>
      </w:ins>
      <w:ins w:id="664" w:author="Ruixin(vivo)" w:date="2023-05-30T16:10:00Z"/>
      <w:r>
        <w:fldChar w:fldCharType="separate"/>
      </w:r>
      <w:ins w:id="665" w:author="Ruixin(vivo)" w:date="2023-05-30T16:10:00Z">
        <w:r>
          <w:t>74</w:t>
        </w:r>
      </w:ins>
      <w:ins w:id="666" w:author="Ruixin(vivo)" w:date="2023-05-30T16:09:00Z">
        <w:r>
          <w:fldChar w:fldCharType="end"/>
        </w:r>
      </w:ins>
    </w:p>
    <w:p w14:paraId="133F7C63" w14:textId="0FD03392" w:rsidR="000A5702" w:rsidRDefault="000A5702">
      <w:pPr>
        <w:pStyle w:val="TOC2"/>
        <w:rPr>
          <w:ins w:id="667" w:author="Ruixin(vivo)" w:date="2023-05-30T16:09:00Z"/>
          <w:rFonts w:asciiTheme="minorHAnsi" w:hAnsiTheme="minorHAnsi" w:cstheme="minorBidi"/>
          <w:sz w:val="22"/>
          <w:szCs w:val="22"/>
          <w:lang w:val="en-US" w:eastAsia="zh-CN"/>
        </w:rPr>
      </w:pPr>
      <w:ins w:id="668" w:author="Ruixin(vivo)" w:date="2023-05-30T16:09:00Z">
        <w:r>
          <w:t>B.2.11</w:t>
        </w:r>
        <w:r>
          <w:rPr>
            <w:rFonts w:asciiTheme="minorHAnsi" w:hAnsiTheme="minorHAnsi" w:cstheme="minorBidi"/>
            <w:sz w:val="22"/>
            <w:szCs w:val="22"/>
            <w:lang w:val="en-US" w:eastAsia="zh-CN"/>
          </w:rPr>
          <w:tab/>
        </w:r>
        <w:r>
          <w:t>Uncertainty related to the use of phantoms</w:t>
        </w:r>
        <w:r>
          <w:tab/>
        </w:r>
        <w:r>
          <w:fldChar w:fldCharType="begin"/>
        </w:r>
        <w:r>
          <w:instrText xml:space="preserve"> PAGEREF _Toc136355540 \h </w:instrText>
        </w:r>
      </w:ins>
      <w:ins w:id="669" w:author="Ruixin(vivo)" w:date="2023-05-30T16:10:00Z"/>
      <w:r>
        <w:fldChar w:fldCharType="separate"/>
      </w:r>
      <w:ins w:id="670" w:author="Ruixin(vivo)" w:date="2023-05-30T16:10:00Z">
        <w:r>
          <w:t>74</w:t>
        </w:r>
      </w:ins>
      <w:ins w:id="671" w:author="Ruixin(vivo)" w:date="2023-05-30T16:09:00Z">
        <w:r>
          <w:fldChar w:fldCharType="end"/>
        </w:r>
      </w:ins>
    </w:p>
    <w:p w14:paraId="0593A661" w14:textId="44DB07B1" w:rsidR="000A5702" w:rsidRDefault="000A5702">
      <w:pPr>
        <w:pStyle w:val="TOC3"/>
        <w:rPr>
          <w:ins w:id="672" w:author="Ruixin(vivo)" w:date="2023-05-30T16:09:00Z"/>
          <w:rFonts w:asciiTheme="minorHAnsi" w:hAnsiTheme="minorHAnsi" w:cstheme="minorBidi"/>
          <w:sz w:val="22"/>
          <w:szCs w:val="22"/>
          <w:lang w:val="en-US" w:eastAsia="zh-CN"/>
        </w:rPr>
      </w:pPr>
      <w:ins w:id="673" w:author="Ruixin(vivo)" w:date="2023-05-30T16:09:00Z">
        <w:r>
          <w:t>B.2.11.1</w:t>
        </w:r>
        <w:r>
          <w:rPr>
            <w:rFonts w:asciiTheme="minorHAnsi" w:hAnsiTheme="minorHAnsi" w:cstheme="minorBidi"/>
            <w:sz w:val="22"/>
            <w:szCs w:val="22"/>
            <w:lang w:val="en-US" w:eastAsia="zh-CN"/>
          </w:rPr>
          <w:tab/>
        </w:r>
        <w:r>
          <w:t>Uncertainty from using different types of SAM phantom</w:t>
        </w:r>
        <w:r>
          <w:tab/>
        </w:r>
        <w:r>
          <w:fldChar w:fldCharType="begin"/>
        </w:r>
        <w:r>
          <w:instrText xml:space="preserve"> PAGEREF _Toc136355541 \h </w:instrText>
        </w:r>
      </w:ins>
      <w:ins w:id="674" w:author="Ruixin(vivo)" w:date="2023-05-30T16:10:00Z"/>
      <w:r>
        <w:fldChar w:fldCharType="separate"/>
      </w:r>
      <w:ins w:id="675" w:author="Ruixin(vivo)" w:date="2023-05-30T16:10:00Z">
        <w:r>
          <w:t>74</w:t>
        </w:r>
      </w:ins>
      <w:ins w:id="676" w:author="Ruixin(vivo)" w:date="2023-05-30T16:09:00Z">
        <w:r>
          <w:fldChar w:fldCharType="end"/>
        </w:r>
      </w:ins>
    </w:p>
    <w:p w14:paraId="0C628480" w14:textId="2409F7F6" w:rsidR="000A5702" w:rsidRDefault="000A5702">
      <w:pPr>
        <w:pStyle w:val="TOC3"/>
        <w:rPr>
          <w:ins w:id="677" w:author="Ruixin(vivo)" w:date="2023-05-30T16:09:00Z"/>
          <w:rFonts w:asciiTheme="minorHAnsi" w:hAnsiTheme="minorHAnsi" w:cstheme="minorBidi"/>
          <w:sz w:val="22"/>
          <w:szCs w:val="22"/>
          <w:lang w:val="en-US" w:eastAsia="zh-CN"/>
        </w:rPr>
      </w:pPr>
      <w:ins w:id="678" w:author="Ruixin(vivo)" w:date="2023-05-30T16:09:00Z">
        <w:r>
          <w:t>B.2.11.2</w:t>
        </w:r>
        <w:r>
          <w:rPr>
            <w:rFonts w:asciiTheme="minorHAnsi" w:hAnsiTheme="minorHAnsi" w:cstheme="minorBidi"/>
            <w:sz w:val="22"/>
            <w:szCs w:val="22"/>
            <w:lang w:val="en-US" w:eastAsia="zh-CN"/>
          </w:rPr>
          <w:tab/>
        </w:r>
        <w:r>
          <w:t>Simulated tissue liquid uncertainty</w:t>
        </w:r>
        <w:r>
          <w:tab/>
        </w:r>
        <w:r>
          <w:fldChar w:fldCharType="begin"/>
        </w:r>
        <w:r>
          <w:instrText xml:space="preserve"> PAGEREF _Toc136355542 \h </w:instrText>
        </w:r>
      </w:ins>
      <w:ins w:id="679" w:author="Ruixin(vivo)" w:date="2023-05-30T16:10:00Z"/>
      <w:r>
        <w:fldChar w:fldCharType="separate"/>
      </w:r>
      <w:ins w:id="680" w:author="Ruixin(vivo)" w:date="2023-05-30T16:10:00Z">
        <w:r>
          <w:t>74</w:t>
        </w:r>
      </w:ins>
      <w:ins w:id="681" w:author="Ruixin(vivo)" w:date="2023-05-30T16:09:00Z">
        <w:r>
          <w:fldChar w:fldCharType="end"/>
        </w:r>
      </w:ins>
    </w:p>
    <w:p w14:paraId="3A81CAE3" w14:textId="1514C37D" w:rsidR="000A5702" w:rsidRDefault="000A5702">
      <w:pPr>
        <w:pStyle w:val="TOC3"/>
        <w:rPr>
          <w:ins w:id="682" w:author="Ruixin(vivo)" w:date="2023-05-30T16:09:00Z"/>
          <w:rFonts w:asciiTheme="minorHAnsi" w:hAnsiTheme="minorHAnsi" w:cstheme="minorBidi"/>
          <w:sz w:val="22"/>
          <w:szCs w:val="22"/>
          <w:lang w:val="en-US" w:eastAsia="zh-CN"/>
        </w:rPr>
      </w:pPr>
      <w:ins w:id="683" w:author="Ruixin(vivo)" w:date="2023-05-30T16:09:00Z">
        <w:r>
          <w:t>B.2.11.3</w:t>
        </w:r>
        <w:r>
          <w:rPr>
            <w:rFonts w:asciiTheme="minorHAnsi" w:hAnsiTheme="minorHAnsi" w:cstheme="minorBidi"/>
            <w:sz w:val="22"/>
            <w:szCs w:val="22"/>
            <w:lang w:val="en-US" w:eastAsia="zh-CN"/>
          </w:rPr>
          <w:tab/>
        </w:r>
        <w:r>
          <w:t>Uncertainty of dielectric properties and shape of the hand phantom</w:t>
        </w:r>
        <w:r>
          <w:tab/>
        </w:r>
        <w:r>
          <w:fldChar w:fldCharType="begin"/>
        </w:r>
        <w:r>
          <w:instrText xml:space="preserve"> PAGEREF _Toc136355543 \h </w:instrText>
        </w:r>
      </w:ins>
      <w:ins w:id="684" w:author="Ruixin(vivo)" w:date="2023-05-30T16:10:00Z"/>
      <w:r>
        <w:fldChar w:fldCharType="separate"/>
      </w:r>
      <w:ins w:id="685" w:author="Ruixin(vivo)" w:date="2023-05-30T16:10:00Z">
        <w:r>
          <w:t>74</w:t>
        </w:r>
      </w:ins>
      <w:ins w:id="686" w:author="Ruixin(vivo)" w:date="2023-05-30T16:09:00Z">
        <w:r>
          <w:fldChar w:fldCharType="end"/>
        </w:r>
      </w:ins>
    </w:p>
    <w:p w14:paraId="20513CA2" w14:textId="513FE025" w:rsidR="000A5702" w:rsidRDefault="000A5702">
      <w:pPr>
        <w:pStyle w:val="TOC3"/>
        <w:rPr>
          <w:ins w:id="687" w:author="Ruixin(vivo)" w:date="2023-05-30T16:09:00Z"/>
          <w:rFonts w:asciiTheme="minorHAnsi" w:hAnsiTheme="minorHAnsi" w:cstheme="minorBidi"/>
          <w:sz w:val="22"/>
          <w:szCs w:val="22"/>
          <w:lang w:val="en-US" w:eastAsia="zh-CN"/>
        </w:rPr>
      </w:pPr>
      <w:ins w:id="688" w:author="Ruixin(vivo)" w:date="2023-05-30T16:09:00Z">
        <w:r>
          <w:t>B.2.11.4</w:t>
        </w:r>
        <w:r>
          <w:rPr>
            <w:rFonts w:asciiTheme="minorHAnsi" w:hAnsiTheme="minorHAnsi" w:cstheme="minorBidi"/>
            <w:sz w:val="22"/>
            <w:szCs w:val="22"/>
            <w:lang w:val="en-US" w:eastAsia="zh-CN"/>
          </w:rPr>
          <w:tab/>
        </w:r>
        <w:r>
          <w:t>Uncertainty from using different types of Laptop Ground Plane phantom</w:t>
        </w:r>
        <w:r>
          <w:tab/>
        </w:r>
        <w:r>
          <w:fldChar w:fldCharType="begin"/>
        </w:r>
        <w:r>
          <w:instrText xml:space="preserve"> PAGEREF _Toc136355544 \h </w:instrText>
        </w:r>
      </w:ins>
      <w:ins w:id="689" w:author="Ruixin(vivo)" w:date="2023-05-30T16:10:00Z"/>
      <w:r>
        <w:fldChar w:fldCharType="separate"/>
      </w:r>
      <w:ins w:id="690" w:author="Ruixin(vivo)" w:date="2023-05-30T16:10:00Z">
        <w:r>
          <w:t>76</w:t>
        </w:r>
      </w:ins>
      <w:ins w:id="691" w:author="Ruixin(vivo)" w:date="2023-05-30T16:09:00Z">
        <w:r>
          <w:fldChar w:fldCharType="end"/>
        </w:r>
      </w:ins>
    </w:p>
    <w:p w14:paraId="678FE858" w14:textId="32400AB9" w:rsidR="000A5702" w:rsidRDefault="000A5702">
      <w:pPr>
        <w:pStyle w:val="TOC2"/>
        <w:rPr>
          <w:ins w:id="692" w:author="Ruixin(vivo)" w:date="2023-05-30T16:09:00Z"/>
          <w:rFonts w:asciiTheme="minorHAnsi" w:hAnsiTheme="minorHAnsi" w:cstheme="minorBidi"/>
          <w:sz w:val="22"/>
          <w:szCs w:val="22"/>
          <w:lang w:val="en-US" w:eastAsia="zh-CN"/>
        </w:rPr>
      </w:pPr>
      <w:ins w:id="693" w:author="Ruixin(vivo)" w:date="2023-05-30T16:09:00Z">
        <w:r>
          <w:t>B.2.12</w:t>
        </w:r>
        <w:r>
          <w:rPr>
            <w:rFonts w:asciiTheme="minorHAnsi" w:hAnsiTheme="minorHAnsi" w:cstheme="minorBidi"/>
            <w:sz w:val="22"/>
            <w:szCs w:val="22"/>
            <w:lang w:val="en-US" w:eastAsia="zh-CN"/>
          </w:rPr>
          <w:tab/>
        </w:r>
        <w:r>
          <w:t>Coarse sampling grid</w:t>
        </w:r>
        <w:r>
          <w:tab/>
        </w:r>
        <w:r>
          <w:fldChar w:fldCharType="begin"/>
        </w:r>
        <w:r>
          <w:instrText xml:space="preserve"> PAGEREF _Toc136355545 \h </w:instrText>
        </w:r>
      </w:ins>
      <w:ins w:id="694" w:author="Ruixin(vivo)" w:date="2023-05-30T16:10:00Z"/>
      <w:r>
        <w:fldChar w:fldCharType="separate"/>
      </w:r>
      <w:ins w:id="695" w:author="Ruixin(vivo)" w:date="2023-05-30T16:10:00Z">
        <w:r>
          <w:t>76</w:t>
        </w:r>
      </w:ins>
      <w:ins w:id="696" w:author="Ruixin(vivo)" w:date="2023-05-30T16:09:00Z">
        <w:r>
          <w:fldChar w:fldCharType="end"/>
        </w:r>
      </w:ins>
    </w:p>
    <w:p w14:paraId="16D15B7A" w14:textId="3E8A7930" w:rsidR="000A5702" w:rsidRDefault="000A5702">
      <w:pPr>
        <w:pStyle w:val="TOC2"/>
        <w:rPr>
          <w:ins w:id="697" w:author="Ruixin(vivo)" w:date="2023-05-30T16:09:00Z"/>
          <w:rFonts w:asciiTheme="minorHAnsi" w:hAnsiTheme="minorHAnsi" w:cstheme="minorBidi"/>
          <w:sz w:val="22"/>
          <w:szCs w:val="22"/>
          <w:lang w:val="en-US" w:eastAsia="zh-CN"/>
        </w:rPr>
      </w:pPr>
      <w:ins w:id="698" w:author="Ruixin(vivo)" w:date="2023-05-30T16:09:00Z">
        <w:r>
          <w:t>B.2.13</w:t>
        </w:r>
        <w:r>
          <w:rPr>
            <w:rFonts w:asciiTheme="minorHAnsi" w:hAnsiTheme="minorHAnsi" w:cstheme="minorBidi"/>
            <w:sz w:val="22"/>
            <w:szCs w:val="22"/>
            <w:lang w:val="en-US" w:eastAsia="zh-CN"/>
          </w:rPr>
          <w:tab/>
        </w:r>
        <w:r>
          <w:t>Random uncertainty</w:t>
        </w:r>
        <w:r>
          <w:tab/>
        </w:r>
        <w:r>
          <w:fldChar w:fldCharType="begin"/>
        </w:r>
        <w:r>
          <w:instrText xml:space="preserve"> PAGEREF _Toc136355546 \h </w:instrText>
        </w:r>
      </w:ins>
      <w:ins w:id="699" w:author="Ruixin(vivo)" w:date="2023-05-30T16:10:00Z"/>
      <w:r>
        <w:fldChar w:fldCharType="separate"/>
      </w:r>
      <w:ins w:id="700" w:author="Ruixin(vivo)" w:date="2023-05-30T16:10:00Z">
        <w:r>
          <w:t>76</w:t>
        </w:r>
      </w:ins>
      <w:ins w:id="701" w:author="Ruixin(vivo)" w:date="2023-05-30T16:09:00Z">
        <w:r>
          <w:fldChar w:fldCharType="end"/>
        </w:r>
      </w:ins>
    </w:p>
    <w:p w14:paraId="78AF132F" w14:textId="36D82405" w:rsidR="000A5702" w:rsidRDefault="000A5702">
      <w:pPr>
        <w:pStyle w:val="TOC2"/>
        <w:rPr>
          <w:ins w:id="702" w:author="Ruixin(vivo)" w:date="2023-05-30T16:09:00Z"/>
          <w:rFonts w:asciiTheme="minorHAnsi" w:hAnsiTheme="minorHAnsi" w:cstheme="minorBidi"/>
          <w:sz w:val="22"/>
          <w:szCs w:val="22"/>
          <w:lang w:val="en-US" w:eastAsia="zh-CN"/>
        </w:rPr>
      </w:pPr>
      <w:ins w:id="703" w:author="Ruixin(vivo)" w:date="2023-05-30T16:09:00Z">
        <w:r>
          <w:t>B.2.14</w:t>
        </w:r>
        <w:r>
          <w:rPr>
            <w:rFonts w:asciiTheme="minorHAnsi" w:hAnsiTheme="minorHAnsi" w:cstheme="minorBidi"/>
            <w:sz w:val="22"/>
            <w:szCs w:val="22"/>
            <w:lang w:val="en-US" w:eastAsia="zh-CN"/>
          </w:rPr>
          <w:tab/>
        </w:r>
        <w:r>
          <w:t>Frequency response</w:t>
        </w:r>
        <w:r>
          <w:tab/>
        </w:r>
        <w:r>
          <w:fldChar w:fldCharType="begin"/>
        </w:r>
        <w:r>
          <w:instrText xml:space="preserve"> PAGEREF _Toc136355547 \h </w:instrText>
        </w:r>
      </w:ins>
      <w:ins w:id="704" w:author="Ruixin(vivo)" w:date="2023-05-30T16:10:00Z"/>
      <w:r>
        <w:fldChar w:fldCharType="separate"/>
      </w:r>
      <w:ins w:id="705" w:author="Ruixin(vivo)" w:date="2023-05-30T16:10:00Z">
        <w:r>
          <w:t>77</w:t>
        </w:r>
      </w:ins>
      <w:ins w:id="706" w:author="Ruixin(vivo)" w:date="2023-05-30T16:09:00Z">
        <w:r>
          <w:fldChar w:fldCharType="end"/>
        </w:r>
      </w:ins>
    </w:p>
    <w:p w14:paraId="6F7FF74B" w14:textId="675F26C4" w:rsidR="000A5702" w:rsidRDefault="000A5702">
      <w:pPr>
        <w:pStyle w:val="TOC2"/>
        <w:rPr>
          <w:ins w:id="707" w:author="Ruixin(vivo)" w:date="2023-05-30T16:09:00Z"/>
          <w:rFonts w:asciiTheme="minorHAnsi" w:hAnsiTheme="minorHAnsi" w:cstheme="minorBidi"/>
          <w:sz w:val="22"/>
          <w:szCs w:val="22"/>
          <w:lang w:val="en-US" w:eastAsia="zh-CN"/>
        </w:rPr>
      </w:pPr>
      <w:ins w:id="708" w:author="Ruixin(vivo)" w:date="2023-05-30T16:09:00Z">
        <w:r>
          <w:t>B.2.15</w:t>
        </w:r>
        <w:r>
          <w:rPr>
            <w:rFonts w:asciiTheme="minorHAnsi" w:hAnsiTheme="minorHAnsi" w:cstheme="minorBidi"/>
            <w:sz w:val="22"/>
            <w:szCs w:val="22"/>
            <w:lang w:val="en-US" w:eastAsia="zh-CN"/>
          </w:rPr>
          <w:tab/>
        </w:r>
        <w:r>
          <w:t>Uncertainty of network analyser</w:t>
        </w:r>
        <w:r>
          <w:tab/>
        </w:r>
        <w:r>
          <w:fldChar w:fldCharType="begin"/>
        </w:r>
        <w:r>
          <w:instrText xml:space="preserve"> PAGEREF _Toc136355548 \h </w:instrText>
        </w:r>
      </w:ins>
      <w:ins w:id="709" w:author="Ruixin(vivo)" w:date="2023-05-30T16:10:00Z"/>
      <w:r>
        <w:fldChar w:fldCharType="separate"/>
      </w:r>
      <w:ins w:id="710" w:author="Ruixin(vivo)" w:date="2023-05-30T16:10:00Z">
        <w:r>
          <w:t>77</w:t>
        </w:r>
      </w:ins>
      <w:ins w:id="711" w:author="Ruixin(vivo)" w:date="2023-05-30T16:09:00Z">
        <w:r>
          <w:fldChar w:fldCharType="end"/>
        </w:r>
      </w:ins>
    </w:p>
    <w:p w14:paraId="1B3EF6F4" w14:textId="51DF3367" w:rsidR="000A5702" w:rsidRDefault="000A5702">
      <w:pPr>
        <w:pStyle w:val="TOC2"/>
        <w:rPr>
          <w:ins w:id="712" w:author="Ruixin(vivo)" w:date="2023-05-30T16:09:00Z"/>
          <w:rFonts w:asciiTheme="minorHAnsi" w:hAnsiTheme="minorHAnsi" w:cstheme="minorBidi"/>
          <w:sz w:val="22"/>
          <w:szCs w:val="22"/>
          <w:lang w:val="en-US" w:eastAsia="zh-CN"/>
        </w:rPr>
      </w:pPr>
      <w:ins w:id="713" w:author="Ruixin(vivo)" w:date="2023-05-30T16:09:00Z">
        <w:r>
          <w:t>B.2.16</w:t>
        </w:r>
        <w:r>
          <w:rPr>
            <w:rFonts w:asciiTheme="minorHAnsi" w:hAnsiTheme="minorHAnsi" w:cstheme="minorBidi"/>
            <w:sz w:val="22"/>
            <w:szCs w:val="22"/>
            <w:lang w:val="en-US" w:eastAsia="zh-CN"/>
          </w:rPr>
          <w:tab/>
        </w:r>
        <w:r>
          <w:t>Uncertainty of the gain/efficiency of the calibration antenna</w:t>
        </w:r>
        <w:r>
          <w:tab/>
        </w:r>
        <w:r>
          <w:fldChar w:fldCharType="begin"/>
        </w:r>
        <w:r>
          <w:instrText xml:space="preserve"> PAGEREF _Toc136355549 \h </w:instrText>
        </w:r>
      </w:ins>
      <w:ins w:id="714" w:author="Ruixin(vivo)" w:date="2023-05-30T16:10:00Z"/>
      <w:r>
        <w:fldChar w:fldCharType="separate"/>
      </w:r>
      <w:ins w:id="715" w:author="Ruixin(vivo)" w:date="2023-05-30T16:10:00Z">
        <w:r>
          <w:t>77</w:t>
        </w:r>
      </w:ins>
      <w:ins w:id="716" w:author="Ruixin(vivo)" w:date="2023-05-30T16:09:00Z">
        <w:r>
          <w:fldChar w:fldCharType="end"/>
        </w:r>
      </w:ins>
    </w:p>
    <w:p w14:paraId="5994A81C" w14:textId="2ABE8D19" w:rsidR="000A5702" w:rsidRDefault="000A5702">
      <w:pPr>
        <w:pStyle w:val="TOC1"/>
        <w:rPr>
          <w:ins w:id="717" w:author="Ruixin(vivo)" w:date="2023-05-30T16:09:00Z"/>
          <w:rFonts w:asciiTheme="minorHAnsi" w:hAnsiTheme="minorHAnsi" w:cstheme="minorBidi"/>
          <w:szCs w:val="22"/>
          <w:lang w:val="en-US" w:eastAsia="zh-CN"/>
        </w:rPr>
      </w:pPr>
      <w:ins w:id="718" w:author="Ruixin(vivo)" w:date="2023-05-30T16:09:00Z">
        <w:r>
          <w:rPr>
            <w:lang w:eastAsia="zh-CN"/>
          </w:rPr>
          <w:t>B.3</w:t>
        </w:r>
        <w:r>
          <w:rPr>
            <w:rFonts w:asciiTheme="minorHAnsi" w:hAnsiTheme="minorHAnsi" w:cstheme="minorBidi"/>
            <w:szCs w:val="22"/>
            <w:lang w:val="en-US" w:eastAsia="zh-CN"/>
          </w:rPr>
          <w:tab/>
        </w:r>
        <w:r>
          <w:rPr>
            <w:lang w:eastAsia="zh-CN"/>
          </w:rPr>
          <w:t>MU contribution descriptions for Alternative method</w:t>
        </w:r>
        <w:r>
          <w:tab/>
        </w:r>
        <w:r>
          <w:fldChar w:fldCharType="begin"/>
        </w:r>
        <w:r>
          <w:instrText xml:space="preserve"> PAGEREF _Toc136355550 \h </w:instrText>
        </w:r>
      </w:ins>
      <w:ins w:id="719" w:author="Ruixin(vivo)" w:date="2023-05-30T16:10:00Z"/>
      <w:r>
        <w:fldChar w:fldCharType="separate"/>
      </w:r>
      <w:ins w:id="720" w:author="Ruixin(vivo)" w:date="2023-05-30T16:10:00Z">
        <w:r>
          <w:t>78</w:t>
        </w:r>
      </w:ins>
      <w:ins w:id="721" w:author="Ruixin(vivo)" w:date="2023-05-30T16:09:00Z">
        <w:r>
          <w:fldChar w:fldCharType="end"/>
        </w:r>
      </w:ins>
    </w:p>
    <w:p w14:paraId="3702203A" w14:textId="4A89C1AA" w:rsidR="000A5702" w:rsidRDefault="000A5702">
      <w:pPr>
        <w:pStyle w:val="TOC1"/>
        <w:rPr>
          <w:ins w:id="722" w:author="Ruixin(vivo)" w:date="2023-05-30T16:09:00Z"/>
          <w:rFonts w:asciiTheme="minorHAnsi" w:hAnsiTheme="minorHAnsi" w:cstheme="minorBidi"/>
          <w:szCs w:val="22"/>
          <w:lang w:val="en-US" w:eastAsia="zh-CN"/>
        </w:rPr>
      </w:pPr>
      <w:ins w:id="723" w:author="Ruixin(vivo)" w:date="2023-05-30T16:09:00Z">
        <w:r>
          <w:rPr>
            <w:lang w:eastAsia="zh-CN"/>
          </w:rPr>
          <w:t>B.4</w:t>
        </w:r>
        <w:r>
          <w:rPr>
            <w:rFonts w:asciiTheme="minorHAnsi" w:hAnsiTheme="minorHAnsi" w:cstheme="minorBidi"/>
            <w:szCs w:val="22"/>
            <w:lang w:val="en-US" w:eastAsia="zh-CN"/>
          </w:rPr>
          <w:tab/>
        </w:r>
        <w:r>
          <w:rPr>
            <w:lang w:eastAsia="zh-CN"/>
          </w:rPr>
          <w:t>MU Assessment for TRP</w:t>
        </w:r>
        <w:r>
          <w:tab/>
        </w:r>
        <w:r>
          <w:fldChar w:fldCharType="begin"/>
        </w:r>
        <w:r>
          <w:instrText xml:space="preserve"> PAGEREF _Toc136355551 \h </w:instrText>
        </w:r>
      </w:ins>
      <w:ins w:id="724" w:author="Ruixin(vivo)" w:date="2023-05-30T16:10:00Z"/>
      <w:r>
        <w:fldChar w:fldCharType="separate"/>
      </w:r>
      <w:ins w:id="725" w:author="Ruixin(vivo)" w:date="2023-05-30T16:10:00Z">
        <w:r>
          <w:t>78</w:t>
        </w:r>
      </w:ins>
      <w:ins w:id="726" w:author="Ruixin(vivo)" w:date="2023-05-30T16:09:00Z">
        <w:r>
          <w:fldChar w:fldCharType="end"/>
        </w:r>
      </w:ins>
    </w:p>
    <w:p w14:paraId="679B13AE" w14:textId="7524CCE5" w:rsidR="000A5702" w:rsidRDefault="000A5702">
      <w:pPr>
        <w:pStyle w:val="TOC2"/>
        <w:rPr>
          <w:ins w:id="727" w:author="Ruixin(vivo)" w:date="2023-05-30T16:09:00Z"/>
          <w:rFonts w:asciiTheme="minorHAnsi" w:hAnsiTheme="minorHAnsi" w:cstheme="minorBidi"/>
          <w:sz w:val="22"/>
          <w:szCs w:val="22"/>
          <w:lang w:val="en-US" w:eastAsia="zh-CN"/>
        </w:rPr>
      </w:pPr>
      <w:ins w:id="728" w:author="Ruixin(vivo)" w:date="2023-05-30T16:09:00Z">
        <w:r>
          <w:t>B.4.1</w:t>
        </w:r>
        <w:r>
          <w:rPr>
            <w:rFonts w:asciiTheme="minorHAnsi" w:hAnsiTheme="minorHAnsi" w:cstheme="minorBidi"/>
            <w:sz w:val="22"/>
            <w:szCs w:val="22"/>
            <w:lang w:val="en-US" w:eastAsia="zh-CN"/>
          </w:rPr>
          <w:tab/>
        </w:r>
        <w:r>
          <w:t>MU Assessment for TRP in Anechoic Chamber</w:t>
        </w:r>
        <w:r>
          <w:tab/>
        </w:r>
        <w:r>
          <w:fldChar w:fldCharType="begin"/>
        </w:r>
        <w:r>
          <w:instrText xml:space="preserve"> PAGEREF _Toc136355552 \h </w:instrText>
        </w:r>
      </w:ins>
      <w:ins w:id="729" w:author="Ruixin(vivo)" w:date="2023-05-30T16:10:00Z"/>
      <w:r>
        <w:fldChar w:fldCharType="separate"/>
      </w:r>
      <w:ins w:id="730" w:author="Ruixin(vivo)" w:date="2023-05-30T16:10:00Z">
        <w:r>
          <w:t>78</w:t>
        </w:r>
      </w:ins>
      <w:ins w:id="731" w:author="Ruixin(vivo)" w:date="2023-05-30T16:09:00Z">
        <w:r>
          <w:fldChar w:fldCharType="end"/>
        </w:r>
      </w:ins>
    </w:p>
    <w:p w14:paraId="434EE668" w14:textId="2B776B71" w:rsidR="000A5702" w:rsidRDefault="000A5702">
      <w:pPr>
        <w:pStyle w:val="TOC1"/>
        <w:rPr>
          <w:ins w:id="732" w:author="Ruixin(vivo)" w:date="2023-05-30T16:09:00Z"/>
          <w:rFonts w:asciiTheme="minorHAnsi" w:hAnsiTheme="minorHAnsi" w:cstheme="minorBidi"/>
          <w:szCs w:val="22"/>
          <w:lang w:val="en-US" w:eastAsia="zh-CN"/>
        </w:rPr>
      </w:pPr>
      <w:ins w:id="733" w:author="Ruixin(vivo)" w:date="2023-05-30T16:09:00Z">
        <w:r>
          <w:rPr>
            <w:lang w:eastAsia="zh-CN"/>
          </w:rPr>
          <w:t>B.5</w:t>
        </w:r>
        <w:r>
          <w:rPr>
            <w:rFonts w:asciiTheme="minorHAnsi" w:hAnsiTheme="minorHAnsi" w:cstheme="minorBidi"/>
            <w:szCs w:val="22"/>
            <w:lang w:val="en-US" w:eastAsia="zh-CN"/>
          </w:rPr>
          <w:tab/>
        </w:r>
        <w:r>
          <w:rPr>
            <w:lang w:eastAsia="zh-CN"/>
          </w:rPr>
          <w:t>MU Assessment for TRS</w:t>
        </w:r>
        <w:r>
          <w:tab/>
        </w:r>
        <w:r>
          <w:fldChar w:fldCharType="begin"/>
        </w:r>
        <w:r>
          <w:instrText xml:space="preserve"> PAGEREF _Toc136355553 \h </w:instrText>
        </w:r>
      </w:ins>
      <w:ins w:id="734" w:author="Ruixin(vivo)" w:date="2023-05-30T16:10:00Z"/>
      <w:r>
        <w:fldChar w:fldCharType="separate"/>
      </w:r>
      <w:ins w:id="735" w:author="Ruixin(vivo)" w:date="2023-05-30T16:10:00Z">
        <w:r>
          <w:t>80</w:t>
        </w:r>
      </w:ins>
      <w:ins w:id="736" w:author="Ruixin(vivo)" w:date="2023-05-30T16:09:00Z">
        <w:r>
          <w:fldChar w:fldCharType="end"/>
        </w:r>
      </w:ins>
    </w:p>
    <w:p w14:paraId="44EA08B6" w14:textId="5FF1DCE0" w:rsidR="000A5702" w:rsidRDefault="000A5702">
      <w:pPr>
        <w:pStyle w:val="TOC2"/>
        <w:rPr>
          <w:ins w:id="737" w:author="Ruixin(vivo)" w:date="2023-05-30T16:09:00Z"/>
          <w:rFonts w:asciiTheme="minorHAnsi" w:hAnsiTheme="minorHAnsi" w:cstheme="minorBidi"/>
          <w:sz w:val="22"/>
          <w:szCs w:val="22"/>
          <w:lang w:val="en-US" w:eastAsia="zh-CN"/>
        </w:rPr>
      </w:pPr>
      <w:ins w:id="738" w:author="Ruixin(vivo)" w:date="2023-05-30T16:09:00Z">
        <w:r>
          <w:t>B.5.1</w:t>
        </w:r>
        <w:r>
          <w:rPr>
            <w:rFonts w:asciiTheme="minorHAnsi" w:hAnsiTheme="minorHAnsi" w:cstheme="minorBidi"/>
            <w:sz w:val="22"/>
            <w:szCs w:val="22"/>
            <w:lang w:val="en-US" w:eastAsia="zh-CN"/>
          </w:rPr>
          <w:tab/>
        </w:r>
        <w:r>
          <w:t>MU Assessment for TRS in Anechoic Chamber</w:t>
        </w:r>
        <w:r>
          <w:tab/>
        </w:r>
        <w:r>
          <w:fldChar w:fldCharType="begin"/>
        </w:r>
        <w:r>
          <w:instrText xml:space="preserve"> PAGEREF _Toc136355554 \h </w:instrText>
        </w:r>
      </w:ins>
      <w:ins w:id="739" w:author="Ruixin(vivo)" w:date="2023-05-30T16:10:00Z"/>
      <w:r>
        <w:fldChar w:fldCharType="separate"/>
      </w:r>
      <w:ins w:id="740" w:author="Ruixin(vivo)" w:date="2023-05-30T16:10:00Z">
        <w:r>
          <w:t>80</w:t>
        </w:r>
      </w:ins>
      <w:ins w:id="741" w:author="Ruixin(vivo)" w:date="2023-05-30T16:09:00Z">
        <w:r>
          <w:fldChar w:fldCharType="end"/>
        </w:r>
      </w:ins>
    </w:p>
    <w:p w14:paraId="615CFB4B" w14:textId="77E9E0E6" w:rsidR="000A5702" w:rsidRDefault="000A5702">
      <w:pPr>
        <w:pStyle w:val="TOC9"/>
        <w:rPr>
          <w:ins w:id="742" w:author="Ruixin(vivo)" w:date="2023-05-30T16:09:00Z"/>
          <w:rFonts w:asciiTheme="minorHAnsi" w:hAnsiTheme="minorHAnsi" w:cstheme="minorBidi"/>
          <w:b w:val="0"/>
          <w:szCs w:val="22"/>
          <w:lang w:val="en-US" w:eastAsia="zh-CN"/>
        </w:rPr>
      </w:pPr>
      <w:ins w:id="743" w:author="Ruixin(vivo)" w:date="2023-05-30T16:09:00Z">
        <w:r w:rsidRPr="000037AA">
          <w:rPr>
            <w:rFonts w:eastAsia="宋体"/>
          </w:rPr>
          <w:lastRenderedPageBreak/>
          <w:t>Annex C: Environmental requirements</w:t>
        </w:r>
        <w:r>
          <w:tab/>
        </w:r>
        <w:r>
          <w:fldChar w:fldCharType="begin"/>
        </w:r>
        <w:r>
          <w:instrText xml:space="preserve"> PAGEREF _Toc136355555 \h </w:instrText>
        </w:r>
      </w:ins>
      <w:ins w:id="744" w:author="Ruixin(vivo)" w:date="2023-05-30T16:10:00Z"/>
      <w:r>
        <w:fldChar w:fldCharType="separate"/>
      </w:r>
      <w:ins w:id="745" w:author="Ruixin(vivo)" w:date="2023-05-30T16:10:00Z">
        <w:r>
          <w:t>84</w:t>
        </w:r>
      </w:ins>
      <w:ins w:id="746" w:author="Ruixin(vivo)" w:date="2023-05-30T16:09:00Z">
        <w:r>
          <w:fldChar w:fldCharType="end"/>
        </w:r>
      </w:ins>
    </w:p>
    <w:p w14:paraId="47214988" w14:textId="47750B19" w:rsidR="000A5702" w:rsidRDefault="000A5702">
      <w:pPr>
        <w:pStyle w:val="TOC1"/>
        <w:rPr>
          <w:ins w:id="747" w:author="Ruixin(vivo)" w:date="2023-05-30T16:09:00Z"/>
          <w:rFonts w:asciiTheme="minorHAnsi" w:hAnsiTheme="minorHAnsi" w:cstheme="minorBidi"/>
          <w:szCs w:val="22"/>
          <w:lang w:val="en-US" w:eastAsia="zh-CN"/>
        </w:rPr>
      </w:pPr>
      <w:ins w:id="748" w:author="Ruixin(vivo)" w:date="2023-05-30T16:09:00Z">
        <w:r>
          <w:rPr>
            <w:lang w:eastAsia="zh-CN"/>
          </w:rPr>
          <w:t>C.1</w:t>
        </w:r>
        <w:r>
          <w:rPr>
            <w:rFonts w:asciiTheme="minorHAnsi" w:hAnsiTheme="minorHAnsi" w:cstheme="minorBidi"/>
            <w:szCs w:val="22"/>
            <w:lang w:val="en-US" w:eastAsia="zh-CN"/>
          </w:rPr>
          <w:tab/>
        </w:r>
        <w:r>
          <w:rPr>
            <w:lang w:eastAsia="zh-CN"/>
          </w:rPr>
          <w:t>Scope</w:t>
        </w:r>
        <w:r>
          <w:tab/>
        </w:r>
        <w:r>
          <w:fldChar w:fldCharType="begin"/>
        </w:r>
        <w:r>
          <w:instrText xml:space="preserve"> PAGEREF _Toc136355556 \h </w:instrText>
        </w:r>
      </w:ins>
      <w:ins w:id="749" w:author="Ruixin(vivo)" w:date="2023-05-30T16:10:00Z"/>
      <w:r>
        <w:fldChar w:fldCharType="separate"/>
      </w:r>
      <w:ins w:id="750" w:author="Ruixin(vivo)" w:date="2023-05-30T16:10:00Z">
        <w:r>
          <w:t>84</w:t>
        </w:r>
      </w:ins>
      <w:ins w:id="751" w:author="Ruixin(vivo)" w:date="2023-05-30T16:09:00Z">
        <w:r>
          <w:fldChar w:fldCharType="end"/>
        </w:r>
      </w:ins>
    </w:p>
    <w:p w14:paraId="630EC5B7" w14:textId="77E931F0" w:rsidR="000A5702" w:rsidRDefault="000A5702">
      <w:pPr>
        <w:pStyle w:val="TOC1"/>
        <w:rPr>
          <w:ins w:id="752" w:author="Ruixin(vivo)" w:date="2023-05-30T16:09:00Z"/>
          <w:rFonts w:asciiTheme="minorHAnsi" w:hAnsiTheme="minorHAnsi" w:cstheme="minorBidi"/>
          <w:szCs w:val="22"/>
          <w:lang w:val="en-US" w:eastAsia="zh-CN"/>
        </w:rPr>
      </w:pPr>
      <w:ins w:id="753" w:author="Ruixin(vivo)" w:date="2023-05-30T16:09:00Z">
        <w:r>
          <w:rPr>
            <w:lang w:eastAsia="zh-CN"/>
          </w:rPr>
          <w:t>C.2</w:t>
        </w:r>
        <w:r>
          <w:rPr>
            <w:rFonts w:asciiTheme="minorHAnsi" w:hAnsiTheme="minorHAnsi" w:cstheme="minorBidi"/>
            <w:szCs w:val="22"/>
            <w:lang w:val="en-US" w:eastAsia="zh-CN"/>
          </w:rPr>
          <w:tab/>
        </w:r>
        <w:r>
          <w:rPr>
            <w:lang w:eastAsia="zh-CN"/>
          </w:rPr>
          <w:t>Ambient temperature</w:t>
        </w:r>
        <w:r>
          <w:tab/>
        </w:r>
        <w:r>
          <w:fldChar w:fldCharType="begin"/>
        </w:r>
        <w:r>
          <w:instrText xml:space="preserve"> PAGEREF _Toc136355557 \h </w:instrText>
        </w:r>
      </w:ins>
      <w:ins w:id="754" w:author="Ruixin(vivo)" w:date="2023-05-30T16:10:00Z"/>
      <w:r>
        <w:fldChar w:fldCharType="separate"/>
      </w:r>
      <w:ins w:id="755" w:author="Ruixin(vivo)" w:date="2023-05-30T16:10:00Z">
        <w:r>
          <w:t>84</w:t>
        </w:r>
      </w:ins>
      <w:ins w:id="756" w:author="Ruixin(vivo)" w:date="2023-05-30T16:09:00Z">
        <w:r>
          <w:fldChar w:fldCharType="end"/>
        </w:r>
      </w:ins>
    </w:p>
    <w:p w14:paraId="48C3D91E" w14:textId="4CB390DB" w:rsidR="000A5702" w:rsidRDefault="000A5702">
      <w:pPr>
        <w:pStyle w:val="TOC1"/>
        <w:rPr>
          <w:ins w:id="757" w:author="Ruixin(vivo)" w:date="2023-05-30T16:09:00Z"/>
          <w:rFonts w:asciiTheme="minorHAnsi" w:hAnsiTheme="minorHAnsi" w:cstheme="minorBidi"/>
          <w:szCs w:val="22"/>
          <w:lang w:val="en-US" w:eastAsia="zh-CN"/>
        </w:rPr>
      </w:pPr>
      <w:ins w:id="758" w:author="Ruixin(vivo)" w:date="2023-05-30T16:09:00Z">
        <w:r>
          <w:rPr>
            <w:lang w:eastAsia="zh-CN"/>
          </w:rPr>
          <w:t>C.3</w:t>
        </w:r>
        <w:r>
          <w:rPr>
            <w:rFonts w:asciiTheme="minorHAnsi" w:hAnsiTheme="minorHAnsi" w:cstheme="minorBidi"/>
            <w:szCs w:val="22"/>
            <w:lang w:val="en-US" w:eastAsia="zh-CN"/>
          </w:rPr>
          <w:tab/>
        </w:r>
        <w:r>
          <w:rPr>
            <w:lang w:eastAsia="zh-CN"/>
          </w:rPr>
          <w:t>Operating voltage</w:t>
        </w:r>
        <w:r>
          <w:tab/>
        </w:r>
        <w:r>
          <w:fldChar w:fldCharType="begin"/>
        </w:r>
        <w:r>
          <w:instrText xml:space="preserve"> PAGEREF _Toc136355558 \h </w:instrText>
        </w:r>
      </w:ins>
      <w:ins w:id="759" w:author="Ruixin(vivo)" w:date="2023-05-30T16:10:00Z"/>
      <w:r>
        <w:fldChar w:fldCharType="separate"/>
      </w:r>
      <w:ins w:id="760" w:author="Ruixin(vivo)" w:date="2023-05-30T16:10:00Z">
        <w:r>
          <w:t>84</w:t>
        </w:r>
      </w:ins>
      <w:ins w:id="761" w:author="Ruixin(vivo)" w:date="2023-05-30T16:09:00Z">
        <w:r>
          <w:fldChar w:fldCharType="end"/>
        </w:r>
      </w:ins>
    </w:p>
    <w:p w14:paraId="1C6D335C" w14:textId="5A7F2D9F" w:rsidR="000A5702" w:rsidRDefault="000A5702">
      <w:pPr>
        <w:pStyle w:val="TOC9"/>
        <w:rPr>
          <w:ins w:id="762" w:author="Ruixin(vivo)" w:date="2023-05-30T16:09:00Z"/>
          <w:rFonts w:asciiTheme="minorHAnsi" w:hAnsiTheme="minorHAnsi" w:cstheme="minorBidi"/>
          <w:b w:val="0"/>
          <w:szCs w:val="22"/>
          <w:lang w:val="en-US" w:eastAsia="zh-CN"/>
        </w:rPr>
      </w:pPr>
      <w:ins w:id="763" w:author="Ruixin(vivo)" w:date="2023-05-30T16:09:00Z">
        <w:r w:rsidRPr="000037AA">
          <w:rPr>
            <w:rFonts w:eastAsia="宋体"/>
          </w:rPr>
          <w:t>Annex D: Phantom Definition</w:t>
        </w:r>
        <w:r>
          <w:tab/>
        </w:r>
        <w:r>
          <w:fldChar w:fldCharType="begin"/>
        </w:r>
        <w:r>
          <w:instrText xml:space="preserve"> PAGEREF _Toc136355559 \h </w:instrText>
        </w:r>
      </w:ins>
      <w:ins w:id="764" w:author="Ruixin(vivo)" w:date="2023-05-30T16:10:00Z"/>
      <w:r>
        <w:fldChar w:fldCharType="separate"/>
      </w:r>
      <w:ins w:id="765" w:author="Ruixin(vivo)" w:date="2023-05-30T16:10:00Z">
        <w:r>
          <w:t>85</w:t>
        </w:r>
      </w:ins>
      <w:ins w:id="766" w:author="Ruixin(vivo)" w:date="2023-05-30T16:09:00Z">
        <w:r>
          <w:fldChar w:fldCharType="end"/>
        </w:r>
      </w:ins>
    </w:p>
    <w:p w14:paraId="245813A2" w14:textId="30F2A0ED" w:rsidR="000A5702" w:rsidRDefault="000A5702">
      <w:pPr>
        <w:pStyle w:val="TOC1"/>
        <w:rPr>
          <w:ins w:id="767" w:author="Ruixin(vivo)" w:date="2023-05-30T16:09:00Z"/>
          <w:rFonts w:asciiTheme="minorHAnsi" w:hAnsiTheme="minorHAnsi" w:cstheme="minorBidi"/>
          <w:szCs w:val="22"/>
          <w:lang w:val="en-US" w:eastAsia="zh-CN"/>
        </w:rPr>
      </w:pPr>
      <w:ins w:id="768" w:author="Ruixin(vivo)" w:date="2023-05-30T16:09:00Z">
        <w:r>
          <w:t>D.1</w:t>
        </w:r>
        <w:r>
          <w:rPr>
            <w:rFonts w:asciiTheme="minorHAnsi" w:hAnsiTheme="minorHAnsi" w:cstheme="minorBidi"/>
            <w:szCs w:val="22"/>
            <w:lang w:val="en-US" w:eastAsia="zh-CN"/>
          </w:rPr>
          <w:tab/>
        </w:r>
        <w:r>
          <w:t>Head Phantom</w:t>
        </w:r>
        <w:r>
          <w:tab/>
        </w:r>
        <w:r>
          <w:fldChar w:fldCharType="begin"/>
        </w:r>
        <w:r>
          <w:instrText xml:space="preserve"> PAGEREF _Toc136355560 \h </w:instrText>
        </w:r>
      </w:ins>
      <w:ins w:id="769" w:author="Ruixin(vivo)" w:date="2023-05-30T16:10:00Z"/>
      <w:r>
        <w:fldChar w:fldCharType="separate"/>
      </w:r>
      <w:ins w:id="770" w:author="Ruixin(vivo)" w:date="2023-05-30T16:10:00Z">
        <w:r>
          <w:t>85</w:t>
        </w:r>
      </w:ins>
      <w:ins w:id="771" w:author="Ruixin(vivo)" w:date="2023-05-30T16:09:00Z">
        <w:r>
          <w:fldChar w:fldCharType="end"/>
        </w:r>
      </w:ins>
    </w:p>
    <w:p w14:paraId="61F60511" w14:textId="2A3092C5" w:rsidR="000A5702" w:rsidRDefault="000A5702">
      <w:pPr>
        <w:pStyle w:val="TOC1"/>
        <w:rPr>
          <w:ins w:id="772" w:author="Ruixin(vivo)" w:date="2023-05-30T16:09:00Z"/>
          <w:rFonts w:asciiTheme="minorHAnsi" w:hAnsiTheme="minorHAnsi" w:cstheme="minorBidi"/>
          <w:szCs w:val="22"/>
          <w:lang w:val="en-US" w:eastAsia="zh-CN"/>
        </w:rPr>
      </w:pPr>
      <w:ins w:id="773" w:author="Ruixin(vivo)" w:date="2023-05-30T16:09:00Z">
        <w:r>
          <w:t>D.2</w:t>
        </w:r>
        <w:r>
          <w:rPr>
            <w:rFonts w:asciiTheme="minorHAnsi" w:hAnsiTheme="minorHAnsi" w:cstheme="minorBidi"/>
            <w:szCs w:val="22"/>
            <w:lang w:val="en-US" w:eastAsia="zh-CN"/>
          </w:rPr>
          <w:tab/>
        </w:r>
        <w:r>
          <w:t>Hand Phantom</w:t>
        </w:r>
        <w:r>
          <w:tab/>
        </w:r>
        <w:r>
          <w:fldChar w:fldCharType="begin"/>
        </w:r>
        <w:r>
          <w:instrText xml:space="preserve"> PAGEREF _Toc136355561 \h </w:instrText>
        </w:r>
      </w:ins>
      <w:ins w:id="774" w:author="Ruixin(vivo)" w:date="2023-05-30T16:10:00Z"/>
      <w:r>
        <w:fldChar w:fldCharType="separate"/>
      </w:r>
      <w:ins w:id="775" w:author="Ruixin(vivo)" w:date="2023-05-30T16:10:00Z">
        <w:r>
          <w:t>85</w:t>
        </w:r>
      </w:ins>
      <w:ins w:id="776" w:author="Ruixin(vivo)" w:date="2023-05-30T16:09:00Z">
        <w:r>
          <w:fldChar w:fldCharType="end"/>
        </w:r>
      </w:ins>
    </w:p>
    <w:p w14:paraId="362D4780" w14:textId="3D2418CF" w:rsidR="000A5702" w:rsidRDefault="000A5702">
      <w:pPr>
        <w:pStyle w:val="TOC2"/>
        <w:rPr>
          <w:ins w:id="777" w:author="Ruixin(vivo)" w:date="2023-05-30T16:09:00Z"/>
          <w:rFonts w:asciiTheme="minorHAnsi" w:hAnsiTheme="minorHAnsi" w:cstheme="minorBidi"/>
          <w:sz w:val="22"/>
          <w:szCs w:val="22"/>
          <w:lang w:val="en-US" w:eastAsia="zh-CN"/>
        </w:rPr>
      </w:pPr>
      <w:ins w:id="778" w:author="Ruixin(vivo)" w:date="2023-05-30T16:09:00Z">
        <w:r>
          <w:t>D.2.1</w:t>
        </w:r>
        <w:r>
          <w:rPr>
            <w:rFonts w:asciiTheme="minorHAnsi" w:hAnsiTheme="minorHAnsi" w:cstheme="minorBidi"/>
            <w:sz w:val="22"/>
            <w:szCs w:val="22"/>
            <w:lang w:val="en-US" w:eastAsia="zh-CN"/>
          </w:rPr>
          <w:tab/>
        </w:r>
        <w:r>
          <w:t>PDA Grip Hand</w:t>
        </w:r>
        <w:r>
          <w:tab/>
        </w:r>
        <w:r>
          <w:fldChar w:fldCharType="begin"/>
        </w:r>
        <w:r>
          <w:instrText xml:space="preserve"> PAGEREF _Toc136355562 \h </w:instrText>
        </w:r>
      </w:ins>
      <w:ins w:id="779" w:author="Ruixin(vivo)" w:date="2023-05-30T16:10:00Z"/>
      <w:r>
        <w:fldChar w:fldCharType="separate"/>
      </w:r>
      <w:ins w:id="780" w:author="Ruixin(vivo)" w:date="2023-05-30T16:10:00Z">
        <w:r>
          <w:t>85</w:t>
        </w:r>
      </w:ins>
      <w:ins w:id="781" w:author="Ruixin(vivo)" w:date="2023-05-30T16:09:00Z">
        <w:r>
          <w:fldChar w:fldCharType="end"/>
        </w:r>
      </w:ins>
    </w:p>
    <w:p w14:paraId="021CC9AD" w14:textId="2E5C572B" w:rsidR="000A5702" w:rsidRDefault="000A5702">
      <w:pPr>
        <w:pStyle w:val="TOC2"/>
        <w:rPr>
          <w:ins w:id="782" w:author="Ruixin(vivo)" w:date="2023-05-30T16:09:00Z"/>
          <w:rFonts w:asciiTheme="minorHAnsi" w:hAnsiTheme="minorHAnsi" w:cstheme="minorBidi"/>
          <w:sz w:val="22"/>
          <w:szCs w:val="22"/>
          <w:lang w:val="en-US" w:eastAsia="zh-CN"/>
        </w:rPr>
      </w:pPr>
      <w:ins w:id="783" w:author="Ruixin(vivo)" w:date="2023-05-30T16:09:00Z">
        <w:r>
          <w:t>D.2.2</w:t>
        </w:r>
        <w:r>
          <w:rPr>
            <w:rFonts w:asciiTheme="minorHAnsi" w:hAnsiTheme="minorHAnsi" w:cstheme="minorBidi"/>
            <w:sz w:val="22"/>
            <w:szCs w:val="22"/>
            <w:lang w:val="en-US" w:eastAsia="zh-CN"/>
          </w:rPr>
          <w:tab/>
        </w:r>
        <w:r>
          <w:t>Wide Grip Hand</w:t>
        </w:r>
        <w:r>
          <w:tab/>
        </w:r>
        <w:r>
          <w:fldChar w:fldCharType="begin"/>
        </w:r>
        <w:r>
          <w:instrText xml:space="preserve"> PAGEREF _Toc136355563 \h </w:instrText>
        </w:r>
      </w:ins>
      <w:ins w:id="784" w:author="Ruixin(vivo)" w:date="2023-05-30T16:10:00Z"/>
      <w:r>
        <w:fldChar w:fldCharType="separate"/>
      </w:r>
      <w:ins w:id="785" w:author="Ruixin(vivo)" w:date="2023-05-30T16:10:00Z">
        <w:r>
          <w:t>85</w:t>
        </w:r>
      </w:ins>
      <w:ins w:id="786" w:author="Ruixin(vivo)" w:date="2023-05-30T16:09:00Z">
        <w:r>
          <w:fldChar w:fldCharType="end"/>
        </w:r>
      </w:ins>
    </w:p>
    <w:p w14:paraId="2571B2F6" w14:textId="1B8ECFA7" w:rsidR="000A5702" w:rsidRDefault="000A5702">
      <w:pPr>
        <w:pStyle w:val="TOC1"/>
        <w:rPr>
          <w:ins w:id="787" w:author="Ruixin(vivo)" w:date="2023-05-30T16:09:00Z"/>
          <w:rFonts w:asciiTheme="minorHAnsi" w:hAnsiTheme="minorHAnsi" w:cstheme="minorBidi"/>
          <w:szCs w:val="22"/>
          <w:lang w:val="en-US" w:eastAsia="zh-CN"/>
        </w:rPr>
      </w:pPr>
      <w:ins w:id="788" w:author="Ruixin(vivo)" w:date="2023-05-30T16:09:00Z">
        <w:r>
          <w:t>D.3</w:t>
        </w:r>
        <w:r>
          <w:rPr>
            <w:rFonts w:asciiTheme="minorHAnsi" w:hAnsiTheme="minorHAnsi" w:cstheme="minorBidi"/>
            <w:szCs w:val="22"/>
            <w:lang w:val="en-US" w:eastAsia="zh-CN"/>
          </w:rPr>
          <w:tab/>
        </w:r>
        <w:r>
          <w:t>Forearm Phantom</w:t>
        </w:r>
        <w:r>
          <w:tab/>
        </w:r>
        <w:r>
          <w:fldChar w:fldCharType="begin"/>
        </w:r>
        <w:r>
          <w:instrText xml:space="preserve"> PAGEREF _Toc136355564 \h </w:instrText>
        </w:r>
      </w:ins>
      <w:ins w:id="789" w:author="Ruixin(vivo)" w:date="2023-05-30T16:10:00Z"/>
      <w:r>
        <w:fldChar w:fldCharType="separate"/>
      </w:r>
      <w:ins w:id="790" w:author="Ruixin(vivo)" w:date="2023-05-30T16:10:00Z">
        <w:r>
          <w:t>86</w:t>
        </w:r>
      </w:ins>
      <w:ins w:id="791" w:author="Ruixin(vivo)" w:date="2023-05-30T16:09:00Z">
        <w:r>
          <w:fldChar w:fldCharType="end"/>
        </w:r>
      </w:ins>
    </w:p>
    <w:p w14:paraId="15EB5B4B" w14:textId="4FF20D95" w:rsidR="000A5702" w:rsidRDefault="000A5702">
      <w:pPr>
        <w:pStyle w:val="TOC9"/>
        <w:rPr>
          <w:ins w:id="792" w:author="Ruixin(vivo)" w:date="2023-05-30T16:09:00Z"/>
          <w:rFonts w:asciiTheme="minorHAnsi" w:hAnsiTheme="minorHAnsi" w:cstheme="minorBidi"/>
          <w:b w:val="0"/>
          <w:szCs w:val="22"/>
          <w:lang w:val="en-US" w:eastAsia="zh-CN"/>
        </w:rPr>
      </w:pPr>
      <w:ins w:id="793" w:author="Ruixin(vivo)" w:date="2023-05-30T16:09:00Z">
        <w:r w:rsidRPr="000037AA">
          <w:rPr>
            <w:rFonts w:eastAsia="宋体"/>
          </w:rPr>
          <w:t>Annex E: Harmonization outcome of Alternative method and Reference method</w:t>
        </w:r>
        <w:r>
          <w:tab/>
        </w:r>
        <w:r>
          <w:fldChar w:fldCharType="begin"/>
        </w:r>
        <w:r>
          <w:instrText xml:space="preserve"> PAGEREF _Toc136355565 \h </w:instrText>
        </w:r>
      </w:ins>
      <w:ins w:id="794" w:author="Ruixin(vivo)" w:date="2023-05-30T16:10:00Z"/>
      <w:r>
        <w:fldChar w:fldCharType="separate"/>
      </w:r>
      <w:ins w:id="795" w:author="Ruixin(vivo)" w:date="2023-05-30T16:10:00Z">
        <w:r>
          <w:t>87</w:t>
        </w:r>
      </w:ins>
      <w:ins w:id="796" w:author="Ruixin(vivo)" w:date="2023-05-30T16:09:00Z">
        <w:r>
          <w:fldChar w:fldCharType="end"/>
        </w:r>
      </w:ins>
    </w:p>
    <w:p w14:paraId="011A0126" w14:textId="496FD4D5" w:rsidR="000A5702" w:rsidRDefault="000A5702">
      <w:pPr>
        <w:pStyle w:val="TOC9"/>
        <w:rPr>
          <w:ins w:id="797" w:author="Ruixin(vivo)" w:date="2023-05-30T16:09:00Z"/>
          <w:rFonts w:asciiTheme="minorHAnsi" w:hAnsiTheme="minorHAnsi" w:cstheme="minorBidi"/>
          <w:b w:val="0"/>
          <w:szCs w:val="22"/>
          <w:lang w:val="en-US" w:eastAsia="zh-CN"/>
        </w:rPr>
      </w:pPr>
      <w:ins w:id="798" w:author="Ruixin(vivo)" w:date="2023-05-30T16:09:00Z">
        <w:r w:rsidRPr="000037AA">
          <w:rPr>
            <w:rFonts w:eastAsia="宋体"/>
          </w:rPr>
          <w:t>Annex F (informative): Change history</w:t>
        </w:r>
        <w:r>
          <w:tab/>
        </w:r>
        <w:r>
          <w:fldChar w:fldCharType="begin"/>
        </w:r>
        <w:r>
          <w:instrText xml:space="preserve"> PAGEREF _Toc136355566 \h </w:instrText>
        </w:r>
      </w:ins>
      <w:ins w:id="799" w:author="Ruixin(vivo)" w:date="2023-05-30T16:10:00Z"/>
      <w:r>
        <w:fldChar w:fldCharType="separate"/>
      </w:r>
      <w:ins w:id="800" w:author="Ruixin(vivo)" w:date="2023-05-30T16:10:00Z">
        <w:r>
          <w:t>88</w:t>
        </w:r>
      </w:ins>
      <w:ins w:id="801" w:author="Ruixin(vivo)" w:date="2023-05-30T16:09:00Z">
        <w:r>
          <w:fldChar w:fldCharType="end"/>
        </w:r>
      </w:ins>
    </w:p>
    <w:p w14:paraId="6DBAC51A" w14:textId="74BE2961" w:rsidR="00D543B0" w:rsidDel="000A5702" w:rsidRDefault="00D543B0">
      <w:pPr>
        <w:pStyle w:val="TOC1"/>
        <w:rPr>
          <w:del w:id="802" w:author="Ruixin(vivo)" w:date="2023-05-30T16:09:00Z"/>
          <w:rFonts w:asciiTheme="minorHAnsi" w:hAnsiTheme="minorHAnsi" w:cstheme="minorBidi"/>
          <w:szCs w:val="22"/>
          <w:lang w:val="en-US" w:eastAsia="zh-CN"/>
        </w:rPr>
      </w:pPr>
      <w:del w:id="803" w:author="Ruixin(vivo)" w:date="2023-05-30T16:09:00Z">
        <w:r w:rsidDel="000A5702">
          <w:delText>Foreword</w:delText>
        </w:r>
        <w:r w:rsidDel="000A5702">
          <w:tab/>
          <w:delText>8</w:delText>
        </w:r>
      </w:del>
    </w:p>
    <w:p w14:paraId="31287B4B" w14:textId="1849BAAC" w:rsidR="00D543B0" w:rsidDel="000A5702" w:rsidRDefault="00D543B0">
      <w:pPr>
        <w:pStyle w:val="TOC1"/>
        <w:rPr>
          <w:del w:id="804" w:author="Ruixin(vivo)" w:date="2023-05-30T16:09:00Z"/>
          <w:rFonts w:asciiTheme="minorHAnsi" w:hAnsiTheme="minorHAnsi" w:cstheme="minorBidi"/>
          <w:szCs w:val="22"/>
          <w:lang w:val="en-US" w:eastAsia="zh-CN"/>
        </w:rPr>
      </w:pPr>
      <w:del w:id="805" w:author="Ruixin(vivo)" w:date="2023-05-30T16:09:00Z">
        <w:r w:rsidDel="000A5702">
          <w:delText>1</w:delText>
        </w:r>
        <w:r w:rsidDel="000A5702">
          <w:rPr>
            <w:rFonts w:asciiTheme="minorHAnsi" w:hAnsiTheme="minorHAnsi" w:cstheme="minorBidi"/>
            <w:szCs w:val="22"/>
            <w:lang w:val="en-US" w:eastAsia="zh-CN"/>
          </w:rPr>
          <w:tab/>
        </w:r>
        <w:r w:rsidDel="000A5702">
          <w:delText>Scope</w:delText>
        </w:r>
        <w:r w:rsidDel="000A5702">
          <w:tab/>
          <w:delText>10</w:delText>
        </w:r>
      </w:del>
    </w:p>
    <w:p w14:paraId="790EC808" w14:textId="157E542B" w:rsidR="00D543B0" w:rsidDel="000A5702" w:rsidRDefault="00D543B0">
      <w:pPr>
        <w:pStyle w:val="TOC1"/>
        <w:rPr>
          <w:del w:id="806" w:author="Ruixin(vivo)" w:date="2023-05-30T16:09:00Z"/>
          <w:rFonts w:asciiTheme="minorHAnsi" w:hAnsiTheme="minorHAnsi" w:cstheme="minorBidi"/>
          <w:szCs w:val="22"/>
          <w:lang w:val="en-US" w:eastAsia="zh-CN"/>
        </w:rPr>
      </w:pPr>
      <w:del w:id="807" w:author="Ruixin(vivo)" w:date="2023-05-30T16:09:00Z">
        <w:r w:rsidDel="000A5702">
          <w:delText>2</w:delText>
        </w:r>
        <w:r w:rsidDel="000A5702">
          <w:rPr>
            <w:rFonts w:asciiTheme="minorHAnsi" w:hAnsiTheme="minorHAnsi" w:cstheme="minorBidi"/>
            <w:szCs w:val="22"/>
            <w:lang w:val="en-US" w:eastAsia="zh-CN"/>
          </w:rPr>
          <w:tab/>
        </w:r>
        <w:r w:rsidDel="000A5702">
          <w:delText>References</w:delText>
        </w:r>
        <w:r w:rsidDel="000A5702">
          <w:tab/>
          <w:delText>10</w:delText>
        </w:r>
      </w:del>
    </w:p>
    <w:p w14:paraId="471CC84D" w14:textId="03FB1104" w:rsidR="00D543B0" w:rsidDel="000A5702" w:rsidRDefault="00D543B0">
      <w:pPr>
        <w:pStyle w:val="TOC1"/>
        <w:rPr>
          <w:del w:id="808" w:author="Ruixin(vivo)" w:date="2023-05-30T16:09:00Z"/>
          <w:rFonts w:asciiTheme="minorHAnsi" w:hAnsiTheme="minorHAnsi" w:cstheme="minorBidi"/>
          <w:szCs w:val="22"/>
          <w:lang w:val="en-US" w:eastAsia="zh-CN"/>
        </w:rPr>
      </w:pPr>
      <w:del w:id="809" w:author="Ruixin(vivo)" w:date="2023-05-30T16:09:00Z">
        <w:r w:rsidDel="000A5702">
          <w:delText>3</w:delText>
        </w:r>
        <w:r w:rsidDel="000A5702">
          <w:rPr>
            <w:rFonts w:asciiTheme="minorHAnsi" w:hAnsiTheme="minorHAnsi" w:cstheme="minorBidi"/>
            <w:szCs w:val="22"/>
            <w:lang w:val="en-US" w:eastAsia="zh-CN"/>
          </w:rPr>
          <w:tab/>
        </w:r>
        <w:r w:rsidDel="000A5702">
          <w:delText>Definitions of terms, symbols and abbreviations</w:delText>
        </w:r>
        <w:r w:rsidDel="000A5702">
          <w:tab/>
          <w:delText>11</w:delText>
        </w:r>
      </w:del>
    </w:p>
    <w:p w14:paraId="363D134E" w14:textId="7591991F" w:rsidR="00D543B0" w:rsidDel="000A5702" w:rsidRDefault="00D543B0">
      <w:pPr>
        <w:pStyle w:val="TOC2"/>
        <w:rPr>
          <w:del w:id="810" w:author="Ruixin(vivo)" w:date="2023-05-30T16:09:00Z"/>
          <w:rFonts w:asciiTheme="minorHAnsi" w:hAnsiTheme="minorHAnsi" w:cstheme="minorBidi"/>
          <w:sz w:val="22"/>
          <w:szCs w:val="22"/>
          <w:lang w:val="en-US" w:eastAsia="zh-CN"/>
        </w:rPr>
      </w:pPr>
      <w:del w:id="811" w:author="Ruixin(vivo)" w:date="2023-05-30T16:09:00Z">
        <w:r w:rsidDel="000A5702">
          <w:delText>3.1</w:delText>
        </w:r>
        <w:r w:rsidDel="000A5702">
          <w:rPr>
            <w:rFonts w:asciiTheme="minorHAnsi" w:hAnsiTheme="minorHAnsi" w:cstheme="minorBidi"/>
            <w:sz w:val="22"/>
            <w:szCs w:val="22"/>
            <w:lang w:val="en-US" w:eastAsia="zh-CN"/>
          </w:rPr>
          <w:tab/>
        </w:r>
        <w:r w:rsidDel="000A5702">
          <w:delText>Terms</w:delText>
        </w:r>
        <w:r w:rsidDel="000A5702">
          <w:tab/>
          <w:delText>11</w:delText>
        </w:r>
      </w:del>
    </w:p>
    <w:p w14:paraId="601A6F4D" w14:textId="5A252603" w:rsidR="00D543B0" w:rsidDel="000A5702" w:rsidRDefault="00D543B0">
      <w:pPr>
        <w:pStyle w:val="TOC2"/>
        <w:rPr>
          <w:del w:id="812" w:author="Ruixin(vivo)" w:date="2023-05-30T16:09:00Z"/>
          <w:rFonts w:asciiTheme="minorHAnsi" w:hAnsiTheme="minorHAnsi" w:cstheme="minorBidi"/>
          <w:sz w:val="22"/>
          <w:szCs w:val="22"/>
          <w:lang w:val="en-US" w:eastAsia="zh-CN"/>
        </w:rPr>
      </w:pPr>
      <w:del w:id="813" w:author="Ruixin(vivo)" w:date="2023-05-30T16:09:00Z">
        <w:r w:rsidDel="000A5702">
          <w:delText>3.2</w:delText>
        </w:r>
        <w:r w:rsidDel="000A5702">
          <w:rPr>
            <w:rFonts w:asciiTheme="minorHAnsi" w:hAnsiTheme="minorHAnsi" w:cstheme="minorBidi"/>
            <w:sz w:val="22"/>
            <w:szCs w:val="22"/>
            <w:lang w:val="en-US" w:eastAsia="zh-CN"/>
          </w:rPr>
          <w:tab/>
        </w:r>
        <w:r w:rsidDel="000A5702">
          <w:delText>Symbols</w:delText>
        </w:r>
        <w:r w:rsidDel="000A5702">
          <w:tab/>
          <w:delText>12</w:delText>
        </w:r>
      </w:del>
    </w:p>
    <w:p w14:paraId="712CC040" w14:textId="450B53DF" w:rsidR="00D543B0" w:rsidDel="000A5702" w:rsidRDefault="00D543B0">
      <w:pPr>
        <w:pStyle w:val="TOC2"/>
        <w:rPr>
          <w:del w:id="814" w:author="Ruixin(vivo)" w:date="2023-05-30T16:09:00Z"/>
          <w:rFonts w:asciiTheme="minorHAnsi" w:hAnsiTheme="minorHAnsi" w:cstheme="minorBidi"/>
          <w:sz w:val="22"/>
          <w:szCs w:val="22"/>
          <w:lang w:val="en-US" w:eastAsia="zh-CN"/>
        </w:rPr>
      </w:pPr>
      <w:del w:id="815" w:author="Ruixin(vivo)" w:date="2023-05-30T16:09:00Z">
        <w:r w:rsidDel="000A5702">
          <w:delText>3.3</w:delText>
        </w:r>
        <w:r w:rsidDel="000A5702">
          <w:rPr>
            <w:rFonts w:asciiTheme="minorHAnsi" w:hAnsiTheme="minorHAnsi" w:cstheme="minorBidi"/>
            <w:sz w:val="22"/>
            <w:szCs w:val="22"/>
            <w:lang w:val="en-US" w:eastAsia="zh-CN"/>
          </w:rPr>
          <w:tab/>
        </w:r>
        <w:r w:rsidDel="000A5702">
          <w:delText>Abbreviations</w:delText>
        </w:r>
        <w:r w:rsidDel="000A5702">
          <w:tab/>
          <w:delText>12</w:delText>
        </w:r>
      </w:del>
    </w:p>
    <w:p w14:paraId="5CD84AF0" w14:textId="5D3C2C2B" w:rsidR="00D543B0" w:rsidDel="000A5702" w:rsidRDefault="00D543B0">
      <w:pPr>
        <w:pStyle w:val="TOC1"/>
        <w:rPr>
          <w:del w:id="816" w:author="Ruixin(vivo)" w:date="2023-05-30T16:09:00Z"/>
          <w:rFonts w:asciiTheme="minorHAnsi" w:hAnsiTheme="minorHAnsi" w:cstheme="minorBidi"/>
          <w:szCs w:val="22"/>
          <w:lang w:val="en-US" w:eastAsia="zh-CN"/>
        </w:rPr>
      </w:pPr>
      <w:del w:id="817" w:author="Ruixin(vivo)" w:date="2023-05-30T16:09:00Z">
        <w:r w:rsidDel="000A5702">
          <w:delText>4</w:delText>
        </w:r>
        <w:r w:rsidDel="000A5702">
          <w:rPr>
            <w:rFonts w:asciiTheme="minorHAnsi" w:hAnsiTheme="minorHAnsi" w:cstheme="minorBidi"/>
            <w:szCs w:val="22"/>
            <w:lang w:val="en-US" w:eastAsia="zh-CN"/>
          </w:rPr>
          <w:tab/>
        </w:r>
        <w:r w:rsidDel="000A5702">
          <w:delText>General</w:delText>
        </w:r>
        <w:r w:rsidDel="000A5702">
          <w:tab/>
          <w:delText>12</w:delText>
        </w:r>
      </w:del>
    </w:p>
    <w:p w14:paraId="70BFC468" w14:textId="34E2348F" w:rsidR="00D543B0" w:rsidDel="000A5702" w:rsidRDefault="00D543B0">
      <w:pPr>
        <w:pStyle w:val="TOC2"/>
        <w:rPr>
          <w:del w:id="818" w:author="Ruixin(vivo)" w:date="2023-05-30T16:09:00Z"/>
          <w:rFonts w:asciiTheme="minorHAnsi" w:hAnsiTheme="minorHAnsi" w:cstheme="minorBidi"/>
          <w:sz w:val="22"/>
          <w:szCs w:val="22"/>
          <w:lang w:val="en-US" w:eastAsia="zh-CN"/>
        </w:rPr>
      </w:pPr>
      <w:del w:id="819" w:author="Ruixin(vivo)" w:date="2023-05-30T16:09:00Z">
        <w:r w:rsidDel="000A5702">
          <w:delText>4.1</w:delText>
        </w:r>
        <w:r w:rsidDel="000A5702">
          <w:rPr>
            <w:rFonts w:asciiTheme="minorHAnsi" w:hAnsiTheme="minorHAnsi" w:cstheme="minorBidi"/>
            <w:sz w:val="22"/>
            <w:szCs w:val="22"/>
            <w:lang w:val="en-US" w:eastAsia="zh-CN"/>
          </w:rPr>
          <w:tab/>
        </w:r>
        <w:r w:rsidDel="000A5702">
          <w:delText>Device types</w:delText>
        </w:r>
        <w:r w:rsidDel="000A5702">
          <w:tab/>
          <w:delText>12</w:delText>
        </w:r>
      </w:del>
    </w:p>
    <w:p w14:paraId="07DEC737" w14:textId="0E96BE54" w:rsidR="00D543B0" w:rsidDel="000A5702" w:rsidRDefault="00D543B0">
      <w:pPr>
        <w:pStyle w:val="TOC2"/>
        <w:rPr>
          <w:del w:id="820" w:author="Ruixin(vivo)" w:date="2023-05-30T16:09:00Z"/>
          <w:rFonts w:asciiTheme="minorHAnsi" w:hAnsiTheme="minorHAnsi" w:cstheme="minorBidi"/>
          <w:sz w:val="22"/>
          <w:szCs w:val="22"/>
          <w:lang w:val="en-US" w:eastAsia="zh-CN"/>
        </w:rPr>
      </w:pPr>
      <w:del w:id="821" w:author="Ruixin(vivo)" w:date="2023-05-30T16:09:00Z">
        <w:r w:rsidDel="000A5702">
          <w:delText>4.2</w:delText>
        </w:r>
        <w:r w:rsidDel="000A5702">
          <w:rPr>
            <w:rFonts w:asciiTheme="minorHAnsi" w:hAnsiTheme="minorHAnsi" w:cstheme="minorBidi"/>
            <w:sz w:val="22"/>
            <w:szCs w:val="22"/>
            <w:lang w:val="en-US" w:eastAsia="zh-CN"/>
          </w:rPr>
          <w:tab/>
        </w:r>
        <w:r w:rsidDel="000A5702">
          <w:delText>Testing configuration</w:delText>
        </w:r>
        <w:r w:rsidDel="000A5702">
          <w:tab/>
          <w:delText>12</w:delText>
        </w:r>
      </w:del>
    </w:p>
    <w:p w14:paraId="088D3F28" w14:textId="517EB254" w:rsidR="00D543B0" w:rsidDel="000A5702" w:rsidRDefault="00D543B0">
      <w:pPr>
        <w:pStyle w:val="TOC3"/>
        <w:rPr>
          <w:del w:id="822" w:author="Ruixin(vivo)" w:date="2023-05-30T16:09:00Z"/>
          <w:rFonts w:asciiTheme="minorHAnsi" w:hAnsiTheme="minorHAnsi" w:cstheme="minorBidi"/>
          <w:sz w:val="22"/>
          <w:szCs w:val="22"/>
          <w:lang w:val="en-US" w:eastAsia="zh-CN"/>
        </w:rPr>
      </w:pPr>
      <w:del w:id="823" w:author="Ruixin(vivo)" w:date="2023-05-30T16:09:00Z">
        <w:r w:rsidDel="000A5702">
          <w:delText>4.2.1</w:delText>
        </w:r>
        <w:r w:rsidDel="000A5702">
          <w:rPr>
            <w:rFonts w:asciiTheme="minorHAnsi" w:hAnsiTheme="minorHAnsi" w:cstheme="minorBidi"/>
            <w:sz w:val="22"/>
            <w:szCs w:val="22"/>
            <w:lang w:val="en-US" w:eastAsia="zh-CN"/>
          </w:rPr>
          <w:tab/>
        </w:r>
        <w:r w:rsidDel="000A5702">
          <w:delText>UE use scenarios for TRP TRS test</w:delText>
        </w:r>
        <w:r w:rsidDel="000A5702">
          <w:tab/>
          <w:delText>12</w:delText>
        </w:r>
      </w:del>
    </w:p>
    <w:p w14:paraId="2DBCA185" w14:textId="3D483570" w:rsidR="00D543B0" w:rsidDel="000A5702" w:rsidRDefault="00D543B0">
      <w:pPr>
        <w:pStyle w:val="TOC3"/>
        <w:rPr>
          <w:del w:id="824" w:author="Ruixin(vivo)" w:date="2023-05-30T16:09:00Z"/>
          <w:rFonts w:asciiTheme="minorHAnsi" w:hAnsiTheme="minorHAnsi" w:cstheme="minorBidi"/>
          <w:sz w:val="22"/>
          <w:szCs w:val="22"/>
          <w:lang w:val="en-US" w:eastAsia="zh-CN"/>
        </w:rPr>
      </w:pPr>
      <w:del w:id="825" w:author="Ruixin(vivo)" w:date="2023-05-30T16:09:00Z">
        <w:r w:rsidDel="000A5702">
          <w:delText>4.2.2</w:delText>
        </w:r>
        <w:r w:rsidDel="000A5702">
          <w:rPr>
            <w:rFonts w:asciiTheme="minorHAnsi" w:hAnsiTheme="minorHAnsi" w:cstheme="minorBidi"/>
            <w:sz w:val="22"/>
            <w:szCs w:val="22"/>
            <w:lang w:val="en-US" w:eastAsia="zh-CN"/>
          </w:rPr>
          <w:tab/>
        </w:r>
        <w:r w:rsidDel="000A5702">
          <w:delText>UE mechanical mode description</w:delText>
        </w:r>
        <w:r w:rsidDel="000A5702">
          <w:tab/>
          <w:delText>13</w:delText>
        </w:r>
      </w:del>
    </w:p>
    <w:p w14:paraId="388D49CD" w14:textId="70DAB086" w:rsidR="00D543B0" w:rsidDel="000A5702" w:rsidRDefault="00D543B0">
      <w:pPr>
        <w:pStyle w:val="TOC2"/>
        <w:rPr>
          <w:del w:id="826" w:author="Ruixin(vivo)" w:date="2023-05-30T16:09:00Z"/>
          <w:rFonts w:asciiTheme="minorHAnsi" w:hAnsiTheme="minorHAnsi" w:cstheme="minorBidi"/>
          <w:sz w:val="22"/>
          <w:szCs w:val="22"/>
          <w:lang w:val="en-US" w:eastAsia="zh-CN"/>
        </w:rPr>
      </w:pPr>
      <w:del w:id="827" w:author="Ruixin(vivo)" w:date="2023-05-30T16:09:00Z">
        <w:r w:rsidDel="000A5702">
          <w:delText>4.3</w:delText>
        </w:r>
        <w:r w:rsidDel="000A5702">
          <w:rPr>
            <w:rFonts w:asciiTheme="minorHAnsi" w:hAnsiTheme="minorHAnsi" w:cstheme="minorBidi"/>
            <w:sz w:val="22"/>
            <w:szCs w:val="22"/>
            <w:lang w:val="en-US" w:eastAsia="zh-CN"/>
          </w:rPr>
          <w:tab/>
        </w:r>
        <w:r w:rsidDel="000A5702">
          <w:delText>Testing bands</w:delText>
        </w:r>
        <w:r w:rsidDel="000A5702">
          <w:tab/>
          <w:delText>13</w:delText>
        </w:r>
      </w:del>
    </w:p>
    <w:p w14:paraId="1F551930" w14:textId="2E1E4DB6" w:rsidR="00D543B0" w:rsidDel="000A5702" w:rsidRDefault="00D543B0">
      <w:pPr>
        <w:pStyle w:val="TOC3"/>
        <w:rPr>
          <w:del w:id="828" w:author="Ruixin(vivo)" w:date="2023-05-30T16:09:00Z"/>
          <w:rFonts w:asciiTheme="minorHAnsi" w:hAnsiTheme="minorHAnsi" w:cstheme="minorBidi"/>
          <w:sz w:val="22"/>
          <w:szCs w:val="22"/>
          <w:lang w:val="en-US" w:eastAsia="zh-CN"/>
        </w:rPr>
      </w:pPr>
      <w:del w:id="829" w:author="Ruixin(vivo)" w:date="2023-05-30T16:09:00Z">
        <w:r w:rsidDel="000A5702">
          <w:delText>4.3.1</w:delText>
        </w:r>
        <w:r w:rsidDel="000A5702">
          <w:rPr>
            <w:rFonts w:asciiTheme="minorHAnsi" w:hAnsiTheme="minorHAnsi" w:cstheme="minorBidi"/>
            <w:sz w:val="22"/>
            <w:szCs w:val="22"/>
            <w:lang w:val="en-US" w:eastAsia="zh-CN"/>
          </w:rPr>
          <w:tab/>
        </w:r>
        <w:r w:rsidDel="000A5702">
          <w:delText>General</w:delText>
        </w:r>
        <w:r w:rsidDel="000A5702">
          <w:tab/>
          <w:delText>13</w:delText>
        </w:r>
      </w:del>
    </w:p>
    <w:p w14:paraId="1EB40681" w14:textId="00DE85BA" w:rsidR="00D543B0" w:rsidDel="000A5702" w:rsidRDefault="00D543B0">
      <w:pPr>
        <w:pStyle w:val="TOC3"/>
        <w:rPr>
          <w:del w:id="830" w:author="Ruixin(vivo)" w:date="2023-05-30T16:09:00Z"/>
          <w:rFonts w:asciiTheme="minorHAnsi" w:hAnsiTheme="minorHAnsi" w:cstheme="minorBidi"/>
          <w:sz w:val="22"/>
          <w:szCs w:val="22"/>
          <w:lang w:val="en-US" w:eastAsia="zh-CN"/>
        </w:rPr>
      </w:pPr>
      <w:del w:id="831" w:author="Ruixin(vivo)" w:date="2023-05-30T16:09:00Z">
        <w:r w:rsidDel="000A5702">
          <w:delText>4.3.2</w:delText>
        </w:r>
        <w:r w:rsidDel="000A5702">
          <w:rPr>
            <w:rFonts w:asciiTheme="minorHAnsi" w:hAnsiTheme="minorHAnsi" w:cstheme="minorBidi"/>
            <w:sz w:val="22"/>
            <w:szCs w:val="22"/>
            <w:lang w:val="en-US" w:eastAsia="zh-CN"/>
          </w:rPr>
          <w:tab/>
        </w:r>
        <w:r w:rsidDel="000A5702">
          <w:delText>Operating bands</w:delText>
        </w:r>
        <w:r w:rsidDel="000A5702">
          <w:tab/>
          <w:delText>13</w:delText>
        </w:r>
      </w:del>
    </w:p>
    <w:p w14:paraId="7B6A41F3" w14:textId="5F371050" w:rsidR="00D543B0" w:rsidDel="000A5702" w:rsidRDefault="00D543B0">
      <w:pPr>
        <w:pStyle w:val="TOC3"/>
        <w:rPr>
          <w:del w:id="832" w:author="Ruixin(vivo)" w:date="2023-05-30T16:09:00Z"/>
          <w:rFonts w:asciiTheme="minorHAnsi" w:hAnsiTheme="minorHAnsi" w:cstheme="minorBidi"/>
          <w:sz w:val="22"/>
          <w:szCs w:val="22"/>
          <w:lang w:val="en-US" w:eastAsia="zh-CN"/>
        </w:rPr>
      </w:pPr>
      <w:del w:id="833" w:author="Ruixin(vivo)" w:date="2023-05-30T16:09:00Z">
        <w:r w:rsidDel="000A5702">
          <w:delText>4.3.3</w:delText>
        </w:r>
        <w:r w:rsidDel="000A5702">
          <w:rPr>
            <w:rFonts w:asciiTheme="minorHAnsi" w:hAnsiTheme="minorHAnsi" w:cstheme="minorBidi"/>
            <w:sz w:val="22"/>
            <w:szCs w:val="22"/>
            <w:lang w:val="en-US" w:eastAsia="zh-CN"/>
          </w:rPr>
          <w:tab/>
        </w:r>
        <w:r w:rsidDel="000A5702">
          <w:delText>Test parameters for each band</w:delText>
        </w:r>
        <w:r w:rsidDel="000A5702">
          <w:tab/>
          <w:delText>13</w:delText>
        </w:r>
      </w:del>
    </w:p>
    <w:p w14:paraId="3671053C" w14:textId="7DFD3095" w:rsidR="00D543B0" w:rsidDel="000A5702" w:rsidRDefault="00D543B0">
      <w:pPr>
        <w:pStyle w:val="TOC1"/>
        <w:rPr>
          <w:del w:id="834" w:author="Ruixin(vivo)" w:date="2023-05-30T16:09:00Z"/>
          <w:rFonts w:asciiTheme="minorHAnsi" w:hAnsiTheme="minorHAnsi" w:cstheme="minorBidi"/>
          <w:szCs w:val="22"/>
          <w:lang w:val="en-US" w:eastAsia="zh-CN"/>
        </w:rPr>
      </w:pPr>
      <w:del w:id="835" w:author="Ruixin(vivo)" w:date="2023-05-30T16:09:00Z">
        <w:r w:rsidDel="000A5702">
          <w:delText>5</w:delText>
        </w:r>
        <w:r w:rsidDel="000A5702">
          <w:rPr>
            <w:rFonts w:asciiTheme="minorHAnsi" w:hAnsiTheme="minorHAnsi" w:cstheme="minorBidi"/>
            <w:szCs w:val="22"/>
            <w:lang w:val="en-US" w:eastAsia="zh-CN"/>
          </w:rPr>
          <w:tab/>
        </w:r>
        <w:r w:rsidDel="000A5702">
          <w:delText>Performance metrics</w:delText>
        </w:r>
        <w:r w:rsidDel="000A5702">
          <w:tab/>
          <w:delText>21</w:delText>
        </w:r>
      </w:del>
    </w:p>
    <w:p w14:paraId="28E28F50" w14:textId="3FB8B9BC" w:rsidR="00D543B0" w:rsidDel="000A5702" w:rsidRDefault="00D543B0">
      <w:pPr>
        <w:pStyle w:val="TOC2"/>
        <w:rPr>
          <w:del w:id="836" w:author="Ruixin(vivo)" w:date="2023-05-30T16:09:00Z"/>
          <w:rFonts w:asciiTheme="minorHAnsi" w:hAnsiTheme="minorHAnsi" w:cstheme="minorBidi"/>
          <w:sz w:val="22"/>
          <w:szCs w:val="22"/>
          <w:lang w:val="en-US" w:eastAsia="zh-CN"/>
        </w:rPr>
      </w:pPr>
      <w:del w:id="837" w:author="Ruixin(vivo)" w:date="2023-05-30T16:09:00Z">
        <w:r w:rsidDel="000A5702">
          <w:delText>5.1</w:delText>
        </w:r>
        <w:r w:rsidDel="000A5702">
          <w:rPr>
            <w:rFonts w:asciiTheme="minorHAnsi" w:hAnsiTheme="minorHAnsi" w:cstheme="minorBidi"/>
            <w:sz w:val="22"/>
            <w:szCs w:val="22"/>
            <w:lang w:val="en-US" w:eastAsia="zh-CN"/>
          </w:rPr>
          <w:tab/>
        </w:r>
        <w:r w:rsidDel="000A5702">
          <w:delText>Definition of the Total Radiated Power (TRP)</w:delText>
        </w:r>
        <w:r w:rsidDel="000A5702">
          <w:tab/>
          <w:delText>21</w:delText>
        </w:r>
      </w:del>
    </w:p>
    <w:p w14:paraId="16A0B29A" w14:textId="6DF03B35" w:rsidR="00D543B0" w:rsidDel="000A5702" w:rsidRDefault="00D543B0">
      <w:pPr>
        <w:pStyle w:val="TOC3"/>
        <w:rPr>
          <w:del w:id="838" w:author="Ruixin(vivo)" w:date="2023-05-30T16:09:00Z"/>
          <w:rFonts w:asciiTheme="minorHAnsi" w:hAnsiTheme="minorHAnsi" w:cstheme="minorBidi"/>
          <w:sz w:val="22"/>
          <w:szCs w:val="22"/>
          <w:lang w:val="en-US" w:eastAsia="zh-CN"/>
        </w:rPr>
      </w:pPr>
      <w:del w:id="839" w:author="Ruixin(vivo)" w:date="2023-05-30T16:09:00Z">
        <w:r w:rsidDel="000A5702">
          <w:delText>5.1.1</w:delText>
        </w:r>
        <w:r w:rsidDel="000A5702">
          <w:rPr>
            <w:rFonts w:asciiTheme="minorHAnsi" w:hAnsiTheme="minorHAnsi" w:cstheme="minorBidi"/>
            <w:sz w:val="22"/>
            <w:szCs w:val="22"/>
            <w:lang w:val="en-US" w:eastAsia="zh-CN"/>
          </w:rPr>
          <w:tab/>
        </w:r>
        <w:r w:rsidDel="000A5702">
          <w:delText>Definition of the Total Radiated Power (TRP) for AC</w:delText>
        </w:r>
        <w:r w:rsidDel="000A5702">
          <w:tab/>
          <w:delText>21</w:delText>
        </w:r>
      </w:del>
    </w:p>
    <w:p w14:paraId="2DF07CD0" w14:textId="1E5D8B16" w:rsidR="00D543B0" w:rsidDel="000A5702" w:rsidRDefault="00D543B0">
      <w:pPr>
        <w:pStyle w:val="TOC3"/>
        <w:rPr>
          <w:del w:id="840" w:author="Ruixin(vivo)" w:date="2023-05-30T16:09:00Z"/>
          <w:rFonts w:asciiTheme="minorHAnsi" w:hAnsiTheme="minorHAnsi" w:cstheme="minorBidi"/>
          <w:sz w:val="22"/>
          <w:szCs w:val="22"/>
          <w:lang w:val="en-US" w:eastAsia="zh-CN"/>
        </w:rPr>
      </w:pPr>
      <w:del w:id="841" w:author="Ruixin(vivo)" w:date="2023-05-30T16:09:00Z">
        <w:r w:rsidDel="000A5702">
          <w:delText>5.1.2</w:delText>
        </w:r>
        <w:r w:rsidDel="000A5702">
          <w:rPr>
            <w:rFonts w:asciiTheme="minorHAnsi" w:hAnsiTheme="minorHAnsi" w:cstheme="minorBidi"/>
            <w:sz w:val="22"/>
            <w:szCs w:val="22"/>
            <w:lang w:val="en-US" w:eastAsia="zh-CN"/>
          </w:rPr>
          <w:tab/>
        </w:r>
        <w:r w:rsidDel="000A5702">
          <w:delText>Definition of the Total Radiated Power (TRP) for RC method</w:delText>
        </w:r>
        <w:r w:rsidDel="000A5702">
          <w:tab/>
          <w:delText>22</w:delText>
        </w:r>
      </w:del>
    </w:p>
    <w:p w14:paraId="7DF0FA3F" w14:textId="0096E5E2" w:rsidR="00D543B0" w:rsidDel="000A5702" w:rsidRDefault="00D543B0">
      <w:pPr>
        <w:pStyle w:val="TOC2"/>
        <w:rPr>
          <w:del w:id="842" w:author="Ruixin(vivo)" w:date="2023-05-30T16:09:00Z"/>
          <w:rFonts w:asciiTheme="minorHAnsi" w:hAnsiTheme="minorHAnsi" w:cstheme="minorBidi"/>
          <w:sz w:val="22"/>
          <w:szCs w:val="22"/>
          <w:lang w:val="en-US" w:eastAsia="zh-CN"/>
        </w:rPr>
      </w:pPr>
      <w:del w:id="843" w:author="Ruixin(vivo)" w:date="2023-05-30T16:09:00Z">
        <w:r w:rsidDel="000A5702">
          <w:delText>5.2</w:delText>
        </w:r>
        <w:r w:rsidDel="000A5702">
          <w:rPr>
            <w:rFonts w:asciiTheme="minorHAnsi" w:hAnsiTheme="minorHAnsi" w:cstheme="minorBidi"/>
            <w:sz w:val="22"/>
            <w:szCs w:val="22"/>
            <w:lang w:val="en-US" w:eastAsia="zh-CN"/>
          </w:rPr>
          <w:tab/>
        </w:r>
        <w:r w:rsidDel="000A5702">
          <w:delText>Definition of Total Radiated Sensitivity (TRS)</w:delText>
        </w:r>
        <w:r w:rsidDel="000A5702">
          <w:tab/>
          <w:delText>22</w:delText>
        </w:r>
      </w:del>
    </w:p>
    <w:p w14:paraId="20BD360E" w14:textId="0873FA55" w:rsidR="00D543B0" w:rsidDel="000A5702" w:rsidRDefault="00D543B0">
      <w:pPr>
        <w:pStyle w:val="TOC3"/>
        <w:rPr>
          <w:del w:id="844" w:author="Ruixin(vivo)" w:date="2023-05-30T16:09:00Z"/>
          <w:rFonts w:asciiTheme="minorHAnsi" w:hAnsiTheme="minorHAnsi" w:cstheme="minorBidi"/>
          <w:sz w:val="22"/>
          <w:szCs w:val="22"/>
          <w:lang w:val="en-US" w:eastAsia="zh-CN"/>
        </w:rPr>
      </w:pPr>
      <w:del w:id="845" w:author="Ruixin(vivo)" w:date="2023-05-30T16:09:00Z">
        <w:r w:rsidDel="000A5702">
          <w:delText>5.2.1</w:delText>
        </w:r>
        <w:r w:rsidDel="000A5702">
          <w:rPr>
            <w:rFonts w:asciiTheme="minorHAnsi" w:hAnsiTheme="minorHAnsi" w:cstheme="minorBidi"/>
            <w:sz w:val="22"/>
            <w:szCs w:val="22"/>
            <w:lang w:val="en-US" w:eastAsia="zh-CN"/>
          </w:rPr>
          <w:tab/>
        </w:r>
        <w:r w:rsidDel="000A5702">
          <w:delText>Definition of the Total Radiated Sensitivity (TRS) for AC</w:delText>
        </w:r>
        <w:r w:rsidDel="000A5702">
          <w:tab/>
          <w:delText>23</w:delText>
        </w:r>
      </w:del>
    </w:p>
    <w:p w14:paraId="15CF719C" w14:textId="66B468BE" w:rsidR="00D543B0" w:rsidDel="000A5702" w:rsidRDefault="00D543B0">
      <w:pPr>
        <w:pStyle w:val="TOC3"/>
        <w:rPr>
          <w:del w:id="846" w:author="Ruixin(vivo)" w:date="2023-05-30T16:09:00Z"/>
          <w:rFonts w:asciiTheme="minorHAnsi" w:hAnsiTheme="minorHAnsi" w:cstheme="minorBidi"/>
          <w:sz w:val="22"/>
          <w:szCs w:val="22"/>
          <w:lang w:val="en-US" w:eastAsia="zh-CN"/>
        </w:rPr>
      </w:pPr>
      <w:del w:id="847" w:author="Ruixin(vivo)" w:date="2023-05-30T16:09:00Z">
        <w:r w:rsidDel="000A5702">
          <w:delText>5.2.2</w:delText>
        </w:r>
        <w:r w:rsidDel="000A5702">
          <w:rPr>
            <w:rFonts w:asciiTheme="minorHAnsi" w:hAnsiTheme="minorHAnsi" w:cstheme="minorBidi"/>
            <w:sz w:val="22"/>
            <w:szCs w:val="22"/>
            <w:lang w:val="en-US" w:eastAsia="zh-CN"/>
          </w:rPr>
          <w:tab/>
        </w:r>
        <w:r w:rsidDel="000A5702">
          <w:delText>Definition of the Total Radiated Sensitivity (TRS) for RC method</w:delText>
        </w:r>
        <w:r w:rsidDel="000A5702">
          <w:tab/>
          <w:delText>24</w:delText>
        </w:r>
      </w:del>
    </w:p>
    <w:p w14:paraId="52461BD4" w14:textId="7F19E3D4" w:rsidR="00D543B0" w:rsidDel="000A5702" w:rsidRDefault="00D543B0">
      <w:pPr>
        <w:pStyle w:val="TOC1"/>
        <w:rPr>
          <w:del w:id="848" w:author="Ruixin(vivo)" w:date="2023-05-30T16:09:00Z"/>
          <w:rFonts w:asciiTheme="minorHAnsi" w:hAnsiTheme="minorHAnsi" w:cstheme="minorBidi"/>
          <w:szCs w:val="22"/>
          <w:lang w:val="en-US" w:eastAsia="zh-CN"/>
        </w:rPr>
      </w:pPr>
      <w:del w:id="849" w:author="Ruixin(vivo)" w:date="2023-05-30T16:09:00Z">
        <w:r w:rsidDel="000A5702">
          <w:delText>6</w:delText>
        </w:r>
        <w:r w:rsidDel="000A5702">
          <w:rPr>
            <w:rFonts w:asciiTheme="minorHAnsi" w:hAnsiTheme="minorHAnsi" w:cstheme="minorBidi"/>
            <w:szCs w:val="22"/>
            <w:lang w:val="en-US" w:eastAsia="zh-CN"/>
          </w:rPr>
          <w:tab/>
        </w:r>
        <w:r w:rsidDel="000A5702">
          <w:delText>UE positioning guidelines</w:delText>
        </w:r>
        <w:r w:rsidDel="000A5702">
          <w:tab/>
          <w:delText>24</w:delText>
        </w:r>
      </w:del>
    </w:p>
    <w:p w14:paraId="66A669A8" w14:textId="2650EAEA" w:rsidR="00D543B0" w:rsidDel="000A5702" w:rsidRDefault="00D543B0">
      <w:pPr>
        <w:pStyle w:val="TOC2"/>
        <w:rPr>
          <w:del w:id="850" w:author="Ruixin(vivo)" w:date="2023-05-30T16:09:00Z"/>
          <w:rFonts w:asciiTheme="minorHAnsi" w:hAnsiTheme="minorHAnsi" w:cstheme="minorBidi"/>
          <w:sz w:val="22"/>
          <w:szCs w:val="22"/>
          <w:lang w:val="en-US" w:eastAsia="zh-CN"/>
        </w:rPr>
      </w:pPr>
      <w:del w:id="851" w:author="Ruixin(vivo)" w:date="2023-05-30T16:09:00Z">
        <w:r w:rsidDel="000A5702">
          <w:delText>6.1</w:delText>
        </w:r>
        <w:r w:rsidDel="000A5702">
          <w:rPr>
            <w:rFonts w:asciiTheme="minorHAnsi" w:hAnsiTheme="minorHAnsi" w:cstheme="minorBidi"/>
            <w:sz w:val="22"/>
            <w:szCs w:val="22"/>
            <w:lang w:val="en-US" w:eastAsia="zh-CN"/>
          </w:rPr>
          <w:tab/>
        </w:r>
        <w:r w:rsidDel="000A5702">
          <w:delText>Free space</w:delText>
        </w:r>
        <w:r w:rsidDel="000A5702">
          <w:tab/>
          <w:delText>24</w:delText>
        </w:r>
      </w:del>
    </w:p>
    <w:p w14:paraId="1930437A" w14:textId="04A8456E" w:rsidR="00D543B0" w:rsidDel="000A5702" w:rsidRDefault="00D543B0">
      <w:pPr>
        <w:pStyle w:val="TOC2"/>
        <w:rPr>
          <w:del w:id="852" w:author="Ruixin(vivo)" w:date="2023-05-30T16:09:00Z"/>
          <w:rFonts w:asciiTheme="minorHAnsi" w:hAnsiTheme="minorHAnsi" w:cstheme="minorBidi"/>
          <w:sz w:val="22"/>
          <w:szCs w:val="22"/>
          <w:lang w:val="en-US" w:eastAsia="zh-CN"/>
        </w:rPr>
      </w:pPr>
      <w:del w:id="853" w:author="Ruixin(vivo)" w:date="2023-05-30T16:09:00Z">
        <w:r w:rsidDel="000A5702">
          <w:delText>6.2</w:delText>
        </w:r>
        <w:r w:rsidDel="000A5702">
          <w:rPr>
            <w:rFonts w:asciiTheme="minorHAnsi" w:hAnsiTheme="minorHAnsi" w:cstheme="minorBidi"/>
            <w:sz w:val="22"/>
            <w:szCs w:val="22"/>
            <w:lang w:val="en-US" w:eastAsia="zh-CN"/>
          </w:rPr>
          <w:tab/>
        </w:r>
        <w:r w:rsidDel="000A5702">
          <w:delText>Hand phantom only (Browsing mode)</w:delText>
        </w:r>
        <w:r w:rsidDel="000A5702">
          <w:tab/>
          <w:delText>25</w:delText>
        </w:r>
      </w:del>
    </w:p>
    <w:p w14:paraId="6B9952F2" w14:textId="10BA3388" w:rsidR="00D543B0" w:rsidDel="000A5702" w:rsidRDefault="00D543B0">
      <w:pPr>
        <w:pStyle w:val="TOC3"/>
        <w:rPr>
          <w:del w:id="854" w:author="Ruixin(vivo)" w:date="2023-05-30T16:09:00Z"/>
          <w:rFonts w:asciiTheme="minorHAnsi" w:hAnsiTheme="minorHAnsi" w:cstheme="minorBidi"/>
          <w:sz w:val="22"/>
          <w:szCs w:val="22"/>
          <w:lang w:val="en-US" w:eastAsia="zh-CN"/>
        </w:rPr>
      </w:pPr>
      <w:del w:id="855" w:author="Ruixin(vivo)" w:date="2023-05-30T16:09:00Z">
        <w:r w:rsidDel="000A5702">
          <w:delText>6.2.1</w:delText>
        </w:r>
        <w:r w:rsidDel="000A5702">
          <w:rPr>
            <w:rFonts w:asciiTheme="minorHAnsi" w:hAnsiTheme="minorHAnsi" w:cstheme="minorBidi"/>
            <w:sz w:val="22"/>
            <w:szCs w:val="22"/>
            <w:lang w:val="en-US" w:eastAsia="zh-CN"/>
          </w:rPr>
          <w:tab/>
        </w:r>
        <w:r w:rsidDel="000A5702">
          <w:delText>Wide Grip Hand</w:delText>
        </w:r>
        <w:r w:rsidDel="000A5702">
          <w:tab/>
          <w:delText>25</w:delText>
        </w:r>
      </w:del>
    </w:p>
    <w:p w14:paraId="740FED85" w14:textId="075C82A4" w:rsidR="00D543B0" w:rsidDel="000A5702" w:rsidRDefault="00D543B0">
      <w:pPr>
        <w:pStyle w:val="TOC3"/>
        <w:rPr>
          <w:del w:id="856" w:author="Ruixin(vivo)" w:date="2023-05-30T16:09:00Z"/>
          <w:rFonts w:asciiTheme="minorHAnsi" w:hAnsiTheme="minorHAnsi" w:cstheme="minorBidi"/>
          <w:sz w:val="22"/>
          <w:szCs w:val="22"/>
          <w:lang w:val="en-US" w:eastAsia="zh-CN"/>
        </w:rPr>
      </w:pPr>
      <w:del w:id="857" w:author="Ruixin(vivo)" w:date="2023-05-30T16:09:00Z">
        <w:r w:rsidDel="000A5702">
          <w:delText>6.2.2</w:delText>
        </w:r>
        <w:r w:rsidDel="000A5702">
          <w:rPr>
            <w:rFonts w:asciiTheme="minorHAnsi" w:hAnsiTheme="minorHAnsi" w:cstheme="minorBidi"/>
            <w:sz w:val="22"/>
            <w:szCs w:val="22"/>
            <w:lang w:val="en-US" w:eastAsia="zh-CN"/>
          </w:rPr>
          <w:tab/>
        </w:r>
        <w:r w:rsidDel="000A5702">
          <w:delText>PDA Grip Hand</w:delText>
        </w:r>
        <w:r w:rsidDel="000A5702">
          <w:tab/>
          <w:delText>25</w:delText>
        </w:r>
      </w:del>
    </w:p>
    <w:p w14:paraId="2217FED4" w14:textId="63844AB9" w:rsidR="00D543B0" w:rsidDel="000A5702" w:rsidRDefault="00D543B0">
      <w:pPr>
        <w:pStyle w:val="TOC2"/>
        <w:rPr>
          <w:del w:id="858" w:author="Ruixin(vivo)" w:date="2023-05-30T16:09:00Z"/>
          <w:rFonts w:asciiTheme="minorHAnsi" w:hAnsiTheme="minorHAnsi" w:cstheme="minorBidi"/>
          <w:sz w:val="22"/>
          <w:szCs w:val="22"/>
          <w:lang w:val="en-US" w:eastAsia="zh-CN"/>
        </w:rPr>
      </w:pPr>
      <w:del w:id="859" w:author="Ruixin(vivo)" w:date="2023-05-30T16:09:00Z">
        <w:r w:rsidDel="000A5702">
          <w:delText>6.3</w:delText>
        </w:r>
        <w:r w:rsidDel="000A5702">
          <w:rPr>
            <w:rFonts w:asciiTheme="minorHAnsi" w:hAnsiTheme="minorHAnsi" w:cstheme="minorBidi"/>
            <w:sz w:val="22"/>
            <w:szCs w:val="22"/>
            <w:lang w:val="en-US" w:eastAsia="zh-CN"/>
          </w:rPr>
          <w:tab/>
        </w:r>
        <w:r w:rsidDel="000A5702">
          <w:delText>Head and Hand phantom (Talk Mode)</w:delText>
        </w:r>
        <w:r w:rsidDel="000A5702">
          <w:tab/>
          <w:delText>26</w:delText>
        </w:r>
      </w:del>
    </w:p>
    <w:p w14:paraId="0D97DA12" w14:textId="34007CD8" w:rsidR="00D543B0" w:rsidDel="000A5702" w:rsidRDefault="00D543B0">
      <w:pPr>
        <w:pStyle w:val="TOC3"/>
        <w:rPr>
          <w:del w:id="860" w:author="Ruixin(vivo)" w:date="2023-05-30T16:09:00Z"/>
          <w:rFonts w:asciiTheme="minorHAnsi" w:hAnsiTheme="minorHAnsi" w:cstheme="minorBidi"/>
          <w:sz w:val="22"/>
          <w:szCs w:val="22"/>
          <w:lang w:val="en-US" w:eastAsia="zh-CN"/>
        </w:rPr>
      </w:pPr>
      <w:del w:id="861" w:author="Ruixin(vivo)" w:date="2023-05-30T16:09:00Z">
        <w:r w:rsidDel="000A5702">
          <w:delText>6.3.1</w:delText>
        </w:r>
        <w:r w:rsidDel="000A5702">
          <w:rPr>
            <w:rFonts w:asciiTheme="minorHAnsi" w:hAnsiTheme="minorHAnsi" w:cstheme="minorBidi"/>
            <w:sz w:val="22"/>
            <w:szCs w:val="22"/>
            <w:lang w:val="en-US" w:eastAsia="zh-CN"/>
          </w:rPr>
          <w:tab/>
        </w:r>
        <w:r w:rsidDel="000A5702">
          <w:delText>General</w:delText>
        </w:r>
        <w:r w:rsidDel="000A5702">
          <w:tab/>
          <w:delText>26</w:delText>
        </w:r>
      </w:del>
    </w:p>
    <w:p w14:paraId="159589DB" w14:textId="5C495C8A" w:rsidR="00D543B0" w:rsidDel="000A5702" w:rsidRDefault="00D543B0">
      <w:pPr>
        <w:pStyle w:val="TOC3"/>
        <w:rPr>
          <w:del w:id="862" w:author="Ruixin(vivo)" w:date="2023-05-30T16:09:00Z"/>
          <w:rFonts w:asciiTheme="minorHAnsi" w:hAnsiTheme="minorHAnsi" w:cstheme="minorBidi"/>
          <w:sz w:val="22"/>
          <w:szCs w:val="22"/>
          <w:lang w:val="en-US" w:eastAsia="zh-CN"/>
        </w:rPr>
      </w:pPr>
      <w:del w:id="863" w:author="Ruixin(vivo)" w:date="2023-05-30T16:09:00Z">
        <w:r w:rsidDel="000A5702">
          <w:delText>6.3.2</w:delText>
        </w:r>
        <w:r w:rsidDel="000A5702">
          <w:rPr>
            <w:rFonts w:asciiTheme="minorHAnsi" w:hAnsiTheme="minorHAnsi" w:cstheme="minorBidi"/>
            <w:sz w:val="22"/>
            <w:szCs w:val="22"/>
            <w:lang w:val="en-US" w:eastAsia="zh-CN"/>
          </w:rPr>
          <w:tab/>
        </w:r>
        <w:r w:rsidDel="000A5702">
          <w:delText>Wide Grip Hand and Head</w:delText>
        </w:r>
        <w:r w:rsidDel="000A5702">
          <w:tab/>
          <w:delText>28</w:delText>
        </w:r>
      </w:del>
    </w:p>
    <w:p w14:paraId="24D65B92" w14:textId="4B2304D1" w:rsidR="00D543B0" w:rsidDel="000A5702" w:rsidRDefault="00D543B0">
      <w:pPr>
        <w:pStyle w:val="TOC3"/>
        <w:rPr>
          <w:del w:id="864" w:author="Ruixin(vivo)" w:date="2023-05-30T16:09:00Z"/>
          <w:rFonts w:asciiTheme="minorHAnsi" w:hAnsiTheme="minorHAnsi" w:cstheme="minorBidi"/>
          <w:sz w:val="22"/>
          <w:szCs w:val="22"/>
          <w:lang w:val="en-US" w:eastAsia="zh-CN"/>
        </w:rPr>
      </w:pPr>
      <w:del w:id="865" w:author="Ruixin(vivo)" w:date="2023-05-30T16:09:00Z">
        <w:r w:rsidDel="000A5702">
          <w:delText>6.3.3</w:delText>
        </w:r>
        <w:r w:rsidDel="000A5702">
          <w:rPr>
            <w:rFonts w:asciiTheme="minorHAnsi" w:hAnsiTheme="minorHAnsi" w:cstheme="minorBidi"/>
            <w:sz w:val="22"/>
            <w:szCs w:val="22"/>
            <w:lang w:val="en-US" w:eastAsia="zh-CN"/>
          </w:rPr>
          <w:tab/>
        </w:r>
        <w:r w:rsidDel="000A5702">
          <w:delText>PDA Grip Hand and Head</w:delText>
        </w:r>
        <w:r w:rsidDel="000A5702">
          <w:tab/>
          <w:delText>28</w:delText>
        </w:r>
      </w:del>
    </w:p>
    <w:p w14:paraId="4E83AEAE" w14:textId="305B7D8E" w:rsidR="00D543B0" w:rsidDel="000A5702" w:rsidRDefault="00D543B0">
      <w:pPr>
        <w:pStyle w:val="TOC2"/>
        <w:rPr>
          <w:del w:id="866" w:author="Ruixin(vivo)" w:date="2023-05-30T16:09:00Z"/>
          <w:rFonts w:asciiTheme="minorHAnsi" w:hAnsiTheme="minorHAnsi" w:cstheme="minorBidi"/>
          <w:sz w:val="22"/>
          <w:szCs w:val="22"/>
          <w:lang w:val="en-US" w:eastAsia="zh-CN"/>
        </w:rPr>
      </w:pPr>
      <w:del w:id="867" w:author="Ruixin(vivo)" w:date="2023-05-30T16:09:00Z">
        <w:r w:rsidDel="000A5702">
          <w:delText>6.4</w:delText>
        </w:r>
        <w:r w:rsidDel="000A5702">
          <w:rPr>
            <w:rFonts w:asciiTheme="minorHAnsi" w:hAnsiTheme="minorHAnsi" w:cstheme="minorBidi"/>
            <w:sz w:val="22"/>
            <w:szCs w:val="22"/>
            <w:lang w:val="en-US" w:eastAsia="zh-CN"/>
          </w:rPr>
          <w:tab/>
        </w:r>
        <w:r w:rsidDel="000A5702">
          <w:delText>Head phantom only</w:delText>
        </w:r>
        <w:r w:rsidDel="000A5702">
          <w:tab/>
          <w:delText>28</w:delText>
        </w:r>
      </w:del>
    </w:p>
    <w:p w14:paraId="2CD11D5B" w14:textId="5CC61D74" w:rsidR="00D543B0" w:rsidDel="000A5702" w:rsidRDefault="00D543B0">
      <w:pPr>
        <w:pStyle w:val="TOC2"/>
        <w:rPr>
          <w:del w:id="868" w:author="Ruixin(vivo)" w:date="2023-05-30T16:09:00Z"/>
          <w:rFonts w:asciiTheme="minorHAnsi" w:hAnsiTheme="minorHAnsi" w:cstheme="minorBidi"/>
          <w:sz w:val="22"/>
          <w:szCs w:val="22"/>
          <w:lang w:val="en-US" w:eastAsia="zh-CN"/>
        </w:rPr>
      </w:pPr>
      <w:del w:id="869" w:author="Ruixin(vivo)" w:date="2023-05-30T16:09:00Z">
        <w:r w:rsidDel="000A5702">
          <w:lastRenderedPageBreak/>
          <w:delText>6.5</w:delText>
        </w:r>
        <w:r w:rsidDel="000A5702">
          <w:rPr>
            <w:rFonts w:asciiTheme="minorHAnsi" w:hAnsiTheme="minorHAnsi" w:cstheme="minorBidi"/>
            <w:sz w:val="22"/>
            <w:szCs w:val="22"/>
            <w:lang w:val="en-US" w:eastAsia="zh-CN"/>
          </w:rPr>
          <w:tab/>
        </w:r>
        <w:r w:rsidDel="000A5702">
          <w:delText>Forearm phantom</w:delText>
        </w:r>
        <w:r w:rsidDel="000A5702">
          <w:tab/>
          <w:delText>28</w:delText>
        </w:r>
      </w:del>
    </w:p>
    <w:p w14:paraId="6D600539" w14:textId="60B6147A" w:rsidR="00D543B0" w:rsidDel="000A5702" w:rsidRDefault="00D543B0">
      <w:pPr>
        <w:pStyle w:val="TOC1"/>
        <w:rPr>
          <w:del w:id="870" w:author="Ruixin(vivo)" w:date="2023-05-30T16:09:00Z"/>
          <w:rFonts w:asciiTheme="minorHAnsi" w:hAnsiTheme="minorHAnsi" w:cstheme="minorBidi"/>
          <w:szCs w:val="22"/>
          <w:lang w:val="en-US" w:eastAsia="zh-CN"/>
        </w:rPr>
      </w:pPr>
      <w:del w:id="871" w:author="Ruixin(vivo)" w:date="2023-05-30T16:09:00Z">
        <w:r w:rsidDel="000A5702">
          <w:delText>7</w:delText>
        </w:r>
        <w:r w:rsidDel="000A5702">
          <w:rPr>
            <w:rFonts w:asciiTheme="minorHAnsi" w:hAnsiTheme="minorHAnsi" w:cstheme="minorBidi"/>
            <w:szCs w:val="22"/>
            <w:lang w:val="en-US" w:eastAsia="zh-CN"/>
          </w:rPr>
          <w:tab/>
        </w:r>
        <w:r w:rsidDel="000A5702">
          <w:delText>Anechoic Chamber method (Reference method)</w:delText>
        </w:r>
        <w:r w:rsidDel="000A5702">
          <w:tab/>
          <w:delText>28</w:delText>
        </w:r>
      </w:del>
    </w:p>
    <w:p w14:paraId="17B53B65" w14:textId="0AE91AC8" w:rsidR="00D543B0" w:rsidDel="000A5702" w:rsidRDefault="00D543B0">
      <w:pPr>
        <w:pStyle w:val="TOC2"/>
        <w:rPr>
          <w:del w:id="872" w:author="Ruixin(vivo)" w:date="2023-05-30T16:09:00Z"/>
          <w:rFonts w:asciiTheme="minorHAnsi" w:hAnsiTheme="minorHAnsi" w:cstheme="minorBidi"/>
          <w:sz w:val="22"/>
          <w:szCs w:val="22"/>
          <w:lang w:val="en-US" w:eastAsia="zh-CN"/>
        </w:rPr>
      </w:pPr>
      <w:del w:id="873" w:author="Ruixin(vivo)" w:date="2023-05-30T16:09:00Z">
        <w:r w:rsidDel="000A5702">
          <w:delText>7.1</w:delText>
        </w:r>
        <w:r w:rsidDel="000A5702">
          <w:rPr>
            <w:rFonts w:asciiTheme="minorHAnsi" w:hAnsiTheme="minorHAnsi" w:cstheme="minorBidi"/>
            <w:sz w:val="22"/>
            <w:szCs w:val="22"/>
            <w:lang w:val="en-US" w:eastAsia="zh-CN"/>
          </w:rPr>
          <w:tab/>
        </w:r>
        <w:r w:rsidDel="000A5702">
          <w:delText>General</w:delText>
        </w:r>
        <w:r w:rsidDel="000A5702">
          <w:tab/>
          <w:delText>28</w:delText>
        </w:r>
      </w:del>
    </w:p>
    <w:p w14:paraId="1EB44385" w14:textId="6FEF6F36" w:rsidR="00D543B0" w:rsidDel="000A5702" w:rsidRDefault="00D543B0">
      <w:pPr>
        <w:pStyle w:val="TOC2"/>
        <w:rPr>
          <w:del w:id="874" w:author="Ruixin(vivo)" w:date="2023-05-30T16:09:00Z"/>
          <w:rFonts w:asciiTheme="minorHAnsi" w:hAnsiTheme="minorHAnsi" w:cstheme="minorBidi"/>
          <w:sz w:val="22"/>
          <w:szCs w:val="22"/>
          <w:lang w:val="en-US" w:eastAsia="zh-CN"/>
        </w:rPr>
      </w:pPr>
      <w:del w:id="875" w:author="Ruixin(vivo)" w:date="2023-05-30T16:09:00Z">
        <w:r w:rsidDel="000A5702">
          <w:delText>7.2</w:delText>
        </w:r>
        <w:r w:rsidDel="000A5702">
          <w:rPr>
            <w:rFonts w:asciiTheme="minorHAnsi" w:hAnsiTheme="minorHAnsi" w:cstheme="minorBidi"/>
            <w:sz w:val="22"/>
            <w:szCs w:val="22"/>
            <w:lang w:val="en-US" w:eastAsia="zh-CN"/>
          </w:rPr>
          <w:tab/>
        </w:r>
        <w:r w:rsidDel="000A5702">
          <w:delText>Test setup</w:delText>
        </w:r>
        <w:r w:rsidDel="000A5702">
          <w:tab/>
          <w:delText>28</w:delText>
        </w:r>
      </w:del>
    </w:p>
    <w:p w14:paraId="048F1724" w14:textId="0CC14999" w:rsidR="00D543B0" w:rsidDel="000A5702" w:rsidRDefault="00D543B0">
      <w:pPr>
        <w:pStyle w:val="TOC2"/>
        <w:rPr>
          <w:del w:id="876" w:author="Ruixin(vivo)" w:date="2023-05-30T16:09:00Z"/>
          <w:rFonts w:asciiTheme="minorHAnsi" w:hAnsiTheme="minorHAnsi" w:cstheme="minorBidi"/>
          <w:sz w:val="22"/>
          <w:szCs w:val="22"/>
          <w:lang w:val="en-US" w:eastAsia="zh-CN"/>
        </w:rPr>
      </w:pPr>
      <w:del w:id="877" w:author="Ruixin(vivo)" w:date="2023-05-30T16:09:00Z">
        <w:r w:rsidDel="000A5702">
          <w:delText>7.3</w:delText>
        </w:r>
        <w:r w:rsidDel="000A5702">
          <w:rPr>
            <w:rFonts w:asciiTheme="minorHAnsi" w:hAnsiTheme="minorHAnsi" w:cstheme="minorBidi"/>
            <w:sz w:val="22"/>
            <w:szCs w:val="22"/>
            <w:lang w:val="en-US" w:eastAsia="zh-CN"/>
          </w:rPr>
          <w:tab/>
        </w:r>
        <w:r w:rsidDel="000A5702">
          <w:delText>Calibration procedure</w:delText>
        </w:r>
        <w:r w:rsidDel="000A5702">
          <w:tab/>
          <w:delText>29</w:delText>
        </w:r>
      </w:del>
    </w:p>
    <w:p w14:paraId="0077810C" w14:textId="62AA715D" w:rsidR="00D543B0" w:rsidDel="000A5702" w:rsidRDefault="00D543B0">
      <w:pPr>
        <w:pStyle w:val="TOC2"/>
        <w:rPr>
          <w:del w:id="878" w:author="Ruixin(vivo)" w:date="2023-05-30T16:09:00Z"/>
          <w:rFonts w:asciiTheme="minorHAnsi" w:hAnsiTheme="minorHAnsi" w:cstheme="minorBidi"/>
          <w:sz w:val="22"/>
          <w:szCs w:val="22"/>
          <w:lang w:val="en-US" w:eastAsia="zh-CN"/>
        </w:rPr>
      </w:pPr>
      <w:del w:id="879" w:author="Ruixin(vivo)" w:date="2023-05-30T16:09:00Z">
        <w:r w:rsidDel="000A5702">
          <w:delText>7.4</w:delText>
        </w:r>
        <w:r w:rsidDel="000A5702">
          <w:rPr>
            <w:rFonts w:asciiTheme="minorHAnsi" w:hAnsiTheme="minorHAnsi" w:cstheme="minorBidi"/>
            <w:sz w:val="22"/>
            <w:szCs w:val="22"/>
            <w:lang w:val="en-US" w:eastAsia="zh-CN"/>
          </w:rPr>
          <w:tab/>
        </w:r>
        <w:r w:rsidDel="000A5702">
          <w:delText>TRP Test procedure</w:delText>
        </w:r>
        <w:r w:rsidDel="000A5702">
          <w:tab/>
          <w:delText>30</w:delText>
        </w:r>
      </w:del>
    </w:p>
    <w:p w14:paraId="039E48FC" w14:textId="1C8979AD" w:rsidR="00D543B0" w:rsidDel="000A5702" w:rsidRDefault="00D543B0">
      <w:pPr>
        <w:pStyle w:val="TOC3"/>
        <w:rPr>
          <w:del w:id="880" w:author="Ruixin(vivo)" w:date="2023-05-30T16:09:00Z"/>
          <w:rFonts w:asciiTheme="minorHAnsi" w:hAnsiTheme="minorHAnsi" w:cstheme="minorBidi"/>
          <w:sz w:val="22"/>
          <w:szCs w:val="22"/>
          <w:lang w:val="en-US" w:eastAsia="zh-CN"/>
        </w:rPr>
      </w:pPr>
      <w:del w:id="881" w:author="Ruixin(vivo)" w:date="2023-05-30T16:09:00Z">
        <w:r w:rsidDel="000A5702">
          <w:delText>7.4.1</w:delText>
        </w:r>
        <w:r w:rsidDel="000A5702">
          <w:rPr>
            <w:rFonts w:asciiTheme="minorHAnsi" w:hAnsiTheme="minorHAnsi" w:cstheme="minorBidi"/>
            <w:sz w:val="22"/>
            <w:szCs w:val="22"/>
            <w:lang w:val="en-US" w:eastAsia="zh-CN"/>
          </w:rPr>
          <w:tab/>
        </w:r>
        <w:r w:rsidDel="000A5702">
          <w:delText>General</w:delText>
        </w:r>
        <w:r w:rsidDel="000A5702">
          <w:tab/>
          <w:delText>30</w:delText>
        </w:r>
      </w:del>
    </w:p>
    <w:p w14:paraId="6A6291AF" w14:textId="774E3C5C" w:rsidR="00D543B0" w:rsidDel="000A5702" w:rsidRDefault="00D543B0">
      <w:pPr>
        <w:pStyle w:val="TOC3"/>
        <w:rPr>
          <w:del w:id="882" w:author="Ruixin(vivo)" w:date="2023-05-30T16:09:00Z"/>
          <w:rFonts w:asciiTheme="minorHAnsi" w:hAnsiTheme="minorHAnsi" w:cstheme="minorBidi"/>
          <w:sz w:val="22"/>
          <w:szCs w:val="22"/>
          <w:lang w:val="en-US" w:eastAsia="zh-CN"/>
        </w:rPr>
      </w:pPr>
      <w:del w:id="883" w:author="Ruixin(vivo)" w:date="2023-05-30T16:09:00Z">
        <w:r w:rsidDel="000A5702">
          <w:delText>7.4.2</w:delText>
        </w:r>
        <w:r w:rsidDel="000A5702">
          <w:rPr>
            <w:rFonts w:asciiTheme="minorHAnsi" w:hAnsiTheme="minorHAnsi" w:cstheme="minorBidi"/>
            <w:sz w:val="22"/>
            <w:szCs w:val="22"/>
            <w:lang w:val="en-US" w:eastAsia="zh-CN"/>
          </w:rPr>
          <w:tab/>
        </w:r>
        <w:r w:rsidDel="000A5702">
          <w:delText>TRP test procedure for NR 1Tx configuration</w:delText>
        </w:r>
        <w:r w:rsidDel="000A5702">
          <w:tab/>
          <w:delText>31</w:delText>
        </w:r>
      </w:del>
    </w:p>
    <w:p w14:paraId="627BDD5E" w14:textId="33531568" w:rsidR="00D543B0" w:rsidDel="000A5702" w:rsidRDefault="00D543B0">
      <w:pPr>
        <w:pStyle w:val="TOC4"/>
        <w:rPr>
          <w:del w:id="884" w:author="Ruixin(vivo)" w:date="2023-05-30T16:09:00Z"/>
          <w:rFonts w:asciiTheme="minorHAnsi" w:hAnsiTheme="minorHAnsi" w:cstheme="minorBidi"/>
          <w:sz w:val="22"/>
          <w:szCs w:val="22"/>
          <w:lang w:val="en-US" w:eastAsia="zh-CN"/>
        </w:rPr>
      </w:pPr>
      <w:del w:id="885" w:author="Ruixin(vivo)" w:date="2023-05-30T16:09:00Z">
        <w:r w:rsidDel="000A5702">
          <w:delText>7.4.2.1</w:delText>
        </w:r>
        <w:r w:rsidDel="000A5702">
          <w:rPr>
            <w:rFonts w:asciiTheme="minorHAnsi" w:hAnsiTheme="minorHAnsi" w:cstheme="minorBidi"/>
            <w:sz w:val="22"/>
            <w:szCs w:val="22"/>
            <w:lang w:val="en-US" w:eastAsia="zh-CN"/>
          </w:rPr>
          <w:tab/>
        </w:r>
        <w:r w:rsidDel="000A5702">
          <w:delText>UE configuration</w:delText>
        </w:r>
        <w:r w:rsidDel="000A5702">
          <w:tab/>
          <w:delText>31</w:delText>
        </w:r>
      </w:del>
    </w:p>
    <w:p w14:paraId="44E8443A" w14:textId="03B53ADA" w:rsidR="00D543B0" w:rsidDel="000A5702" w:rsidRDefault="00D543B0">
      <w:pPr>
        <w:pStyle w:val="TOC4"/>
        <w:rPr>
          <w:del w:id="886" w:author="Ruixin(vivo)" w:date="2023-05-30T16:09:00Z"/>
          <w:rFonts w:asciiTheme="minorHAnsi" w:hAnsiTheme="minorHAnsi" w:cstheme="minorBidi"/>
          <w:sz w:val="22"/>
          <w:szCs w:val="22"/>
          <w:lang w:val="en-US" w:eastAsia="zh-CN"/>
        </w:rPr>
      </w:pPr>
      <w:del w:id="887" w:author="Ruixin(vivo)" w:date="2023-05-30T16:09:00Z">
        <w:r w:rsidDel="000A5702">
          <w:delText>7.4.2.2</w:delText>
        </w:r>
        <w:r w:rsidDel="000A5702">
          <w:rPr>
            <w:rFonts w:asciiTheme="minorHAnsi" w:hAnsiTheme="minorHAnsi" w:cstheme="minorBidi"/>
            <w:sz w:val="22"/>
            <w:szCs w:val="22"/>
            <w:lang w:val="en-US" w:eastAsia="zh-CN"/>
          </w:rPr>
          <w:tab/>
        </w:r>
        <w:r w:rsidDel="000A5702">
          <w:delText>Test procedure</w:delText>
        </w:r>
        <w:r w:rsidDel="000A5702">
          <w:tab/>
          <w:delText>31</w:delText>
        </w:r>
      </w:del>
    </w:p>
    <w:p w14:paraId="1D8E402F" w14:textId="1E878D40" w:rsidR="00D543B0" w:rsidDel="000A5702" w:rsidRDefault="00D543B0">
      <w:pPr>
        <w:pStyle w:val="TOC3"/>
        <w:rPr>
          <w:del w:id="888" w:author="Ruixin(vivo)" w:date="2023-05-30T16:09:00Z"/>
          <w:rFonts w:asciiTheme="minorHAnsi" w:hAnsiTheme="minorHAnsi" w:cstheme="minorBidi"/>
          <w:sz w:val="22"/>
          <w:szCs w:val="22"/>
          <w:lang w:val="en-US" w:eastAsia="zh-CN"/>
        </w:rPr>
      </w:pPr>
      <w:del w:id="889" w:author="Ruixin(vivo)" w:date="2023-05-30T16:09:00Z">
        <w:r w:rsidDel="000A5702">
          <w:delText>7.4.3</w:delText>
        </w:r>
        <w:r w:rsidDel="000A5702">
          <w:rPr>
            <w:rFonts w:asciiTheme="minorHAnsi" w:hAnsiTheme="minorHAnsi" w:cstheme="minorBidi"/>
            <w:sz w:val="22"/>
            <w:szCs w:val="22"/>
            <w:lang w:val="en-US" w:eastAsia="zh-CN"/>
          </w:rPr>
          <w:tab/>
        </w:r>
        <w:r w:rsidDel="000A5702">
          <w:delText>TRP test procedure for NR 2Tx configuration</w:delText>
        </w:r>
        <w:r w:rsidDel="000A5702">
          <w:tab/>
          <w:delText>31</w:delText>
        </w:r>
      </w:del>
    </w:p>
    <w:p w14:paraId="7541201D" w14:textId="785E5C9A" w:rsidR="00D543B0" w:rsidDel="000A5702" w:rsidRDefault="00D543B0">
      <w:pPr>
        <w:pStyle w:val="TOC4"/>
        <w:rPr>
          <w:del w:id="890" w:author="Ruixin(vivo)" w:date="2023-05-30T16:09:00Z"/>
          <w:rFonts w:asciiTheme="minorHAnsi" w:hAnsiTheme="minorHAnsi" w:cstheme="minorBidi"/>
          <w:sz w:val="22"/>
          <w:szCs w:val="22"/>
          <w:lang w:val="en-US" w:eastAsia="zh-CN"/>
        </w:rPr>
      </w:pPr>
      <w:del w:id="891" w:author="Ruixin(vivo)" w:date="2023-05-30T16:09:00Z">
        <w:r w:rsidDel="000A5702">
          <w:delText>7.4.3.1</w:delText>
        </w:r>
        <w:r w:rsidDel="000A5702">
          <w:rPr>
            <w:rFonts w:asciiTheme="minorHAnsi" w:hAnsiTheme="minorHAnsi" w:cstheme="minorBidi"/>
            <w:sz w:val="22"/>
            <w:szCs w:val="22"/>
            <w:lang w:val="en-US" w:eastAsia="zh-CN"/>
          </w:rPr>
          <w:tab/>
        </w:r>
        <w:r w:rsidDel="000A5702">
          <w:delText>UE configuration</w:delText>
        </w:r>
        <w:r w:rsidDel="000A5702">
          <w:tab/>
          <w:delText>31</w:delText>
        </w:r>
      </w:del>
    </w:p>
    <w:p w14:paraId="5E79FEF4" w14:textId="534CBDCB" w:rsidR="00D543B0" w:rsidDel="000A5702" w:rsidRDefault="00D543B0">
      <w:pPr>
        <w:pStyle w:val="TOC4"/>
        <w:rPr>
          <w:del w:id="892" w:author="Ruixin(vivo)" w:date="2023-05-30T16:09:00Z"/>
          <w:rFonts w:asciiTheme="minorHAnsi" w:hAnsiTheme="minorHAnsi" w:cstheme="minorBidi"/>
          <w:sz w:val="22"/>
          <w:szCs w:val="22"/>
          <w:lang w:val="en-US" w:eastAsia="zh-CN"/>
        </w:rPr>
      </w:pPr>
      <w:del w:id="893" w:author="Ruixin(vivo)" w:date="2023-05-30T16:09:00Z">
        <w:r w:rsidDel="000A5702">
          <w:delText>7.4.3.2</w:delText>
        </w:r>
        <w:r w:rsidDel="000A5702">
          <w:rPr>
            <w:rFonts w:asciiTheme="minorHAnsi" w:hAnsiTheme="minorHAnsi" w:cstheme="minorBidi"/>
            <w:sz w:val="22"/>
            <w:szCs w:val="22"/>
            <w:lang w:val="en-US" w:eastAsia="zh-CN"/>
          </w:rPr>
          <w:tab/>
        </w:r>
        <w:r w:rsidDel="000A5702">
          <w:delText>Test procedure</w:delText>
        </w:r>
        <w:r w:rsidDel="000A5702">
          <w:tab/>
          <w:delText>32</w:delText>
        </w:r>
      </w:del>
    </w:p>
    <w:p w14:paraId="0936D1C0" w14:textId="799B3B96" w:rsidR="00D543B0" w:rsidDel="000A5702" w:rsidRDefault="00D543B0">
      <w:pPr>
        <w:pStyle w:val="TOC3"/>
        <w:rPr>
          <w:del w:id="894" w:author="Ruixin(vivo)" w:date="2023-05-30T16:09:00Z"/>
          <w:rFonts w:asciiTheme="minorHAnsi" w:hAnsiTheme="minorHAnsi" w:cstheme="minorBidi"/>
          <w:sz w:val="22"/>
          <w:szCs w:val="22"/>
          <w:lang w:val="en-US" w:eastAsia="zh-CN"/>
        </w:rPr>
      </w:pPr>
      <w:del w:id="895" w:author="Ruixin(vivo)" w:date="2023-05-30T16:09:00Z">
        <w:r w:rsidDel="000A5702">
          <w:delText>7.4.4</w:delText>
        </w:r>
        <w:r w:rsidDel="000A5702">
          <w:rPr>
            <w:rFonts w:asciiTheme="minorHAnsi" w:hAnsiTheme="minorHAnsi" w:cstheme="minorBidi"/>
            <w:sz w:val="22"/>
            <w:szCs w:val="22"/>
            <w:lang w:val="en-US" w:eastAsia="zh-CN"/>
          </w:rPr>
          <w:tab/>
        </w:r>
        <w:r w:rsidDel="000A5702">
          <w:delText>TRP test procedure for NR CA configuration</w:delText>
        </w:r>
        <w:r w:rsidDel="000A5702">
          <w:tab/>
          <w:delText>32</w:delText>
        </w:r>
      </w:del>
    </w:p>
    <w:p w14:paraId="171976F0" w14:textId="668134DD" w:rsidR="00D543B0" w:rsidDel="000A5702" w:rsidRDefault="00D543B0">
      <w:pPr>
        <w:pStyle w:val="TOC4"/>
        <w:rPr>
          <w:del w:id="896" w:author="Ruixin(vivo)" w:date="2023-05-30T16:09:00Z"/>
          <w:rFonts w:asciiTheme="minorHAnsi" w:hAnsiTheme="minorHAnsi" w:cstheme="minorBidi"/>
          <w:sz w:val="22"/>
          <w:szCs w:val="22"/>
          <w:lang w:val="en-US" w:eastAsia="zh-CN"/>
        </w:rPr>
      </w:pPr>
      <w:del w:id="897" w:author="Ruixin(vivo)" w:date="2023-05-30T16:09:00Z">
        <w:r w:rsidDel="000A5702">
          <w:delText>7.4.4.1</w:delText>
        </w:r>
        <w:r w:rsidDel="000A5702">
          <w:rPr>
            <w:rFonts w:asciiTheme="minorHAnsi" w:hAnsiTheme="minorHAnsi" w:cstheme="minorBidi"/>
            <w:sz w:val="22"/>
            <w:szCs w:val="22"/>
            <w:lang w:val="en-US" w:eastAsia="zh-CN"/>
          </w:rPr>
          <w:tab/>
        </w:r>
        <w:r w:rsidDel="000A5702">
          <w:delText>UE configuration</w:delText>
        </w:r>
        <w:r w:rsidDel="000A5702">
          <w:tab/>
          <w:delText>32</w:delText>
        </w:r>
      </w:del>
    </w:p>
    <w:p w14:paraId="46F493E7" w14:textId="0234C2E6" w:rsidR="00D543B0" w:rsidDel="000A5702" w:rsidRDefault="00D543B0">
      <w:pPr>
        <w:pStyle w:val="TOC4"/>
        <w:rPr>
          <w:del w:id="898" w:author="Ruixin(vivo)" w:date="2023-05-30T16:09:00Z"/>
          <w:rFonts w:asciiTheme="minorHAnsi" w:hAnsiTheme="minorHAnsi" w:cstheme="minorBidi"/>
          <w:sz w:val="22"/>
          <w:szCs w:val="22"/>
          <w:lang w:val="en-US" w:eastAsia="zh-CN"/>
        </w:rPr>
      </w:pPr>
      <w:del w:id="899" w:author="Ruixin(vivo)" w:date="2023-05-30T16:09:00Z">
        <w:r w:rsidDel="000A5702">
          <w:delText>7.4.4.2</w:delText>
        </w:r>
        <w:r w:rsidDel="000A5702">
          <w:rPr>
            <w:rFonts w:asciiTheme="minorHAnsi" w:hAnsiTheme="minorHAnsi" w:cstheme="minorBidi"/>
            <w:sz w:val="22"/>
            <w:szCs w:val="22"/>
            <w:lang w:val="en-US" w:eastAsia="zh-CN"/>
          </w:rPr>
          <w:tab/>
        </w:r>
        <w:r w:rsidDel="000A5702">
          <w:delText>Test procedure</w:delText>
        </w:r>
        <w:r w:rsidDel="000A5702">
          <w:tab/>
          <w:delText>32</w:delText>
        </w:r>
      </w:del>
    </w:p>
    <w:p w14:paraId="2FDAE008" w14:textId="753B5D6B" w:rsidR="00D543B0" w:rsidDel="000A5702" w:rsidRDefault="00D543B0">
      <w:pPr>
        <w:pStyle w:val="TOC2"/>
        <w:rPr>
          <w:del w:id="900" w:author="Ruixin(vivo)" w:date="2023-05-30T16:09:00Z"/>
          <w:rFonts w:asciiTheme="minorHAnsi" w:hAnsiTheme="minorHAnsi" w:cstheme="minorBidi"/>
          <w:sz w:val="22"/>
          <w:szCs w:val="22"/>
          <w:lang w:val="en-US" w:eastAsia="zh-CN"/>
        </w:rPr>
      </w:pPr>
      <w:del w:id="901" w:author="Ruixin(vivo)" w:date="2023-05-30T16:09:00Z">
        <w:r w:rsidDel="000A5702">
          <w:delText>7.5</w:delText>
        </w:r>
        <w:r w:rsidDel="000A5702">
          <w:rPr>
            <w:rFonts w:asciiTheme="minorHAnsi" w:hAnsiTheme="minorHAnsi" w:cstheme="minorBidi"/>
            <w:sz w:val="22"/>
            <w:szCs w:val="22"/>
            <w:lang w:val="en-US" w:eastAsia="zh-CN"/>
          </w:rPr>
          <w:tab/>
        </w:r>
        <w:r w:rsidDel="000A5702">
          <w:delText>TRS Test procedure</w:delText>
        </w:r>
        <w:r w:rsidDel="000A5702">
          <w:tab/>
          <w:delText>32</w:delText>
        </w:r>
      </w:del>
    </w:p>
    <w:p w14:paraId="7AD167F2" w14:textId="638402E0" w:rsidR="00D543B0" w:rsidDel="000A5702" w:rsidRDefault="00D543B0">
      <w:pPr>
        <w:pStyle w:val="TOC3"/>
        <w:rPr>
          <w:del w:id="902" w:author="Ruixin(vivo)" w:date="2023-05-30T16:09:00Z"/>
          <w:rFonts w:asciiTheme="minorHAnsi" w:hAnsiTheme="minorHAnsi" w:cstheme="minorBidi"/>
          <w:sz w:val="22"/>
          <w:szCs w:val="22"/>
          <w:lang w:val="en-US" w:eastAsia="zh-CN"/>
        </w:rPr>
      </w:pPr>
      <w:del w:id="903" w:author="Ruixin(vivo)" w:date="2023-05-30T16:09:00Z">
        <w:r w:rsidDel="000A5702">
          <w:delText>7.5.1</w:delText>
        </w:r>
        <w:r w:rsidDel="000A5702">
          <w:rPr>
            <w:rFonts w:asciiTheme="minorHAnsi" w:hAnsiTheme="minorHAnsi" w:cstheme="minorBidi"/>
            <w:sz w:val="22"/>
            <w:szCs w:val="22"/>
            <w:lang w:val="en-US" w:eastAsia="zh-CN"/>
          </w:rPr>
          <w:tab/>
        </w:r>
        <w:r w:rsidDel="000A5702">
          <w:delText>General</w:delText>
        </w:r>
        <w:r w:rsidDel="000A5702">
          <w:tab/>
          <w:delText>32</w:delText>
        </w:r>
      </w:del>
    </w:p>
    <w:p w14:paraId="4E8DB556" w14:textId="5AB63D22" w:rsidR="00D543B0" w:rsidDel="000A5702" w:rsidRDefault="00D543B0">
      <w:pPr>
        <w:pStyle w:val="TOC3"/>
        <w:rPr>
          <w:del w:id="904" w:author="Ruixin(vivo)" w:date="2023-05-30T16:09:00Z"/>
          <w:rFonts w:asciiTheme="minorHAnsi" w:hAnsiTheme="minorHAnsi" w:cstheme="minorBidi"/>
          <w:sz w:val="22"/>
          <w:szCs w:val="22"/>
          <w:lang w:val="en-US" w:eastAsia="zh-CN"/>
        </w:rPr>
      </w:pPr>
      <w:del w:id="905" w:author="Ruixin(vivo)" w:date="2023-05-30T16:09:00Z">
        <w:r w:rsidDel="000A5702">
          <w:delText>7.5.2</w:delText>
        </w:r>
        <w:r w:rsidDel="000A5702">
          <w:rPr>
            <w:rFonts w:asciiTheme="minorHAnsi" w:hAnsiTheme="minorHAnsi" w:cstheme="minorBidi"/>
            <w:sz w:val="22"/>
            <w:szCs w:val="22"/>
            <w:lang w:val="en-US" w:eastAsia="zh-CN"/>
          </w:rPr>
          <w:tab/>
        </w:r>
        <w:r w:rsidDel="000A5702">
          <w:delText>TRS test procedure for NR 1Tx configuration</w:delText>
        </w:r>
        <w:r w:rsidDel="000A5702">
          <w:tab/>
          <w:delText>32</w:delText>
        </w:r>
      </w:del>
    </w:p>
    <w:p w14:paraId="2D7278FD" w14:textId="78C1340B" w:rsidR="00D543B0" w:rsidDel="000A5702" w:rsidRDefault="00D543B0">
      <w:pPr>
        <w:pStyle w:val="TOC4"/>
        <w:rPr>
          <w:del w:id="906" w:author="Ruixin(vivo)" w:date="2023-05-30T16:09:00Z"/>
          <w:rFonts w:asciiTheme="minorHAnsi" w:hAnsiTheme="minorHAnsi" w:cstheme="minorBidi"/>
          <w:sz w:val="22"/>
          <w:szCs w:val="22"/>
          <w:lang w:val="en-US" w:eastAsia="zh-CN"/>
        </w:rPr>
      </w:pPr>
      <w:del w:id="907" w:author="Ruixin(vivo)" w:date="2023-05-30T16:09:00Z">
        <w:r w:rsidDel="000A5702">
          <w:delText>7.5.2.1</w:delText>
        </w:r>
        <w:r w:rsidDel="000A5702">
          <w:rPr>
            <w:rFonts w:asciiTheme="minorHAnsi" w:hAnsiTheme="minorHAnsi" w:cstheme="minorBidi"/>
            <w:sz w:val="22"/>
            <w:szCs w:val="22"/>
            <w:lang w:val="en-US" w:eastAsia="zh-CN"/>
          </w:rPr>
          <w:tab/>
        </w:r>
        <w:r w:rsidDel="000A5702">
          <w:delText>UE configuration</w:delText>
        </w:r>
        <w:r w:rsidDel="000A5702">
          <w:tab/>
          <w:delText>32</w:delText>
        </w:r>
      </w:del>
    </w:p>
    <w:p w14:paraId="1B984619" w14:textId="7528D75C" w:rsidR="00D543B0" w:rsidDel="000A5702" w:rsidRDefault="00D543B0">
      <w:pPr>
        <w:pStyle w:val="TOC4"/>
        <w:rPr>
          <w:del w:id="908" w:author="Ruixin(vivo)" w:date="2023-05-30T16:09:00Z"/>
          <w:rFonts w:asciiTheme="minorHAnsi" w:hAnsiTheme="minorHAnsi" w:cstheme="minorBidi"/>
          <w:sz w:val="22"/>
          <w:szCs w:val="22"/>
          <w:lang w:val="en-US" w:eastAsia="zh-CN"/>
        </w:rPr>
      </w:pPr>
      <w:del w:id="909" w:author="Ruixin(vivo)" w:date="2023-05-30T16:09:00Z">
        <w:r w:rsidDel="000A5702">
          <w:delText>7.5.2.1</w:delText>
        </w:r>
        <w:r w:rsidDel="000A5702">
          <w:rPr>
            <w:rFonts w:asciiTheme="minorHAnsi" w:hAnsiTheme="minorHAnsi" w:cstheme="minorBidi"/>
            <w:sz w:val="22"/>
            <w:szCs w:val="22"/>
            <w:lang w:val="en-US" w:eastAsia="zh-CN"/>
          </w:rPr>
          <w:tab/>
        </w:r>
        <w:r w:rsidDel="000A5702">
          <w:delText>Test Procedure</w:delText>
        </w:r>
        <w:r w:rsidDel="000A5702">
          <w:tab/>
          <w:delText>33</w:delText>
        </w:r>
      </w:del>
    </w:p>
    <w:p w14:paraId="3BC5EBCC" w14:textId="26D0E39F" w:rsidR="00D543B0" w:rsidDel="000A5702" w:rsidRDefault="00D543B0">
      <w:pPr>
        <w:pStyle w:val="TOC3"/>
        <w:rPr>
          <w:del w:id="910" w:author="Ruixin(vivo)" w:date="2023-05-30T16:09:00Z"/>
          <w:rFonts w:asciiTheme="minorHAnsi" w:hAnsiTheme="minorHAnsi" w:cstheme="minorBidi"/>
          <w:sz w:val="22"/>
          <w:szCs w:val="22"/>
          <w:lang w:val="en-US" w:eastAsia="zh-CN"/>
        </w:rPr>
      </w:pPr>
      <w:del w:id="911" w:author="Ruixin(vivo)" w:date="2023-05-30T16:09:00Z">
        <w:r w:rsidDel="000A5702">
          <w:delText>7.5.3</w:delText>
        </w:r>
        <w:r w:rsidDel="000A5702">
          <w:rPr>
            <w:rFonts w:asciiTheme="minorHAnsi" w:hAnsiTheme="minorHAnsi" w:cstheme="minorBidi"/>
            <w:sz w:val="22"/>
            <w:szCs w:val="22"/>
            <w:lang w:val="en-US" w:eastAsia="zh-CN"/>
          </w:rPr>
          <w:tab/>
        </w:r>
        <w:r w:rsidDel="000A5702">
          <w:delText>TRS test procedure for NR 2Tx configuration</w:delText>
        </w:r>
        <w:r w:rsidDel="000A5702">
          <w:tab/>
          <w:delText>33</w:delText>
        </w:r>
      </w:del>
    </w:p>
    <w:p w14:paraId="32F3CC39" w14:textId="0A78A2A4" w:rsidR="00D543B0" w:rsidDel="000A5702" w:rsidRDefault="00D543B0">
      <w:pPr>
        <w:pStyle w:val="TOC4"/>
        <w:rPr>
          <w:del w:id="912" w:author="Ruixin(vivo)" w:date="2023-05-30T16:09:00Z"/>
          <w:rFonts w:asciiTheme="minorHAnsi" w:hAnsiTheme="minorHAnsi" w:cstheme="minorBidi"/>
          <w:sz w:val="22"/>
          <w:szCs w:val="22"/>
          <w:lang w:val="en-US" w:eastAsia="zh-CN"/>
        </w:rPr>
      </w:pPr>
      <w:del w:id="913" w:author="Ruixin(vivo)" w:date="2023-05-30T16:09:00Z">
        <w:r w:rsidDel="000A5702">
          <w:delText>7.5.3.1</w:delText>
        </w:r>
        <w:r w:rsidDel="000A5702">
          <w:rPr>
            <w:rFonts w:asciiTheme="minorHAnsi" w:hAnsiTheme="minorHAnsi" w:cstheme="minorBidi"/>
            <w:sz w:val="22"/>
            <w:szCs w:val="22"/>
            <w:lang w:val="en-US" w:eastAsia="zh-CN"/>
          </w:rPr>
          <w:tab/>
        </w:r>
        <w:r w:rsidDel="000A5702">
          <w:delText>UE configuration</w:delText>
        </w:r>
        <w:r w:rsidDel="000A5702">
          <w:tab/>
          <w:delText>33</w:delText>
        </w:r>
      </w:del>
    </w:p>
    <w:p w14:paraId="4DEE7BC0" w14:textId="41246289" w:rsidR="00D543B0" w:rsidDel="000A5702" w:rsidRDefault="00D543B0">
      <w:pPr>
        <w:pStyle w:val="TOC4"/>
        <w:rPr>
          <w:del w:id="914" w:author="Ruixin(vivo)" w:date="2023-05-30T16:09:00Z"/>
          <w:rFonts w:asciiTheme="minorHAnsi" w:hAnsiTheme="minorHAnsi" w:cstheme="minorBidi"/>
          <w:sz w:val="22"/>
          <w:szCs w:val="22"/>
          <w:lang w:val="en-US" w:eastAsia="zh-CN"/>
        </w:rPr>
      </w:pPr>
      <w:del w:id="915" w:author="Ruixin(vivo)" w:date="2023-05-30T16:09:00Z">
        <w:r w:rsidDel="000A5702">
          <w:delText>7.5.3.2</w:delText>
        </w:r>
        <w:r w:rsidDel="000A5702">
          <w:rPr>
            <w:rFonts w:asciiTheme="minorHAnsi" w:hAnsiTheme="minorHAnsi" w:cstheme="minorBidi"/>
            <w:sz w:val="22"/>
            <w:szCs w:val="22"/>
            <w:lang w:val="en-US" w:eastAsia="zh-CN"/>
          </w:rPr>
          <w:tab/>
        </w:r>
        <w:r w:rsidDel="000A5702">
          <w:delText>Test procedure</w:delText>
        </w:r>
        <w:r w:rsidDel="000A5702">
          <w:tab/>
          <w:delText>33</w:delText>
        </w:r>
      </w:del>
    </w:p>
    <w:p w14:paraId="510E54CF" w14:textId="3440E8D9" w:rsidR="00D543B0" w:rsidDel="000A5702" w:rsidRDefault="00D543B0">
      <w:pPr>
        <w:pStyle w:val="TOC3"/>
        <w:rPr>
          <w:del w:id="916" w:author="Ruixin(vivo)" w:date="2023-05-30T16:09:00Z"/>
          <w:rFonts w:asciiTheme="minorHAnsi" w:hAnsiTheme="minorHAnsi" w:cstheme="minorBidi"/>
          <w:sz w:val="22"/>
          <w:szCs w:val="22"/>
          <w:lang w:val="en-US" w:eastAsia="zh-CN"/>
        </w:rPr>
      </w:pPr>
      <w:del w:id="917" w:author="Ruixin(vivo)" w:date="2023-05-30T16:09:00Z">
        <w:r w:rsidDel="000A5702">
          <w:delText>7.4.4</w:delText>
        </w:r>
        <w:r w:rsidDel="000A5702">
          <w:rPr>
            <w:rFonts w:asciiTheme="minorHAnsi" w:hAnsiTheme="minorHAnsi" w:cstheme="minorBidi"/>
            <w:sz w:val="22"/>
            <w:szCs w:val="22"/>
            <w:lang w:val="en-US" w:eastAsia="zh-CN"/>
          </w:rPr>
          <w:tab/>
        </w:r>
        <w:r w:rsidDel="000A5702">
          <w:delText>TRS test procedure for NR CA configuration</w:delText>
        </w:r>
        <w:r w:rsidDel="000A5702">
          <w:tab/>
          <w:delText>33</w:delText>
        </w:r>
      </w:del>
    </w:p>
    <w:p w14:paraId="2DD85DCB" w14:textId="5B752436" w:rsidR="00D543B0" w:rsidDel="000A5702" w:rsidRDefault="00D543B0">
      <w:pPr>
        <w:pStyle w:val="TOC4"/>
        <w:rPr>
          <w:del w:id="918" w:author="Ruixin(vivo)" w:date="2023-05-30T16:09:00Z"/>
          <w:rFonts w:asciiTheme="minorHAnsi" w:hAnsiTheme="minorHAnsi" w:cstheme="minorBidi"/>
          <w:sz w:val="22"/>
          <w:szCs w:val="22"/>
          <w:lang w:val="en-US" w:eastAsia="zh-CN"/>
        </w:rPr>
      </w:pPr>
      <w:del w:id="919" w:author="Ruixin(vivo)" w:date="2023-05-30T16:09:00Z">
        <w:r w:rsidDel="000A5702">
          <w:delText>7.4.4.1</w:delText>
        </w:r>
        <w:r w:rsidDel="000A5702">
          <w:rPr>
            <w:rFonts w:asciiTheme="minorHAnsi" w:hAnsiTheme="minorHAnsi" w:cstheme="minorBidi"/>
            <w:sz w:val="22"/>
            <w:szCs w:val="22"/>
            <w:lang w:val="en-US" w:eastAsia="zh-CN"/>
          </w:rPr>
          <w:tab/>
        </w:r>
        <w:r w:rsidDel="000A5702">
          <w:delText>UE configuration</w:delText>
        </w:r>
        <w:r w:rsidDel="000A5702">
          <w:tab/>
          <w:delText>33</w:delText>
        </w:r>
      </w:del>
    </w:p>
    <w:p w14:paraId="6093115B" w14:textId="686D688C" w:rsidR="00D543B0" w:rsidDel="000A5702" w:rsidRDefault="00D543B0">
      <w:pPr>
        <w:pStyle w:val="TOC4"/>
        <w:rPr>
          <w:del w:id="920" w:author="Ruixin(vivo)" w:date="2023-05-30T16:09:00Z"/>
          <w:rFonts w:asciiTheme="minorHAnsi" w:hAnsiTheme="minorHAnsi" w:cstheme="minorBidi"/>
          <w:sz w:val="22"/>
          <w:szCs w:val="22"/>
          <w:lang w:val="en-US" w:eastAsia="zh-CN"/>
        </w:rPr>
      </w:pPr>
      <w:del w:id="921" w:author="Ruixin(vivo)" w:date="2023-05-30T16:09:00Z">
        <w:r w:rsidDel="000A5702">
          <w:delText>7.4.4.2</w:delText>
        </w:r>
        <w:r w:rsidDel="000A5702">
          <w:rPr>
            <w:rFonts w:asciiTheme="minorHAnsi" w:hAnsiTheme="minorHAnsi" w:cstheme="minorBidi"/>
            <w:sz w:val="22"/>
            <w:szCs w:val="22"/>
            <w:lang w:val="en-US" w:eastAsia="zh-CN"/>
          </w:rPr>
          <w:tab/>
        </w:r>
        <w:r w:rsidDel="000A5702">
          <w:delText>Test procedure</w:delText>
        </w:r>
        <w:r w:rsidDel="000A5702">
          <w:tab/>
          <w:delText>33</w:delText>
        </w:r>
      </w:del>
    </w:p>
    <w:p w14:paraId="050DBD62" w14:textId="118006D8" w:rsidR="00D543B0" w:rsidDel="000A5702" w:rsidRDefault="00D543B0">
      <w:pPr>
        <w:pStyle w:val="TOC2"/>
        <w:rPr>
          <w:del w:id="922" w:author="Ruixin(vivo)" w:date="2023-05-30T16:09:00Z"/>
          <w:rFonts w:asciiTheme="minorHAnsi" w:hAnsiTheme="minorHAnsi" w:cstheme="minorBidi"/>
          <w:sz w:val="22"/>
          <w:szCs w:val="22"/>
          <w:lang w:val="en-US" w:eastAsia="zh-CN"/>
        </w:rPr>
      </w:pPr>
      <w:del w:id="923" w:author="Ruixin(vivo)" w:date="2023-05-30T16:09:00Z">
        <w:r w:rsidDel="000A5702">
          <w:delText>7.6</w:delText>
        </w:r>
        <w:r w:rsidDel="000A5702">
          <w:rPr>
            <w:rFonts w:asciiTheme="minorHAnsi" w:hAnsiTheme="minorHAnsi" w:cstheme="minorBidi"/>
            <w:sz w:val="22"/>
            <w:szCs w:val="22"/>
            <w:lang w:val="en-US" w:eastAsia="zh-CN"/>
          </w:rPr>
          <w:tab/>
        </w:r>
        <w:r w:rsidDel="000A5702">
          <w:delText>Ripple Test for Quiet Zone</w:delText>
        </w:r>
        <w:r w:rsidDel="000A5702">
          <w:tab/>
          <w:delText>33</w:delText>
        </w:r>
      </w:del>
    </w:p>
    <w:p w14:paraId="7B270C99" w14:textId="4111859B" w:rsidR="00D543B0" w:rsidDel="000A5702" w:rsidRDefault="00D543B0">
      <w:pPr>
        <w:pStyle w:val="TOC3"/>
        <w:rPr>
          <w:del w:id="924" w:author="Ruixin(vivo)" w:date="2023-05-30T16:09:00Z"/>
          <w:rFonts w:asciiTheme="minorHAnsi" w:hAnsiTheme="minorHAnsi" w:cstheme="minorBidi"/>
          <w:sz w:val="22"/>
          <w:szCs w:val="22"/>
          <w:lang w:val="en-US" w:eastAsia="zh-CN"/>
        </w:rPr>
      </w:pPr>
      <w:del w:id="925" w:author="Ruixin(vivo)" w:date="2023-05-30T16:09:00Z">
        <w:r w:rsidDel="000A5702">
          <w:delText>7.6.1</w:delText>
        </w:r>
        <w:r w:rsidDel="000A5702">
          <w:rPr>
            <w:rFonts w:asciiTheme="minorHAnsi" w:hAnsiTheme="minorHAnsi" w:cstheme="minorBidi"/>
            <w:sz w:val="22"/>
            <w:szCs w:val="22"/>
            <w:lang w:val="en-US" w:eastAsia="zh-CN"/>
          </w:rPr>
          <w:tab/>
        </w:r>
        <w:r w:rsidDel="000A5702">
          <w:delText>General</w:delText>
        </w:r>
        <w:r w:rsidDel="000A5702">
          <w:tab/>
          <w:delText>34</w:delText>
        </w:r>
      </w:del>
    </w:p>
    <w:p w14:paraId="241B4C09" w14:textId="02C77E9A" w:rsidR="00D543B0" w:rsidDel="000A5702" w:rsidRDefault="00D543B0">
      <w:pPr>
        <w:pStyle w:val="TOC3"/>
        <w:rPr>
          <w:del w:id="926" w:author="Ruixin(vivo)" w:date="2023-05-30T16:09:00Z"/>
          <w:rFonts w:asciiTheme="minorHAnsi" w:hAnsiTheme="minorHAnsi" w:cstheme="minorBidi"/>
          <w:sz w:val="22"/>
          <w:szCs w:val="22"/>
          <w:lang w:val="en-US" w:eastAsia="zh-CN"/>
        </w:rPr>
      </w:pPr>
      <w:del w:id="927" w:author="Ruixin(vivo)" w:date="2023-05-30T16:09:00Z">
        <w:r w:rsidDel="000A5702">
          <w:delText>7.6.2</w:delText>
        </w:r>
        <w:r w:rsidDel="000A5702">
          <w:rPr>
            <w:rFonts w:asciiTheme="minorHAnsi" w:hAnsiTheme="minorHAnsi" w:cstheme="minorBidi"/>
            <w:sz w:val="22"/>
            <w:szCs w:val="22"/>
            <w:lang w:val="en-US" w:eastAsia="zh-CN"/>
          </w:rPr>
          <w:tab/>
        </w:r>
        <w:r w:rsidDel="000A5702">
          <w:delText>Ripple test procedure</w:delText>
        </w:r>
        <w:r w:rsidDel="000A5702">
          <w:tab/>
          <w:delText>34</w:delText>
        </w:r>
      </w:del>
    </w:p>
    <w:p w14:paraId="4640B1E3" w14:textId="4AC9348A" w:rsidR="00D543B0" w:rsidDel="000A5702" w:rsidRDefault="00D543B0">
      <w:pPr>
        <w:pStyle w:val="TOC2"/>
        <w:rPr>
          <w:del w:id="928" w:author="Ruixin(vivo)" w:date="2023-05-30T16:09:00Z"/>
          <w:rFonts w:asciiTheme="minorHAnsi" w:hAnsiTheme="minorHAnsi" w:cstheme="minorBidi"/>
          <w:sz w:val="22"/>
          <w:szCs w:val="22"/>
          <w:lang w:val="en-US" w:eastAsia="zh-CN"/>
        </w:rPr>
      </w:pPr>
      <w:del w:id="929" w:author="Ruixin(vivo)" w:date="2023-05-30T16:09:00Z">
        <w:r w:rsidDel="000A5702">
          <w:delText>7.7</w:delText>
        </w:r>
        <w:r w:rsidDel="000A5702">
          <w:rPr>
            <w:rFonts w:asciiTheme="minorHAnsi" w:hAnsiTheme="minorHAnsi" w:cstheme="minorBidi"/>
            <w:sz w:val="22"/>
            <w:szCs w:val="22"/>
            <w:lang w:val="en-US" w:eastAsia="zh-CN"/>
          </w:rPr>
          <w:tab/>
        </w:r>
        <w:r w:rsidDel="000A5702">
          <w:delText>Minimum Range Length</w:delText>
        </w:r>
        <w:r w:rsidDel="000A5702">
          <w:tab/>
          <w:delText>38</w:delText>
        </w:r>
      </w:del>
    </w:p>
    <w:p w14:paraId="3AF52948" w14:textId="33932842" w:rsidR="00D543B0" w:rsidDel="000A5702" w:rsidRDefault="00D543B0">
      <w:pPr>
        <w:pStyle w:val="TOC1"/>
        <w:rPr>
          <w:del w:id="930" w:author="Ruixin(vivo)" w:date="2023-05-30T16:09:00Z"/>
          <w:rFonts w:asciiTheme="minorHAnsi" w:hAnsiTheme="minorHAnsi" w:cstheme="minorBidi"/>
          <w:szCs w:val="22"/>
          <w:lang w:val="en-US" w:eastAsia="zh-CN"/>
        </w:rPr>
      </w:pPr>
      <w:del w:id="931" w:author="Ruixin(vivo)" w:date="2023-05-30T16:09:00Z">
        <w:r w:rsidDel="000A5702">
          <w:delText>8</w:delText>
        </w:r>
        <w:r w:rsidDel="000A5702">
          <w:rPr>
            <w:rFonts w:asciiTheme="minorHAnsi" w:hAnsiTheme="minorHAnsi" w:cstheme="minorBidi"/>
            <w:szCs w:val="22"/>
            <w:lang w:val="en-US" w:eastAsia="zh-CN"/>
          </w:rPr>
          <w:tab/>
        </w:r>
        <w:r w:rsidDel="000A5702">
          <w:delText>Reverberation Chamber test methodology</w:delText>
        </w:r>
        <w:r w:rsidDel="000A5702">
          <w:tab/>
          <w:delText>40</w:delText>
        </w:r>
      </w:del>
    </w:p>
    <w:p w14:paraId="6A3D847F" w14:textId="3882F2D4" w:rsidR="00D543B0" w:rsidDel="000A5702" w:rsidRDefault="00D543B0">
      <w:pPr>
        <w:pStyle w:val="TOC2"/>
        <w:rPr>
          <w:del w:id="932" w:author="Ruixin(vivo)" w:date="2023-05-30T16:09:00Z"/>
          <w:rFonts w:asciiTheme="minorHAnsi" w:hAnsiTheme="minorHAnsi" w:cstheme="minorBidi"/>
          <w:sz w:val="22"/>
          <w:szCs w:val="22"/>
          <w:lang w:val="en-US" w:eastAsia="zh-CN"/>
        </w:rPr>
      </w:pPr>
      <w:del w:id="933" w:author="Ruixin(vivo)" w:date="2023-05-30T16:09:00Z">
        <w:r w:rsidDel="000A5702">
          <w:delText>8.1</w:delText>
        </w:r>
        <w:r w:rsidDel="000A5702">
          <w:rPr>
            <w:rFonts w:asciiTheme="minorHAnsi" w:hAnsiTheme="minorHAnsi" w:cstheme="minorBidi"/>
            <w:sz w:val="22"/>
            <w:szCs w:val="22"/>
            <w:lang w:val="en-US" w:eastAsia="zh-CN"/>
          </w:rPr>
          <w:tab/>
        </w:r>
        <w:r w:rsidDel="000A5702">
          <w:delText>General</w:delText>
        </w:r>
        <w:r w:rsidDel="000A5702">
          <w:tab/>
          <w:delText>40</w:delText>
        </w:r>
      </w:del>
    </w:p>
    <w:p w14:paraId="5510F811" w14:textId="666B7C89" w:rsidR="00D543B0" w:rsidDel="000A5702" w:rsidRDefault="00D543B0">
      <w:pPr>
        <w:pStyle w:val="TOC2"/>
        <w:rPr>
          <w:del w:id="934" w:author="Ruixin(vivo)" w:date="2023-05-30T16:09:00Z"/>
          <w:rFonts w:asciiTheme="minorHAnsi" w:hAnsiTheme="minorHAnsi" w:cstheme="minorBidi"/>
          <w:sz w:val="22"/>
          <w:szCs w:val="22"/>
          <w:lang w:val="en-US" w:eastAsia="zh-CN"/>
        </w:rPr>
      </w:pPr>
      <w:del w:id="935" w:author="Ruixin(vivo)" w:date="2023-05-30T16:09:00Z">
        <w:r w:rsidDel="000A5702">
          <w:delText>8.2</w:delText>
        </w:r>
        <w:r w:rsidDel="000A5702">
          <w:rPr>
            <w:rFonts w:asciiTheme="minorHAnsi" w:hAnsiTheme="minorHAnsi" w:cstheme="minorBidi"/>
            <w:sz w:val="22"/>
            <w:szCs w:val="22"/>
            <w:lang w:val="en-US" w:eastAsia="zh-CN"/>
          </w:rPr>
          <w:tab/>
        </w:r>
        <w:r w:rsidDel="000A5702">
          <w:delText>Test setup</w:delText>
        </w:r>
        <w:r w:rsidDel="000A5702">
          <w:tab/>
          <w:delText>40</w:delText>
        </w:r>
      </w:del>
    </w:p>
    <w:p w14:paraId="07098EA7" w14:textId="757E435D" w:rsidR="00D543B0" w:rsidDel="000A5702" w:rsidRDefault="00D543B0">
      <w:pPr>
        <w:pStyle w:val="TOC2"/>
        <w:rPr>
          <w:del w:id="936" w:author="Ruixin(vivo)" w:date="2023-05-30T16:09:00Z"/>
          <w:rFonts w:asciiTheme="minorHAnsi" w:hAnsiTheme="minorHAnsi" w:cstheme="minorBidi"/>
          <w:sz w:val="22"/>
          <w:szCs w:val="22"/>
          <w:lang w:val="en-US" w:eastAsia="zh-CN"/>
        </w:rPr>
      </w:pPr>
      <w:del w:id="937" w:author="Ruixin(vivo)" w:date="2023-05-30T16:09:00Z">
        <w:r w:rsidDel="000A5702">
          <w:delText>8.3</w:delText>
        </w:r>
        <w:r w:rsidDel="000A5702">
          <w:rPr>
            <w:rFonts w:asciiTheme="minorHAnsi" w:hAnsiTheme="minorHAnsi" w:cstheme="minorBidi"/>
            <w:sz w:val="22"/>
            <w:szCs w:val="22"/>
            <w:lang w:val="en-US" w:eastAsia="zh-CN"/>
          </w:rPr>
          <w:tab/>
        </w:r>
        <w:r w:rsidDel="000A5702">
          <w:delText>Chamber Characterization</w:delText>
        </w:r>
        <w:r w:rsidDel="000A5702">
          <w:tab/>
          <w:delText>41</w:delText>
        </w:r>
      </w:del>
    </w:p>
    <w:p w14:paraId="14B2546B" w14:textId="41BF62B6" w:rsidR="00D543B0" w:rsidDel="000A5702" w:rsidRDefault="00D543B0">
      <w:pPr>
        <w:pStyle w:val="TOC3"/>
        <w:rPr>
          <w:del w:id="938" w:author="Ruixin(vivo)" w:date="2023-05-30T16:09:00Z"/>
          <w:rFonts w:asciiTheme="minorHAnsi" w:hAnsiTheme="minorHAnsi" w:cstheme="minorBidi"/>
          <w:sz w:val="22"/>
          <w:szCs w:val="22"/>
          <w:lang w:val="en-US" w:eastAsia="zh-CN"/>
        </w:rPr>
      </w:pPr>
      <w:del w:id="939" w:author="Ruixin(vivo)" w:date="2023-05-30T16:09:00Z">
        <w:r w:rsidDel="000A5702">
          <w:delText>8.3.1</w:delText>
        </w:r>
        <w:r w:rsidDel="000A5702">
          <w:rPr>
            <w:rFonts w:asciiTheme="minorHAnsi" w:hAnsiTheme="minorHAnsi" w:cstheme="minorBidi"/>
            <w:sz w:val="22"/>
            <w:szCs w:val="22"/>
            <w:lang w:val="en-US" w:eastAsia="zh-CN"/>
          </w:rPr>
          <w:tab/>
        </w:r>
        <w:r w:rsidDel="000A5702">
          <w:delText>S-parameters and power transfer functions</w:delText>
        </w:r>
        <w:r w:rsidDel="000A5702">
          <w:tab/>
          <w:delText>41</w:delText>
        </w:r>
      </w:del>
    </w:p>
    <w:p w14:paraId="185D45BF" w14:textId="2406B06B" w:rsidR="00D543B0" w:rsidDel="000A5702" w:rsidRDefault="00D543B0">
      <w:pPr>
        <w:pStyle w:val="TOC3"/>
        <w:rPr>
          <w:del w:id="940" w:author="Ruixin(vivo)" w:date="2023-05-30T16:09:00Z"/>
          <w:rFonts w:asciiTheme="minorHAnsi" w:hAnsiTheme="minorHAnsi" w:cstheme="minorBidi"/>
          <w:sz w:val="22"/>
          <w:szCs w:val="22"/>
          <w:lang w:val="en-US" w:eastAsia="zh-CN"/>
        </w:rPr>
      </w:pPr>
      <w:del w:id="941" w:author="Ruixin(vivo)" w:date="2023-05-30T16:09:00Z">
        <w:r w:rsidDel="000A5702">
          <w:delText>8.3.2</w:delText>
        </w:r>
        <w:r w:rsidDel="000A5702">
          <w:rPr>
            <w:rFonts w:asciiTheme="minorHAnsi" w:hAnsiTheme="minorHAnsi" w:cstheme="minorBidi"/>
            <w:sz w:val="22"/>
            <w:szCs w:val="22"/>
            <w:lang w:val="en-US" w:eastAsia="zh-CN"/>
          </w:rPr>
          <w:tab/>
        </w:r>
        <w:r w:rsidDel="000A5702">
          <w:delText>Chamber loading for coherence bandwidth</w:delText>
        </w:r>
        <w:r w:rsidDel="000A5702">
          <w:tab/>
          <w:delText>42</w:delText>
        </w:r>
      </w:del>
    </w:p>
    <w:p w14:paraId="4D495EB1" w14:textId="48A4316F" w:rsidR="00D543B0" w:rsidDel="000A5702" w:rsidRDefault="00D543B0">
      <w:pPr>
        <w:pStyle w:val="TOC4"/>
        <w:rPr>
          <w:del w:id="942" w:author="Ruixin(vivo)" w:date="2023-05-30T16:09:00Z"/>
          <w:rFonts w:asciiTheme="minorHAnsi" w:hAnsiTheme="minorHAnsi" w:cstheme="minorBidi"/>
          <w:sz w:val="22"/>
          <w:szCs w:val="22"/>
          <w:lang w:val="en-US" w:eastAsia="zh-CN"/>
        </w:rPr>
      </w:pPr>
      <w:del w:id="943" w:author="Ruixin(vivo)" w:date="2023-05-30T16:09:00Z">
        <w:r w:rsidDel="000A5702">
          <w:delText>8.3.2.1</w:delText>
        </w:r>
        <w:r w:rsidDel="000A5702">
          <w:rPr>
            <w:rFonts w:asciiTheme="minorHAnsi" w:hAnsiTheme="minorHAnsi" w:cstheme="minorBidi"/>
            <w:sz w:val="22"/>
            <w:szCs w:val="22"/>
            <w:lang w:val="en-US" w:eastAsia="zh-CN"/>
          </w:rPr>
          <w:tab/>
        </w:r>
        <w:r w:rsidDel="000A5702">
          <w:delText>Coherence bandwidth calculation</w:delText>
        </w:r>
        <w:r w:rsidDel="000A5702">
          <w:tab/>
          <w:delText>42</w:delText>
        </w:r>
      </w:del>
    </w:p>
    <w:p w14:paraId="12C28FE2" w14:textId="28175E73" w:rsidR="00D543B0" w:rsidDel="000A5702" w:rsidRDefault="00D543B0">
      <w:pPr>
        <w:pStyle w:val="TOC3"/>
        <w:rPr>
          <w:del w:id="944" w:author="Ruixin(vivo)" w:date="2023-05-30T16:09:00Z"/>
          <w:rFonts w:asciiTheme="minorHAnsi" w:hAnsiTheme="minorHAnsi" w:cstheme="minorBidi"/>
          <w:sz w:val="22"/>
          <w:szCs w:val="22"/>
          <w:lang w:val="en-US" w:eastAsia="zh-CN"/>
        </w:rPr>
      </w:pPr>
      <w:del w:id="945" w:author="Ruixin(vivo)" w:date="2023-05-30T16:09:00Z">
        <w:r w:rsidDel="000A5702">
          <w:delText>8.3.3</w:delText>
        </w:r>
        <w:r w:rsidDel="000A5702">
          <w:rPr>
            <w:rFonts w:asciiTheme="minorHAnsi" w:hAnsiTheme="minorHAnsi" w:cstheme="minorBidi"/>
            <w:sz w:val="22"/>
            <w:szCs w:val="22"/>
            <w:lang w:val="en-US" w:eastAsia="zh-CN"/>
          </w:rPr>
          <w:tab/>
        </w:r>
        <w:r w:rsidDel="000A5702">
          <w:delText>Chamber spatial uniformity</w:delText>
        </w:r>
        <w:r w:rsidDel="000A5702">
          <w:tab/>
          <w:delText>42</w:delText>
        </w:r>
      </w:del>
    </w:p>
    <w:p w14:paraId="4D1693F0" w14:textId="3A7D4D99" w:rsidR="00D543B0" w:rsidDel="000A5702" w:rsidRDefault="00D543B0">
      <w:pPr>
        <w:pStyle w:val="TOC2"/>
        <w:rPr>
          <w:del w:id="946" w:author="Ruixin(vivo)" w:date="2023-05-30T16:09:00Z"/>
          <w:rFonts w:asciiTheme="minorHAnsi" w:hAnsiTheme="minorHAnsi" w:cstheme="minorBidi"/>
          <w:sz w:val="22"/>
          <w:szCs w:val="22"/>
          <w:lang w:val="en-US" w:eastAsia="zh-CN"/>
        </w:rPr>
      </w:pPr>
      <w:del w:id="947" w:author="Ruixin(vivo)" w:date="2023-05-30T16:09:00Z">
        <w:r w:rsidDel="000A5702">
          <w:delText>8.4</w:delText>
        </w:r>
        <w:r w:rsidDel="000A5702">
          <w:rPr>
            <w:rFonts w:asciiTheme="minorHAnsi" w:hAnsiTheme="minorHAnsi" w:cstheme="minorBidi"/>
            <w:sz w:val="22"/>
            <w:szCs w:val="22"/>
            <w:lang w:val="en-US" w:eastAsia="zh-CN"/>
          </w:rPr>
          <w:tab/>
        </w:r>
        <w:r w:rsidDel="000A5702">
          <w:delText>Calibration procedure</w:delText>
        </w:r>
        <w:r w:rsidDel="000A5702">
          <w:tab/>
          <w:delText>42</w:delText>
        </w:r>
      </w:del>
    </w:p>
    <w:p w14:paraId="763638EC" w14:textId="1AE1C9CF" w:rsidR="00D543B0" w:rsidDel="000A5702" w:rsidRDefault="00D543B0">
      <w:pPr>
        <w:pStyle w:val="TOC3"/>
        <w:rPr>
          <w:del w:id="948" w:author="Ruixin(vivo)" w:date="2023-05-30T16:09:00Z"/>
          <w:rFonts w:asciiTheme="minorHAnsi" w:hAnsiTheme="minorHAnsi" w:cstheme="minorBidi"/>
          <w:sz w:val="22"/>
          <w:szCs w:val="22"/>
          <w:lang w:val="en-US" w:eastAsia="zh-CN"/>
        </w:rPr>
      </w:pPr>
      <w:del w:id="949" w:author="Ruixin(vivo)" w:date="2023-05-30T16:09:00Z">
        <w:r w:rsidDel="000A5702">
          <w:delText>8.4.1</w:delText>
        </w:r>
        <w:r w:rsidDel="000A5702">
          <w:rPr>
            <w:rFonts w:asciiTheme="minorHAnsi" w:hAnsiTheme="minorHAnsi" w:cstheme="minorBidi"/>
            <w:sz w:val="22"/>
            <w:szCs w:val="22"/>
            <w:lang w:val="en-US" w:eastAsia="zh-CN"/>
          </w:rPr>
          <w:tab/>
        </w:r>
        <w:r w:rsidDel="000A5702">
          <w:delText xml:space="preserve">S-parameters </w:delText>
        </w:r>
        <w:r w:rsidDel="000A5702">
          <w:rPr>
            <w:lang w:eastAsia="zh-CN"/>
          </w:rPr>
          <w:delText>measurement</w:delText>
        </w:r>
        <w:r w:rsidDel="000A5702">
          <w:tab/>
          <w:delText>42</w:delText>
        </w:r>
      </w:del>
    </w:p>
    <w:p w14:paraId="1932B4AA" w14:textId="5398E25F" w:rsidR="00D543B0" w:rsidDel="000A5702" w:rsidRDefault="00D543B0">
      <w:pPr>
        <w:pStyle w:val="TOC3"/>
        <w:rPr>
          <w:del w:id="950" w:author="Ruixin(vivo)" w:date="2023-05-30T16:09:00Z"/>
          <w:rFonts w:asciiTheme="minorHAnsi" w:hAnsiTheme="minorHAnsi" w:cstheme="minorBidi"/>
          <w:sz w:val="22"/>
          <w:szCs w:val="22"/>
          <w:lang w:val="en-US" w:eastAsia="zh-CN"/>
        </w:rPr>
      </w:pPr>
      <w:del w:id="951" w:author="Ruixin(vivo)" w:date="2023-05-30T16:09:00Z">
        <w:r w:rsidDel="000A5702">
          <w:delText>8.4.2</w:delText>
        </w:r>
        <w:r w:rsidDel="000A5702">
          <w:rPr>
            <w:rFonts w:asciiTheme="minorHAnsi" w:hAnsiTheme="minorHAnsi" w:cstheme="minorBidi"/>
            <w:sz w:val="22"/>
            <w:szCs w:val="22"/>
            <w:lang w:val="en-US" w:eastAsia="zh-CN"/>
          </w:rPr>
          <w:tab/>
        </w:r>
        <w:r w:rsidDel="000A5702">
          <w:delText>Calculation of the chamber reference transfer function</w:delText>
        </w:r>
        <w:r w:rsidDel="000A5702">
          <w:tab/>
          <w:delText>43</w:delText>
        </w:r>
      </w:del>
    </w:p>
    <w:p w14:paraId="4949AC35" w14:textId="429F000D" w:rsidR="00D543B0" w:rsidDel="000A5702" w:rsidRDefault="00D543B0">
      <w:pPr>
        <w:pStyle w:val="TOC2"/>
        <w:rPr>
          <w:del w:id="952" w:author="Ruixin(vivo)" w:date="2023-05-30T16:09:00Z"/>
          <w:rFonts w:asciiTheme="minorHAnsi" w:hAnsiTheme="minorHAnsi" w:cstheme="minorBidi"/>
          <w:sz w:val="22"/>
          <w:szCs w:val="22"/>
          <w:lang w:val="en-US" w:eastAsia="zh-CN"/>
        </w:rPr>
      </w:pPr>
      <w:del w:id="953" w:author="Ruixin(vivo)" w:date="2023-05-30T16:09:00Z">
        <w:r w:rsidDel="000A5702">
          <w:delText>8.5</w:delText>
        </w:r>
        <w:r w:rsidDel="000A5702">
          <w:rPr>
            <w:rFonts w:asciiTheme="minorHAnsi" w:hAnsiTheme="minorHAnsi" w:cstheme="minorBidi"/>
            <w:sz w:val="22"/>
            <w:szCs w:val="22"/>
            <w:lang w:val="en-US" w:eastAsia="zh-CN"/>
          </w:rPr>
          <w:tab/>
        </w:r>
        <w:r w:rsidDel="000A5702">
          <w:delText>TRP Test procedure</w:delText>
        </w:r>
        <w:r w:rsidDel="000A5702">
          <w:tab/>
          <w:delText>43</w:delText>
        </w:r>
      </w:del>
    </w:p>
    <w:p w14:paraId="2A604DEA" w14:textId="368BEA79" w:rsidR="00D543B0" w:rsidDel="000A5702" w:rsidRDefault="00D543B0">
      <w:pPr>
        <w:pStyle w:val="TOC3"/>
        <w:rPr>
          <w:del w:id="954" w:author="Ruixin(vivo)" w:date="2023-05-30T16:09:00Z"/>
          <w:rFonts w:asciiTheme="minorHAnsi" w:hAnsiTheme="minorHAnsi" w:cstheme="minorBidi"/>
          <w:sz w:val="22"/>
          <w:szCs w:val="22"/>
          <w:lang w:val="en-US" w:eastAsia="zh-CN"/>
        </w:rPr>
      </w:pPr>
      <w:del w:id="955" w:author="Ruixin(vivo)" w:date="2023-05-30T16:09:00Z">
        <w:r w:rsidRPr="00A304F7" w:rsidDel="000A5702">
          <w:rPr>
            <w:lang w:val="sv-SE"/>
          </w:rPr>
          <w:delText>8.5.1</w:delText>
        </w:r>
        <w:r w:rsidDel="000A5702">
          <w:rPr>
            <w:rFonts w:asciiTheme="minorHAnsi" w:hAnsiTheme="minorHAnsi" w:cstheme="minorBidi"/>
            <w:sz w:val="22"/>
            <w:szCs w:val="22"/>
            <w:lang w:val="en-US" w:eastAsia="zh-CN"/>
          </w:rPr>
          <w:tab/>
        </w:r>
        <w:r w:rsidRPr="00A304F7" w:rsidDel="000A5702">
          <w:rPr>
            <w:lang w:val="sv-SE"/>
          </w:rPr>
          <w:delText>TRP for SA and EN-DC</w:delText>
        </w:r>
        <w:r w:rsidDel="000A5702">
          <w:tab/>
          <w:delText>44</w:delText>
        </w:r>
      </w:del>
    </w:p>
    <w:p w14:paraId="4B99C99F" w14:textId="7D7FB837" w:rsidR="00D543B0" w:rsidDel="000A5702" w:rsidRDefault="00D543B0">
      <w:pPr>
        <w:pStyle w:val="TOC4"/>
        <w:rPr>
          <w:del w:id="956" w:author="Ruixin(vivo)" w:date="2023-05-30T16:09:00Z"/>
          <w:rFonts w:asciiTheme="minorHAnsi" w:hAnsiTheme="minorHAnsi" w:cstheme="minorBidi"/>
          <w:sz w:val="22"/>
          <w:szCs w:val="22"/>
          <w:lang w:val="en-US" w:eastAsia="zh-CN"/>
        </w:rPr>
      </w:pPr>
      <w:del w:id="957" w:author="Ruixin(vivo)" w:date="2023-05-30T16:09:00Z">
        <w:r w:rsidDel="000A5702">
          <w:delText>8.5.1.1</w:delText>
        </w:r>
        <w:r w:rsidDel="000A5702">
          <w:rPr>
            <w:rFonts w:asciiTheme="minorHAnsi" w:hAnsiTheme="minorHAnsi" w:cstheme="minorBidi"/>
            <w:sz w:val="22"/>
            <w:szCs w:val="22"/>
            <w:lang w:val="en-US" w:eastAsia="zh-CN"/>
          </w:rPr>
          <w:tab/>
        </w:r>
        <w:r w:rsidDel="000A5702">
          <w:delText>Test conditions</w:delText>
        </w:r>
        <w:r w:rsidDel="000A5702">
          <w:tab/>
          <w:delText>44</w:delText>
        </w:r>
      </w:del>
    </w:p>
    <w:p w14:paraId="65D8BAC4" w14:textId="72228EF8" w:rsidR="00D543B0" w:rsidDel="000A5702" w:rsidRDefault="00D543B0">
      <w:pPr>
        <w:pStyle w:val="TOC4"/>
        <w:rPr>
          <w:del w:id="958" w:author="Ruixin(vivo)" w:date="2023-05-30T16:09:00Z"/>
          <w:rFonts w:asciiTheme="minorHAnsi" w:hAnsiTheme="minorHAnsi" w:cstheme="minorBidi"/>
          <w:sz w:val="22"/>
          <w:szCs w:val="22"/>
          <w:lang w:val="en-US" w:eastAsia="zh-CN"/>
        </w:rPr>
      </w:pPr>
      <w:del w:id="959" w:author="Ruixin(vivo)" w:date="2023-05-30T16:09:00Z">
        <w:r w:rsidDel="000A5702">
          <w:delText>8.5.1.2</w:delText>
        </w:r>
        <w:r w:rsidDel="000A5702">
          <w:rPr>
            <w:rFonts w:asciiTheme="minorHAnsi" w:hAnsiTheme="minorHAnsi" w:cstheme="minorBidi"/>
            <w:sz w:val="22"/>
            <w:szCs w:val="22"/>
            <w:lang w:val="en-US" w:eastAsia="zh-CN"/>
          </w:rPr>
          <w:tab/>
        </w:r>
        <w:r w:rsidDel="000A5702">
          <w:delText>UE configurations</w:delText>
        </w:r>
        <w:r w:rsidDel="000A5702">
          <w:tab/>
          <w:delText>44</w:delText>
        </w:r>
      </w:del>
    </w:p>
    <w:p w14:paraId="4681E185" w14:textId="14030B2B" w:rsidR="00D543B0" w:rsidDel="000A5702" w:rsidRDefault="00D543B0">
      <w:pPr>
        <w:pStyle w:val="TOC4"/>
        <w:rPr>
          <w:del w:id="960" w:author="Ruixin(vivo)" w:date="2023-05-30T16:09:00Z"/>
          <w:rFonts w:asciiTheme="minorHAnsi" w:hAnsiTheme="minorHAnsi" w:cstheme="minorBidi"/>
          <w:sz w:val="22"/>
          <w:szCs w:val="22"/>
          <w:lang w:val="en-US" w:eastAsia="zh-CN"/>
        </w:rPr>
      </w:pPr>
      <w:del w:id="961" w:author="Ruixin(vivo)" w:date="2023-05-30T16:09:00Z">
        <w:r w:rsidDel="000A5702">
          <w:delText>8.5.1.3</w:delText>
        </w:r>
        <w:r w:rsidDel="000A5702">
          <w:rPr>
            <w:rFonts w:asciiTheme="minorHAnsi" w:hAnsiTheme="minorHAnsi" w:cstheme="minorBidi"/>
            <w:sz w:val="22"/>
            <w:szCs w:val="22"/>
            <w:lang w:val="en-US" w:eastAsia="zh-CN"/>
          </w:rPr>
          <w:tab/>
        </w:r>
        <w:r w:rsidDel="000A5702">
          <w:delText>Test procedure</w:delText>
        </w:r>
        <w:r w:rsidDel="000A5702">
          <w:tab/>
          <w:delText>44</w:delText>
        </w:r>
      </w:del>
    </w:p>
    <w:p w14:paraId="7FB58FDE" w14:textId="5777E813" w:rsidR="00D543B0" w:rsidDel="000A5702" w:rsidRDefault="00D543B0">
      <w:pPr>
        <w:pStyle w:val="TOC2"/>
        <w:rPr>
          <w:del w:id="962" w:author="Ruixin(vivo)" w:date="2023-05-30T16:09:00Z"/>
          <w:rFonts w:asciiTheme="minorHAnsi" w:hAnsiTheme="minorHAnsi" w:cstheme="minorBidi"/>
          <w:sz w:val="22"/>
          <w:szCs w:val="22"/>
          <w:lang w:val="en-US" w:eastAsia="zh-CN"/>
        </w:rPr>
      </w:pPr>
      <w:del w:id="963" w:author="Ruixin(vivo)" w:date="2023-05-30T16:09:00Z">
        <w:r w:rsidDel="000A5702">
          <w:delText>8.6</w:delText>
        </w:r>
        <w:r w:rsidDel="000A5702">
          <w:rPr>
            <w:rFonts w:asciiTheme="minorHAnsi" w:hAnsiTheme="minorHAnsi" w:cstheme="minorBidi"/>
            <w:sz w:val="22"/>
            <w:szCs w:val="22"/>
            <w:lang w:val="en-US" w:eastAsia="zh-CN"/>
          </w:rPr>
          <w:tab/>
        </w:r>
        <w:r w:rsidDel="000A5702">
          <w:delText>TRS Test procedure</w:delText>
        </w:r>
        <w:r w:rsidDel="000A5702">
          <w:tab/>
          <w:delText>44</w:delText>
        </w:r>
      </w:del>
    </w:p>
    <w:p w14:paraId="735D2EB5" w14:textId="07AE6997" w:rsidR="00D543B0" w:rsidDel="000A5702" w:rsidRDefault="00D543B0">
      <w:pPr>
        <w:pStyle w:val="TOC3"/>
        <w:rPr>
          <w:del w:id="964" w:author="Ruixin(vivo)" w:date="2023-05-30T16:09:00Z"/>
          <w:rFonts w:asciiTheme="minorHAnsi" w:hAnsiTheme="minorHAnsi" w:cstheme="minorBidi"/>
          <w:sz w:val="22"/>
          <w:szCs w:val="22"/>
          <w:lang w:val="en-US" w:eastAsia="zh-CN"/>
        </w:rPr>
      </w:pPr>
      <w:del w:id="965" w:author="Ruixin(vivo)" w:date="2023-05-30T16:09:00Z">
        <w:r w:rsidRPr="00A304F7" w:rsidDel="000A5702">
          <w:rPr>
            <w:lang w:val="sv-SE"/>
          </w:rPr>
          <w:delText>8.6.1  TRS for SA and EN-DC</w:delText>
        </w:r>
        <w:r w:rsidDel="000A5702">
          <w:tab/>
          <w:delText>44</w:delText>
        </w:r>
      </w:del>
    </w:p>
    <w:p w14:paraId="58D5C7B8" w14:textId="3A976972" w:rsidR="00D543B0" w:rsidDel="000A5702" w:rsidRDefault="00D543B0">
      <w:pPr>
        <w:pStyle w:val="TOC4"/>
        <w:rPr>
          <w:del w:id="966" w:author="Ruixin(vivo)" w:date="2023-05-30T16:09:00Z"/>
          <w:rFonts w:asciiTheme="minorHAnsi" w:hAnsiTheme="minorHAnsi" w:cstheme="minorBidi"/>
          <w:sz w:val="22"/>
          <w:szCs w:val="22"/>
          <w:lang w:val="en-US" w:eastAsia="zh-CN"/>
        </w:rPr>
      </w:pPr>
      <w:del w:id="967" w:author="Ruixin(vivo)" w:date="2023-05-30T16:09:00Z">
        <w:r w:rsidDel="000A5702">
          <w:delText>8.6.1.1   Test conditions</w:delText>
        </w:r>
        <w:r w:rsidDel="000A5702">
          <w:tab/>
          <w:delText>44</w:delText>
        </w:r>
      </w:del>
    </w:p>
    <w:p w14:paraId="1C5BC253" w14:textId="6E8C004D" w:rsidR="00D543B0" w:rsidDel="000A5702" w:rsidRDefault="00D543B0">
      <w:pPr>
        <w:pStyle w:val="TOC4"/>
        <w:rPr>
          <w:del w:id="968" w:author="Ruixin(vivo)" w:date="2023-05-30T16:09:00Z"/>
          <w:rFonts w:asciiTheme="minorHAnsi" w:hAnsiTheme="minorHAnsi" w:cstheme="minorBidi"/>
          <w:sz w:val="22"/>
          <w:szCs w:val="22"/>
          <w:lang w:val="en-US" w:eastAsia="zh-CN"/>
        </w:rPr>
      </w:pPr>
      <w:del w:id="969" w:author="Ruixin(vivo)" w:date="2023-05-30T16:09:00Z">
        <w:r w:rsidDel="000A5702">
          <w:delText>8.6.1.2   UE configurations</w:delText>
        </w:r>
        <w:r w:rsidDel="000A5702">
          <w:tab/>
          <w:delText>45</w:delText>
        </w:r>
      </w:del>
    </w:p>
    <w:p w14:paraId="073AB3E3" w14:textId="06211BE8" w:rsidR="00D543B0" w:rsidDel="000A5702" w:rsidRDefault="00D543B0">
      <w:pPr>
        <w:pStyle w:val="TOC4"/>
        <w:rPr>
          <w:del w:id="970" w:author="Ruixin(vivo)" w:date="2023-05-30T16:09:00Z"/>
          <w:rFonts w:asciiTheme="minorHAnsi" w:hAnsiTheme="minorHAnsi" w:cstheme="minorBidi"/>
          <w:sz w:val="22"/>
          <w:szCs w:val="22"/>
          <w:lang w:val="en-US" w:eastAsia="zh-CN"/>
        </w:rPr>
      </w:pPr>
      <w:del w:id="971" w:author="Ruixin(vivo)" w:date="2023-05-30T16:09:00Z">
        <w:r w:rsidDel="000A5702">
          <w:delText>8.6.1.3   Test procedure</w:delText>
        </w:r>
        <w:r w:rsidDel="000A5702">
          <w:tab/>
          <w:delText>45</w:delText>
        </w:r>
      </w:del>
    </w:p>
    <w:p w14:paraId="7213B4BF" w14:textId="49B0F6A2" w:rsidR="00D543B0" w:rsidDel="000A5702" w:rsidRDefault="00D543B0">
      <w:pPr>
        <w:pStyle w:val="TOC2"/>
        <w:rPr>
          <w:del w:id="972" w:author="Ruixin(vivo)" w:date="2023-05-30T16:09:00Z"/>
          <w:rFonts w:asciiTheme="minorHAnsi" w:hAnsiTheme="minorHAnsi" w:cstheme="minorBidi"/>
          <w:sz w:val="22"/>
          <w:szCs w:val="22"/>
          <w:lang w:val="en-US" w:eastAsia="zh-CN"/>
        </w:rPr>
      </w:pPr>
      <w:del w:id="973" w:author="Ruixin(vivo)" w:date="2023-05-30T16:09:00Z">
        <w:r w:rsidDel="000A5702">
          <w:delText>8.7</w:delText>
        </w:r>
        <w:r w:rsidDel="000A5702">
          <w:rPr>
            <w:rFonts w:asciiTheme="minorHAnsi" w:hAnsiTheme="minorHAnsi" w:cstheme="minorBidi"/>
            <w:sz w:val="22"/>
            <w:szCs w:val="22"/>
            <w:lang w:val="en-US" w:eastAsia="zh-CN"/>
          </w:rPr>
          <w:tab/>
        </w:r>
        <w:r w:rsidDel="000A5702">
          <w:delText>Test Volume</w:delText>
        </w:r>
        <w:r w:rsidDel="000A5702">
          <w:tab/>
          <w:delText>45</w:delText>
        </w:r>
      </w:del>
    </w:p>
    <w:p w14:paraId="790A06CF" w14:textId="4AE052AC" w:rsidR="00D543B0" w:rsidDel="000A5702" w:rsidRDefault="00D543B0">
      <w:pPr>
        <w:pStyle w:val="TOC1"/>
        <w:rPr>
          <w:del w:id="974" w:author="Ruixin(vivo)" w:date="2023-05-30T16:09:00Z"/>
          <w:rFonts w:asciiTheme="minorHAnsi" w:hAnsiTheme="minorHAnsi" w:cstheme="minorBidi"/>
          <w:szCs w:val="22"/>
          <w:lang w:val="en-US" w:eastAsia="zh-CN"/>
        </w:rPr>
      </w:pPr>
      <w:del w:id="975" w:author="Ruixin(vivo)" w:date="2023-05-30T16:09:00Z">
        <w:r w:rsidDel="000A5702">
          <w:lastRenderedPageBreak/>
          <w:delText>9</w:delText>
        </w:r>
        <w:r w:rsidDel="000A5702">
          <w:rPr>
            <w:rFonts w:asciiTheme="minorHAnsi" w:hAnsiTheme="minorHAnsi" w:cstheme="minorBidi"/>
            <w:szCs w:val="22"/>
            <w:lang w:val="en-US" w:eastAsia="zh-CN"/>
          </w:rPr>
          <w:tab/>
        </w:r>
        <w:r w:rsidDel="000A5702">
          <w:delText>Testing time reduction methodologies</w:delText>
        </w:r>
        <w:r w:rsidDel="000A5702">
          <w:tab/>
          <w:delText>45</w:delText>
        </w:r>
      </w:del>
    </w:p>
    <w:p w14:paraId="10B4241F" w14:textId="5391911E" w:rsidR="00D543B0" w:rsidDel="000A5702" w:rsidRDefault="00D543B0">
      <w:pPr>
        <w:pStyle w:val="TOC2"/>
        <w:rPr>
          <w:del w:id="976" w:author="Ruixin(vivo)" w:date="2023-05-30T16:09:00Z"/>
          <w:rFonts w:asciiTheme="minorHAnsi" w:hAnsiTheme="minorHAnsi" w:cstheme="minorBidi"/>
          <w:sz w:val="22"/>
          <w:szCs w:val="22"/>
          <w:lang w:val="en-US" w:eastAsia="zh-CN"/>
        </w:rPr>
      </w:pPr>
      <w:del w:id="977" w:author="Ruixin(vivo)" w:date="2023-05-30T16:09:00Z">
        <w:r w:rsidDel="000A5702">
          <w:delText>9.1</w:delText>
        </w:r>
        <w:r w:rsidDel="000A5702">
          <w:rPr>
            <w:rFonts w:asciiTheme="minorHAnsi" w:hAnsiTheme="minorHAnsi" w:cstheme="minorBidi"/>
            <w:sz w:val="22"/>
            <w:szCs w:val="22"/>
            <w:lang w:val="en-US" w:eastAsia="zh-CN"/>
          </w:rPr>
          <w:tab/>
        </w:r>
        <w:r w:rsidDel="000A5702">
          <w:delText>General</w:delText>
        </w:r>
        <w:r w:rsidDel="000A5702">
          <w:tab/>
          <w:delText>45</w:delText>
        </w:r>
      </w:del>
    </w:p>
    <w:p w14:paraId="69DA628C" w14:textId="1B0AE7AC" w:rsidR="00D543B0" w:rsidDel="000A5702" w:rsidRDefault="00D543B0">
      <w:pPr>
        <w:pStyle w:val="TOC2"/>
        <w:rPr>
          <w:del w:id="978" w:author="Ruixin(vivo)" w:date="2023-05-30T16:09:00Z"/>
          <w:rFonts w:asciiTheme="minorHAnsi" w:hAnsiTheme="minorHAnsi" w:cstheme="minorBidi"/>
          <w:sz w:val="22"/>
          <w:szCs w:val="22"/>
          <w:lang w:val="en-US" w:eastAsia="zh-CN"/>
        </w:rPr>
      </w:pPr>
      <w:del w:id="979" w:author="Ruixin(vivo)" w:date="2023-05-30T16:09:00Z">
        <w:r w:rsidDel="000A5702">
          <w:delText>9.2</w:delText>
        </w:r>
        <w:r w:rsidDel="000A5702">
          <w:rPr>
            <w:rFonts w:asciiTheme="minorHAnsi" w:hAnsiTheme="minorHAnsi" w:cstheme="minorBidi"/>
            <w:sz w:val="22"/>
            <w:szCs w:val="22"/>
            <w:lang w:val="en-US" w:eastAsia="zh-CN"/>
          </w:rPr>
          <w:tab/>
        </w:r>
        <w:r w:rsidDel="000A5702">
          <w:delText>Measurement grids for Anechoic Chamber method</w:delText>
        </w:r>
        <w:r w:rsidDel="000A5702">
          <w:tab/>
          <w:delText>46</w:delText>
        </w:r>
      </w:del>
    </w:p>
    <w:p w14:paraId="7A0371EB" w14:textId="626400D0" w:rsidR="00D543B0" w:rsidDel="000A5702" w:rsidRDefault="00D543B0">
      <w:pPr>
        <w:pStyle w:val="TOC2"/>
        <w:rPr>
          <w:del w:id="980" w:author="Ruixin(vivo)" w:date="2023-05-30T16:09:00Z"/>
          <w:rFonts w:asciiTheme="minorHAnsi" w:hAnsiTheme="minorHAnsi" w:cstheme="minorBidi"/>
          <w:sz w:val="22"/>
          <w:szCs w:val="22"/>
          <w:lang w:val="en-US" w:eastAsia="zh-CN"/>
        </w:rPr>
      </w:pPr>
      <w:del w:id="981" w:author="Ruixin(vivo)" w:date="2023-05-30T16:09:00Z">
        <w:r w:rsidDel="000A5702">
          <w:delText>9.3</w:delText>
        </w:r>
        <w:r w:rsidDel="000A5702">
          <w:rPr>
            <w:rFonts w:asciiTheme="minorHAnsi" w:hAnsiTheme="minorHAnsi" w:cstheme="minorBidi"/>
            <w:sz w:val="22"/>
            <w:szCs w:val="22"/>
            <w:lang w:val="en-US" w:eastAsia="zh-CN"/>
          </w:rPr>
          <w:tab/>
        </w:r>
        <w:r w:rsidDel="000A5702">
          <w:delText>Other solutions</w:delText>
        </w:r>
        <w:r w:rsidDel="000A5702">
          <w:tab/>
          <w:delText>58</w:delText>
        </w:r>
      </w:del>
    </w:p>
    <w:p w14:paraId="71363523" w14:textId="08E2F285" w:rsidR="00D543B0" w:rsidDel="000A5702" w:rsidRDefault="00D543B0">
      <w:pPr>
        <w:pStyle w:val="TOC9"/>
        <w:rPr>
          <w:del w:id="982" w:author="Ruixin(vivo)" w:date="2023-05-30T16:09:00Z"/>
          <w:rFonts w:asciiTheme="minorHAnsi" w:hAnsiTheme="minorHAnsi" w:cstheme="minorBidi"/>
          <w:b w:val="0"/>
          <w:szCs w:val="22"/>
          <w:lang w:val="en-US" w:eastAsia="zh-CN"/>
        </w:rPr>
      </w:pPr>
      <w:del w:id="983" w:author="Ruixin(vivo)" w:date="2023-05-30T16:09:00Z">
        <w:r w:rsidRPr="00A304F7" w:rsidDel="000A5702">
          <w:rPr>
            <w:rFonts w:eastAsia="宋体"/>
          </w:rPr>
          <w:delText>Annex A: UE coordinate system</w:delText>
        </w:r>
        <w:r w:rsidDel="000A5702">
          <w:tab/>
          <w:delText>58</w:delText>
        </w:r>
      </w:del>
    </w:p>
    <w:p w14:paraId="47A167CA" w14:textId="3D371767" w:rsidR="00D543B0" w:rsidDel="000A5702" w:rsidRDefault="00D543B0">
      <w:pPr>
        <w:pStyle w:val="TOC9"/>
        <w:rPr>
          <w:del w:id="984" w:author="Ruixin(vivo)" w:date="2023-05-30T16:09:00Z"/>
          <w:rFonts w:asciiTheme="minorHAnsi" w:hAnsiTheme="minorHAnsi" w:cstheme="minorBidi"/>
          <w:b w:val="0"/>
          <w:szCs w:val="22"/>
          <w:lang w:val="en-US" w:eastAsia="zh-CN"/>
        </w:rPr>
      </w:pPr>
      <w:del w:id="985" w:author="Ruixin(vivo)" w:date="2023-05-30T16:09:00Z">
        <w:r w:rsidRPr="00A304F7" w:rsidDel="000A5702">
          <w:rPr>
            <w:rFonts w:eastAsia="宋体"/>
          </w:rPr>
          <w:delText>Annex B: Estimation of Measurement uncertainty</w:delText>
        </w:r>
        <w:r w:rsidDel="000A5702">
          <w:tab/>
          <w:delText>59</w:delText>
        </w:r>
      </w:del>
    </w:p>
    <w:p w14:paraId="161795C4" w14:textId="6161F672" w:rsidR="00D543B0" w:rsidDel="000A5702" w:rsidRDefault="00D543B0">
      <w:pPr>
        <w:pStyle w:val="TOC1"/>
        <w:rPr>
          <w:del w:id="986" w:author="Ruixin(vivo)" w:date="2023-05-30T16:09:00Z"/>
          <w:rFonts w:asciiTheme="minorHAnsi" w:hAnsiTheme="minorHAnsi" w:cstheme="minorBidi"/>
          <w:szCs w:val="22"/>
          <w:lang w:val="en-US" w:eastAsia="zh-CN"/>
        </w:rPr>
      </w:pPr>
      <w:del w:id="987" w:author="Ruixin(vivo)" w:date="2023-05-30T16:09:00Z">
        <w:r w:rsidDel="000A5702">
          <w:rPr>
            <w:lang w:eastAsia="zh-CN"/>
          </w:rPr>
          <w:delText>B.1</w:delText>
        </w:r>
        <w:r w:rsidDel="000A5702">
          <w:rPr>
            <w:rFonts w:asciiTheme="minorHAnsi" w:hAnsiTheme="minorHAnsi" w:cstheme="minorBidi"/>
            <w:szCs w:val="22"/>
            <w:lang w:val="en-US" w:eastAsia="zh-CN"/>
          </w:rPr>
          <w:tab/>
        </w:r>
        <w:r w:rsidDel="000A5702">
          <w:rPr>
            <w:lang w:eastAsia="zh-CN"/>
          </w:rPr>
          <w:delText>General</w:delText>
        </w:r>
        <w:r w:rsidDel="000A5702">
          <w:tab/>
          <w:delText>59</w:delText>
        </w:r>
      </w:del>
    </w:p>
    <w:p w14:paraId="21D92A77" w14:textId="5143052E" w:rsidR="00D543B0" w:rsidDel="000A5702" w:rsidRDefault="00D543B0">
      <w:pPr>
        <w:pStyle w:val="TOC1"/>
        <w:rPr>
          <w:del w:id="988" w:author="Ruixin(vivo)" w:date="2023-05-30T16:09:00Z"/>
          <w:rFonts w:asciiTheme="minorHAnsi" w:hAnsiTheme="minorHAnsi" w:cstheme="minorBidi"/>
          <w:szCs w:val="22"/>
          <w:lang w:val="en-US" w:eastAsia="zh-CN"/>
        </w:rPr>
      </w:pPr>
      <w:del w:id="989" w:author="Ruixin(vivo)" w:date="2023-05-30T16:09:00Z">
        <w:r w:rsidDel="000A5702">
          <w:rPr>
            <w:lang w:eastAsia="zh-CN"/>
          </w:rPr>
          <w:delText>B.2</w:delText>
        </w:r>
        <w:r w:rsidDel="000A5702">
          <w:rPr>
            <w:rFonts w:asciiTheme="minorHAnsi" w:hAnsiTheme="minorHAnsi" w:cstheme="minorBidi"/>
            <w:szCs w:val="22"/>
            <w:lang w:val="en-US" w:eastAsia="zh-CN"/>
          </w:rPr>
          <w:tab/>
        </w:r>
        <w:r w:rsidDel="000A5702">
          <w:rPr>
            <w:lang w:eastAsia="zh-CN"/>
          </w:rPr>
          <w:delText>MU contribution descriptions for Anechoic Chamber method</w:delText>
        </w:r>
        <w:r w:rsidDel="000A5702">
          <w:tab/>
          <w:delText>59</w:delText>
        </w:r>
      </w:del>
    </w:p>
    <w:p w14:paraId="233EDBCB" w14:textId="1A8AB057" w:rsidR="00D543B0" w:rsidDel="000A5702" w:rsidRDefault="00D543B0">
      <w:pPr>
        <w:pStyle w:val="TOC2"/>
        <w:rPr>
          <w:del w:id="990" w:author="Ruixin(vivo)" w:date="2023-05-30T16:09:00Z"/>
          <w:rFonts w:asciiTheme="minorHAnsi" w:hAnsiTheme="minorHAnsi" w:cstheme="minorBidi"/>
          <w:sz w:val="22"/>
          <w:szCs w:val="22"/>
          <w:lang w:val="en-US" w:eastAsia="zh-CN"/>
        </w:rPr>
      </w:pPr>
      <w:del w:id="991" w:author="Ruixin(vivo)" w:date="2023-05-30T16:09:00Z">
        <w:r w:rsidDel="000A5702">
          <w:delText>B.2.1</w:delText>
        </w:r>
        <w:r w:rsidDel="000A5702">
          <w:rPr>
            <w:rFonts w:asciiTheme="minorHAnsi" w:hAnsiTheme="minorHAnsi" w:cstheme="minorBidi"/>
            <w:sz w:val="22"/>
            <w:szCs w:val="22"/>
            <w:lang w:val="en-US" w:eastAsia="zh-CN"/>
          </w:rPr>
          <w:tab/>
        </w:r>
        <w:r w:rsidDel="000A5702">
          <w:delText>Mismatch uncertainty</w:delText>
        </w:r>
        <w:r w:rsidDel="000A5702">
          <w:tab/>
          <w:delText>60</w:delText>
        </w:r>
      </w:del>
    </w:p>
    <w:p w14:paraId="3D82B5F1" w14:textId="2C7BB715" w:rsidR="00D543B0" w:rsidDel="000A5702" w:rsidRDefault="00D543B0">
      <w:pPr>
        <w:pStyle w:val="TOC3"/>
        <w:rPr>
          <w:del w:id="992" w:author="Ruixin(vivo)" w:date="2023-05-30T16:09:00Z"/>
          <w:rFonts w:asciiTheme="minorHAnsi" w:hAnsiTheme="minorHAnsi" w:cstheme="minorBidi"/>
          <w:sz w:val="22"/>
          <w:szCs w:val="22"/>
          <w:lang w:val="en-US" w:eastAsia="zh-CN"/>
        </w:rPr>
      </w:pPr>
      <w:del w:id="993" w:author="Ruixin(vivo)" w:date="2023-05-30T16:09:00Z">
        <w:r w:rsidDel="000A5702">
          <w:delText>B.2.1.1</w:delText>
        </w:r>
        <w:r w:rsidDel="000A5702">
          <w:rPr>
            <w:rFonts w:asciiTheme="minorHAnsi" w:hAnsiTheme="minorHAnsi" w:cstheme="minorBidi"/>
            <w:sz w:val="22"/>
            <w:szCs w:val="22"/>
            <w:lang w:val="en-US" w:eastAsia="zh-CN"/>
          </w:rPr>
          <w:tab/>
        </w:r>
        <w:r w:rsidDel="000A5702">
          <w:delText>Mismatch uncertainty between measurement receiver / communication tester and the measurement antenna</w:delText>
        </w:r>
        <w:r w:rsidDel="000A5702">
          <w:tab/>
          <w:delText>60</w:delText>
        </w:r>
      </w:del>
    </w:p>
    <w:p w14:paraId="5A8AA50F" w14:textId="3D3F84AC" w:rsidR="00D543B0" w:rsidDel="000A5702" w:rsidRDefault="00D543B0">
      <w:pPr>
        <w:pStyle w:val="TOC4"/>
        <w:rPr>
          <w:del w:id="994" w:author="Ruixin(vivo)" w:date="2023-05-30T16:09:00Z"/>
          <w:rFonts w:asciiTheme="minorHAnsi" w:hAnsiTheme="minorHAnsi" w:cstheme="minorBidi"/>
          <w:sz w:val="22"/>
          <w:szCs w:val="22"/>
          <w:lang w:val="en-US" w:eastAsia="zh-CN"/>
        </w:rPr>
      </w:pPr>
      <w:del w:id="995" w:author="Ruixin(vivo)" w:date="2023-05-30T16:09:00Z">
        <w:r w:rsidDel="000A5702">
          <w:delText>B.2.1.1.1</w:delText>
        </w:r>
        <w:r w:rsidDel="000A5702">
          <w:rPr>
            <w:rFonts w:asciiTheme="minorHAnsi" w:hAnsiTheme="minorHAnsi" w:cstheme="minorBidi"/>
            <w:sz w:val="22"/>
            <w:szCs w:val="22"/>
            <w:lang w:val="en-US" w:eastAsia="zh-CN"/>
          </w:rPr>
          <w:tab/>
        </w:r>
        <w:r w:rsidDel="000A5702">
          <w:delText>Mismatch uncertainty through the connector between two elements</w:delText>
        </w:r>
        <w:r w:rsidDel="000A5702">
          <w:tab/>
          <w:delText>60</w:delText>
        </w:r>
      </w:del>
    </w:p>
    <w:p w14:paraId="13EB075E" w14:textId="5D52D4A9" w:rsidR="00D543B0" w:rsidDel="000A5702" w:rsidRDefault="00D543B0">
      <w:pPr>
        <w:pStyle w:val="TOC4"/>
        <w:rPr>
          <w:del w:id="996" w:author="Ruixin(vivo)" w:date="2023-05-30T16:09:00Z"/>
          <w:rFonts w:asciiTheme="minorHAnsi" w:hAnsiTheme="minorHAnsi" w:cstheme="minorBidi"/>
          <w:sz w:val="22"/>
          <w:szCs w:val="22"/>
          <w:lang w:val="en-US" w:eastAsia="zh-CN"/>
        </w:rPr>
      </w:pPr>
      <w:del w:id="997" w:author="Ruixin(vivo)" w:date="2023-05-30T16:09:00Z">
        <w:r w:rsidDel="000A5702">
          <w:delText>B.2.1.1.2</w:delText>
        </w:r>
        <w:r w:rsidDel="000A5702">
          <w:rPr>
            <w:rFonts w:asciiTheme="minorHAnsi" w:hAnsiTheme="minorHAnsi" w:cstheme="minorBidi"/>
            <w:sz w:val="22"/>
            <w:szCs w:val="22"/>
            <w:lang w:val="en-US" w:eastAsia="zh-CN"/>
          </w:rPr>
          <w:tab/>
        </w:r>
        <w:r w:rsidDel="000A5702">
          <w:delText>Mismatch uncertainty due to the interaction of several elements</w:delText>
        </w:r>
        <w:r w:rsidDel="000A5702">
          <w:tab/>
          <w:delText>61</w:delText>
        </w:r>
      </w:del>
    </w:p>
    <w:p w14:paraId="3A866F99" w14:textId="6B641E3E" w:rsidR="00D543B0" w:rsidDel="000A5702" w:rsidRDefault="00D543B0">
      <w:pPr>
        <w:pStyle w:val="TOC4"/>
        <w:rPr>
          <w:del w:id="998" w:author="Ruixin(vivo)" w:date="2023-05-30T16:09:00Z"/>
          <w:rFonts w:asciiTheme="minorHAnsi" w:hAnsiTheme="minorHAnsi" w:cstheme="minorBidi"/>
          <w:sz w:val="22"/>
          <w:szCs w:val="22"/>
          <w:lang w:val="en-US" w:eastAsia="zh-CN"/>
        </w:rPr>
      </w:pPr>
      <w:del w:id="999" w:author="Ruixin(vivo)" w:date="2023-05-30T16:09:00Z">
        <w:r w:rsidDel="000A5702">
          <w:delText>B.2.1.1.3</w:delText>
        </w:r>
        <w:r w:rsidDel="000A5702">
          <w:rPr>
            <w:rFonts w:asciiTheme="minorHAnsi" w:hAnsiTheme="minorHAnsi" w:cstheme="minorBidi"/>
            <w:sz w:val="22"/>
            <w:szCs w:val="22"/>
            <w:lang w:val="en-US" w:eastAsia="zh-CN"/>
          </w:rPr>
          <w:tab/>
        </w:r>
        <w:r w:rsidDel="000A5702">
          <w:delText>Total combined mismatch uncertainty</w:delText>
        </w:r>
        <w:r w:rsidDel="000A5702">
          <w:tab/>
          <w:delText>62</w:delText>
        </w:r>
      </w:del>
    </w:p>
    <w:p w14:paraId="5274213D" w14:textId="39DA9AAC" w:rsidR="00D543B0" w:rsidDel="000A5702" w:rsidRDefault="00D543B0">
      <w:pPr>
        <w:pStyle w:val="TOC3"/>
        <w:rPr>
          <w:del w:id="1000" w:author="Ruixin(vivo)" w:date="2023-05-30T16:09:00Z"/>
          <w:rFonts w:asciiTheme="minorHAnsi" w:hAnsiTheme="minorHAnsi" w:cstheme="minorBidi"/>
          <w:sz w:val="22"/>
          <w:szCs w:val="22"/>
          <w:lang w:val="en-US" w:eastAsia="zh-CN"/>
        </w:rPr>
      </w:pPr>
      <w:del w:id="1001" w:author="Ruixin(vivo)" w:date="2023-05-30T16:09:00Z">
        <w:r w:rsidDel="000A5702">
          <w:delText>B.2.1.2</w:delText>
        </w:r>
        <w:r w:rsidDel="000A5702">
          <w:rPr>
            <w:rFonts w:asciiTheme="minorHAnsi" w:hAnsiTheme="minorHAnsi" w:cstheme="minorBidi"/>
            <w:sz w:val="22"/>
            <w:szCs w:val="22"/>
            <w:lang w:val="en-US" w:eastAsia="zh-CN"/>
          </w:rPr>
          <w:tab/>
        </w:r>
        <w:r w:rsidDel="000A5702">
          <w:delText>Mismatch uncertainty of the RF relay</w:delText>
        </w:r>
        <w:r w:rsidDel="000A5702">
          <w:tab/>
          <w:delText>62</w:delText>
        </w:r>
      </w:del>
    </w:p>
    <w:p w14:paraId="4C2C0723" w14:textId="783E5091" w:rsidR="00D543B0" w:rsidDel="000A5702" w:rsidRDefault="00D543B0">
      <w:pPr>
        <w:pStyle w:val="TOC4"/>
        <w:rPr>
          <w:del w:id="1002" w:author="Ruixin(vivo)" w:date="2023-05-30T16:09:00Z"/>
          <w:rFonts w:asciiTheme="minorHAnsi" w:hAnsiTheme="minorHAnsi" w:cstheme="minorBidi"/>
          <w:sz w:val="22"/>
          <w:szCs w:val="22"/>
          <w:lang w:val="en-US" w:eastAsia="zh-CN"/>
        </w:rPr>
      </w:pPr>
      <w:del w:id="1003" w:author="Ruixin(vivo)" w:date="2023-05-30T16:09:00Z">
        <w:r w:rsidDel="000A5702">
          <w:delText>B.2.1.2.1</w:delText>
        </w:r>
        <w:r w:rsidDel="000A5702">
          <w:rPr>
            <w:rFonts w:asciiTheme="minorHAnsi" w:hAnsiTheme="minorHAnsi" w:cstheme="minorBidi"/>
            <w:sz w:val="22"/>
            <w:szCs w:val="22"/>
            <w:lang w:val="en-US" w:eastAsia="zh-CN"/>
          </w:rPr>
          <w:tab/>
        </w:r>
        <w:r w:rsidDel="000A5702">
          <w:delText>First part: RF Relay switched on the co-polarized signal</w:delText>
        </w:r>
        <w:r w:rsidDel="000A5702">
          <w:tab/>
          <w:delText>63</w:delText>
        </w:r>
      </w:del>
    </w:p>
    <w:p w14:paraId="501AABB8" w14:textId="294E13C4" w:rsidR="00D543B0" w:rsidDel="000A5702" w:rsidRDefault="00D543B0">
      <w:pPr>
        <w:pStyle w:val="TOC5"/>
        <w:rPr>
          <w:del w:id="1004" w:author="Ruixin(vivo)" w:date="2023-05-30T16:09:00Z"/>
          <w:rFonts w:asciiTheme="minorHAnsi" w:hAnsiTheme="minorHAnsi" w:cstheme="minorBidi"/>
          <w:sz w:val="22"/>
          <w:szCs w:val="22"/>
          <w:lang w:val="en-US" w:eastAsia="zh-CN"/>
        </w:rPr>
      </w:pPr>
      <w:del w:id="1005" w:author="Ruixin(vivo)" w:date="2023-05-30T16:09:00Z">
        <w:r w:rsidDel="000A5702">
          <w:rPr>
            <w:lang w:eastAsia="zh-TW"/>
          </w:rPr>
          <w:delText>B.2.</w:delText>
        </w:r>
        <w:r w:rsidDel="000A5702">
          <w:delText>1.2.1.1</w:delText>
        </w:r>
        <w:r w:rsidDel="000A5702">
          <w:rPr>
            <w:rFonts w:asciiTheme="minorHAnsi" w:hAnsiTheme="minorHAnsi" w:cstheme="minorBidi"/>
            <w:sz w:val="22"/>
            <w:szCs w:val="22"/>
            <w:lang w:val="en-US" w:eastAsia="zh-CN"/>
          </w:rPr>
          <w:tab/>
        </w:r>
        <w:r w:rsidDel="000A5702">
          <w:delText>The mismatch through the connector between two elements</w:delText>
        </w:r>
        <w:r w:rsidDel="000A5702">
          <w:tab/>
          <w:delText>63</w:delText>
        </w:r>
      </w:del>
    </w:p>
    <w:p w14:paraId="2A3AA22A" w14:textId="451E7522" w:rsidR="00D543B0" w:rsidDel="000A5702" w:rsidRDefault="00D543B0">
      <w:pPr>
        <w:pStyle w:val="TOC5"/>
        <w:rPr>
          <w:del w:id="1006" w:author="Ruixin(vivo)" w:date="2023-05-30T16:09:00Z"/>
          <w:rFonts w:asciiTheme="minorHAnsi" w:hAnsiTheme="minorHAnsi" w:cstheme="minorBidi"/>
          <w:sz w:val="22"/>
          <w:szCs w:val="22"/>
          <w:lang w:val="en-US" w:eastAsia="zh-CN"/>
        </w:rPr>
      </w:pPr>
      <w:del w:id="1007" w:author="Ruixin(vivo)" w:date="2023-05-30T16:09:00Z">
        <w:r w:rsidDel="000A5702">
          <w:rPr>
            <w:lang w:eastAsia="zh-TW"/>
          </w:rPr>
          <w:delText>B.2.1.2</w:delText>
        </w:r>
        <w:r w:rsidDel="000A5702">
          <w:delText>.1.2</w:delText>
        </w:r>
        <w:r w:rsidDel="000A5702">
          <w:rPr>
            <w:rFonts w:asciiTheme="minorHAnsi" w:hAnsiTheme="minorHAnsi" w:cstheme="minorBidi"/>
            <w:sz w:val="22"/>
            <w:szCs w:val="22"/>
            <w:lang w:val="en-US" w:eastAsia="zh-CN"/>
          </w:rPr>
          <w:tab/>
        </w:r>
        <w:r w:rsidDel="000A5702">
          <w:delText>Mismatch due to the interaction between two elements or more</w:delText>
        </w:r>
        <w:r w:rsidDel="000A5702">
          <w:tab/>
          <w:delText>63</w:delText>
        </w:r>
      </w:del>
    </w:p>
    <w:p w14:paraId="266BE373" w14:textId="0B5AF252" w:rsidR="00D543B0" w:rsidDel="000A5702" w:rsidRDefault="00D543B0">
      <w:pPr>
        <w:pStyle w:val="TOC4"/>
        <w:rPr>
          <w:del w:id="1008" w:author="Ruixin(vivo)" w:date="2023-05-30T16:09:00Z"/>
          <w:rFonts w:asciiTheme="minorHAnsi" w:hAnsiTheme="minorHAnsi" w:cstheme="minorBidi"/>
          <w:sz w:val="22"/>
          <w:szCs w:val="22"/>
          <w:lang w:val="en-US" w:eastAsia="zh-CN"/>
        </w:rPr>
      </w:pPr>
      <w:del w:id="1009" w:author="Ruixin(vivo)" w:date="2023-05-30T16:09:00Z">
        <w:r w:rsidDel="000A5702">
          <w:delText>B.2.1.2.2</w:delText>
        </w:r>
        <w:r w:rsidDel="000A5702">
          <w:rPr>
            <w:rFonts w:asciiTheme="minorHAnsi" w:hAnsiTheme="minorHAnsi" w:cstheme="minorBidi"/>
            <w:sz w:val="22"/>
            <w:szCs w:val="22"/>
            <w:lang w:val="en-US" w:eastAsia="zh-CN"/>
          </w:rPr>
          <w:tab/>
        </w:r>
        <w:r w:rsidDel="000A5702">
          <w:delText>Second part: RF relay switched on the cross-polarized signal</w:delText>
        </w:r>
        <w:r w:rsidDel="000A5702">
          <w:tab/>
          <w:delText>63</w:delText>
        </w:r>
      </w:del>
    </w:p>
    <w:p w14:paraId="1401837A" w14:textId="32AE825D" w:rsidR="00D543B0" w:rsidDel="000A5702" w:rsidRDefault="00D543B0">
      <w:pPr>
        <w:pStyle w:val="TOC5"/>
        <w:rPr>
          <w:del w:id="1010" w:author="Ruixin(vivo)" w:date="2023-05-30T16:09:00Z"/>
          <w:rFonts w:asciiTheme="minorHAnsi" w:hAnsiTheme="minorHAnsi" w:cstheme="minorBidi"/>
          <w:sz w:val="22"/>
          <w:szCs w:val="22"/>
          <w:lang w:val="en-US" w:eastAsia="zh-CN"/>
        </w:rPr>
      </w:pPr>
      <w:del w:id="1011" w:author="Ruixin(vivo)" w:date="2023-05-30T16:09:00Z">
        <w:r w:rsidDel="000A5702">
          <w:rPr>
            <w:lang w:eastAsia="zh-TW"/>
          </w:rPr>
          <w:delText>B.2.</w:delText>
        </w:r>
        <w:r w:rsidDel="000A5702">
          <w:delText>1.2.2.1</w:delText>
        </w:r>
        <w:r w:rsidDel="000A5702">
          <w:rPr>
            <w:rFonts w:asciiTheme="minorHAnsi" w:hAnsiTheme="minorHAnsi" w:cstheme="minorBidi"/>
            <w:sz w:val="22"/>
            <w:szCs w:val="22"/>
            <w:lang w:val="en-US" w:eastAsia="zh-CN"/>
          </w:rPr>
          <w:tab/>
        </w:r>
        <w:r w:rsidDel="000A5702">
          <w:delText>The mismatch through the connector between two elements</w:delText>
        </w:r>
        <w:r w:rsidDel="000A5702">
          <w:tab/>
          <w:delText>63</w:delText>
        </w:r>
      </w:del>
    </w:p>
    <w:p w14:paraId="191DAADA" w14:textId="40A29B3F" w:rsidR="00D543B0" w:rsidDel="000A5702" w:rsidRDefault="00D543B0">
      <w:pPr>
        <w:pStyle w:val="TOC5"/>
        <w:rPr>
          <w:del w:id="1012" w:author="Ruixin(vivo)" w:date="2023-05-30T16:09:00Z"/>
          <w:rFonts w:asciiTheme="minorHAnsi" w:hAnsiTheme="minorHAnsi" w:cstheme="minorBidi"/>
          <w:sz w:val="22"/>
          <w:szCs w:val="22"/>
          <w:lang w:val="en-US" w:eastAsia="zh-CN"/>
        </w:rPr>
      </w:pPr>
      <w:del w:id="1013" w:author="Ruixin(vivo)" w:date="2023-05-30T16:09:00Z">
        <w:r w:rsidDel="000A5702">
          <w:rPr>
            <w:lang w:eastAsia="zh-TW"/>
          </w:rPr>
          <w:delText>B.2.</w:delText>
        </w:r>
        <w:r w:rsidDel="000A5702">
          <w:delText>1.2.2.2</w:delText>
        </w:r>
        <w:r w:rsidDel="000A5702">
          <w:rPr>
            <w:rFonts w:asciiTheme="minorHAnsi" w:hAnsiTheme="minorHAnsi" w:cstheme="minorBidi"/>
            <w:sz w:val="22"/>
            <w:szCs w:val="22"/>
            <w:lang w:val="en-US" w:eastAsia="zh-CN"/>
          </w:rPr>
          <w:tab/>
        </w:r>
        <w:r w:rsidDel="000A5702">
          <w:delText>Mismatch due to the interaction between two elements or more</w:delText>
        </w:r>
        <w:r w:rsidDel="000A5702">
          <w:tab/>
          <w:delText>64</w:delText>
        </w:r>
      </w:del>
    </w:p>
    <w:p w14:paraId="22302445" w14:textId="5F3B9958" w:rsidR="00D543B0" w:rsidDel="000A5702" w:rsidRDefault="00D543B0">
      <w:pPr>
        <w:pStyle w:val="TOC4"/>
        <w:rPr>
          <w:del w:id="1014" w:author="Ruixin(vivo)" w:date="2023-05-30T16:09:00Z"/>
          <w:rFonts w:asciiTheme="minorHAnsi" w:hAnsiTheme="minorHAnsi" w:cstheme="minorBidi"/>
          <w:sz w:val="22"/>
          <w:szCs w:val="22"/>
          <w:lang w:val="en-US" w:eastAsia="zh-CN"/>
        </w:rPr>
      </w:pPr>
      <w:del w:id="1015" w:author="Ruixin(vivo)" w:date="2023-05-30T16:09:00Z">
        <w:r w:rsidDel="000A5702">
          <w:delText>B.2.1.2.3</w:delText>
        </w:r>
        <w:r w:rsidDel="000A5702">
          <w:rPr>
            <w:rFonts w:asciiTheme="minorHAnsi" w:hAnsiTheme="minorHAnsi" w:cstheme="minorBidi"/>
            <w:sz w:val="22"/>
            <w:szCs w:val="22"/>
            <w:lang w:val="en-US" w:eastAsia="zh-CN"/>
          </w:rPr>
          <w:tab/>
        </w:r>
        <w:r w:rsidDel="000A5702">
          <w:delText>Total combined mismatch uncertainty</w:delText>
        </w:r>
        <w:r w:rsidDel="000A5702">
          <w:tab/>
          <w:delText>64</w:delText>
        </w:r>
      </w:del>
    </w:p>
    <w:p w14:paraId="2BEC31F3" w14:textId="06C5D765" w:rsidR="00D543B0" w:rsidDel="000A5702" w:rsidRDefault="00D543B0">
      <w:pPr>
        <w:pStyle w:val="TOC2"/>
        <w:rPr>
          <w:del w:id="1016" w:author="Ruixin(vivo)" w:date="2023-05-30T16:09:00Z"/>
          <w:rFonts w:asciiTheme="minorHAnsi" w:hAnsiTheme="minorHAnsi" w:cstheme="minorBidi"/>
          <w:sz w:val="22"/>
          <w:szCs w:val="22"/>
          <w:lang w:val="en-US" w:eastAsia="zh-CN"/>
        </w:rPr>
      </w:pPr>
      <w:del w:id="1017" w:author="Ruixin(vivo)" w:date="2023-05-30T16:09:00Z">
        <w:r w:rsidDel="000A5702">
          <w:delText>B.2.2</w:delText>
        </w:r>
        <w:r w:rsidDel="000A5702">
          <w:rPr>
            <w:rFonts w:asciiTheme="minorHAnsi" w:hAnsiTheme="minorHAnsi" w:cstheme="minorBidi"/>
            <w:sz w:val="22"/>
            <w:szCs w:val="22"/>
            <w:lang w:val="en-US" w:eastAsia="zh-CN"/>
          </w:rPr>
          <w:tab/>
        </w:r>
        <w:r w:rsidDel="000A5702">
          <w:delText>Insertion loss</w:delText>
        </w:r>
        <w:r w:rsidDel="000A5702">
          <w:tab/>
          <w:delText>64</w:delText>
        </w:r>
      </w:del>
    </w:p>
    <w:p w14:paraId="1F450AAD" w14:textId="5933E0A6" w:rsidR="00D543B0" w:rsidDel="000A5702" w:rsidRDefault="00D543B0">
      <w:pPr>
        <w:pStyle w:val="TOC3"/>
        <w:rPr>
          <w:del w:id="1018" w:author="Ruixin(vivo)" w:date="2023-05-30T16:09:00Z"/>
          <w:rFonts w:asciiTheme="minorHAnsi" w:hAnsiTheme="minorHAnsi" w:cstheme="minorBidi"/>
          <w:sz w:val="22"/>
          <w:szCs w:val="22"/>
          <w:lang w:val="en-US" w:eastAsia="zh-CN"/>
        </w:rPr>
      </w:pPr>
      <w:del w:id="1019" w:author="Ruixin(vivo)" w:date="2023-05-30T16:09:00Z">
        <w:r w:rsidDel="000A5702">
          <w:delText>B.2.2.1</w:delText>
        </w:r>
        <w:r w:rsidDel="000A5702">
          <w:rPr>
            <w:rFonts w:asciiTheme="minorHAnsi" w:hAnsiTheme="minorHAnsi" w:cstheme="minorBidi"/>
            <w:sz w:val="22"/>
            <w:szCs w:val="22"/>
            <w:lang w:val="en-US" w:eastAsia="zh-CN"/>
          </w:rPr>
          <w:tab/>
        </w:r>
        <w:r w:rsidDel="000A5702">
          <w:delText>Insertion loss of the measurement antenna cable</w:delText>
        </w:r>
        <w:r w:rsidDel="000A5702">
          <w:tab/>
          <w:delText>64</w:delText>
        </w:r>
      </w:del>
    </w:p>
    <w:p w14:paraId="36B748B1" w14:textId="10C8699E" w:rsidR="00D543B0" w:rsidDel="000A5702" w:rsidRDefault="00D543B0">
      <w:pPr>
        <w:pStyle w:val="TOC3"/>
        <w:rPr>
          <w:del w:id="1020" w:author="Ruixin(vivo)" w:date="2023-05-30T16:09:00Z"/>
          <w:rFonts w:asciiTheme="minorHAnsi" w:hAnsiTheme="minorHAnsi" w:cstheme="minorBidi"/>
          <w:sz w:val="22"/>
          <w:szCs w:val="22"/>
          <w:lang w:val="en-US" w:eastAsia="zh-CN"/>
        </w:rPr>
      </w:pPr>
      <w:del w:id="1021" w:author="Ruixin(vivo)" w:date="2023-05-30T16:09:00Z">
        <w:r w:rsidDel="000A5702">
          <w:delText>B.2.2.2</w:delText>
        </w:r>
        <w:r w:rsidDel="000A5702">
          <w:rPr>
            <w:rFonts w:asciiTheme="minorHAnsi" w:hAnsiTheme="minorHAnsi" w:cstheme="minorBidi"/>
            <w:sz w:val="22"/>
            <w:szCs w:val="22"/>
            <w:lang w:val="en-US" w:eastAsia="zh-CN"/>
          </w:rPr>
          <w:tab/>
        </w:r>
        <w:r w:rsidDel="000A5702">
          <w:delText>Insertion loss of the measurement antenna attenuator (if used)</w:delText>
        </w:r>
        <w:r w:rsidDel="000A5702">
          <w:tab/>
          <w:delText>65</w:delText>
        </w:r>
      </w:del>
    </w:p>
    <w:p w14:paraId="306C90D5" w14:textId="118F1B34" w:rsidR="00D543B0" w:rsidDel="000A5702" w:rsidRDefault="00D543B0">
      <w:pPr>
        <w:pStyle w:val="TOC3"/>
        <w:rPr>
          <w:del w:id="1022" w:author="Ruixin(vivo)" w:date="2023-05-30T16:09:00Z"/>
          <w:rFonts w:asciiTheme="minorHAnsi" w:hAnsiTheme="minorHAnsi" w:cstheme="minorBidi"/>
          <w:sz w:val="22"/>
          <w:szCs w:val="22"/>
          <w:lang w:val="en-US" w:eastAsia="zh-CN"/>
        </w:rPr>
      </w:pPr>
      <w:del w:id="1023" w:author="Ruixin(vivo)" w:date="2023-05-30T16:09:00Z">
        <w:r w:rsidDel="000A5702">
          <w:delText>B.2.2.3</w:delText>
        </w:r>
        <w:r w:rsidDel="000A5702">
          <w:rPr>
            <w:rFonts w:asciiTheme="minorHAnsi" w:hAnsiTheme="minorHAnsi" w:cstheme="minorBidi"/>
            <w:sz w:val="22"/>
            <w:szCs w:val="22"/>
            <w:lang w:val="en-US" w:eastAsia="zh-CN"/>
          </w:rPr>
          <w:tab/>
        </w:r>
        <w:r w:rsidDel="000A5702">
          <w:delText>Insertion loss of the RF relays (if used)</w:delText>
        </w:r>
        <w:r w:rsidDel="000A5702">
          <w:tab/>
          <w:delText>65</w:delText>
        </w:r>
      </w:del>
    </w:p>
    <w:p w14:paraId="4FFD0FBF" w14:textId="48DDC17D" w:rsidR="00D543B0" w:rsidDel="000A5702" w:rsidRDefault="00D543B0">
      <w:pPr>
        <w:pStyle w:val="TOC3"/>
        <w:rPr>
          <w:del w:id="1024" w:author="Ruixin(vivo)" w:date="2023-05-30T16:09:00Z"/>
          <w:rFonts w:asciiTheme="minorHAnsi" w:hAnsiTheme="minorHAnsi" w:cstheme="minorBidi"/>
          <w:sz w:val="22"/>
          <w:szCs w:val="22"/>
          <w:lang w:val="en-US" w:eastAsia="zh-CN"/>
        </w:rPr>
      </w:pPr>
      <w:del w:id="1025" w:author="Ruixin(vivo)" w:date="2023-05-30T16:09:00Z">
        <w:r w:rsidDel="000A5702">
          <w:delText>B.2.2.4</w:delText>
        </w:r>
        <w:r w:rsidDel="000A5702">
          <w:rPr>
            <w:rFonts w:asciiTheme="minorHAnsi" w:hAnsiTheme="minorHAnsi" w:cstheme="minorBidi"/>
            <w:sz w:val="22"/>
            <w:szCs w:val="22"/>
            <w:lang w:val="en-US" w:eastAsia="zh-CN"/>
          </w:rPr>
          <w:tab/>
        </w:r>
        <w:r w:rsidDel="000A5702">
          <w:delText>Insertion loss: calibration antenna feed cable</w:delText>
        </w:r>
        <w:r w:rsidDel="000A5702">
          <w:tab/>
          <w:delText>65</w:delText>
        </w:r>
      </w:del>
    </w:p>
    <w:p w14:paraId="3A520075" w14:textId="6A2FE33C" w:rsidR="00D543B0" w:rsidDel="000A5702" w:rsidRDefault="00D543B0">
      <w:pPr>
        <w:pStyle w:val="TOC3"/>
        <w:rPr>
          <w:del w:id="1026" w:author="Ruixin(vivo)" w:date="2023-05-30T16:09:00Z"/>
          <w:rFonts w:asciiTheme="minorHAnsi" w:hAnsiTheme="minorHAnsi" w:cstheme="minorBidi"/>
          <w:sz w:val="22"/>
          <w:szCs w:val="22"/>
          <w:lang w:val="en-US" w:eastAsia="zh-CN"/>
        </w:rPr>
      </w:pPr>
      <w:del w:id="1027" w:author="Ruixin(vivo)" w:date="2023-05-30T16:09:00Z">
        <w:r w:rsidDel="000A5702">
          <w:delText>B.2.2.5</w:delText>
        </w:r>
        <w:r w:rsidDel="000A5702">
          <w:rPr>
            <w:rFonts w:asciiTheme="minorHAnsi" w:hAnsiTheme="minorHAnsi" w:cstheme="minorBidi"/>
            <w:sz w:val="22"/>
            <w:szCs w:val="22"/>
            <w:lang w:val="en-US" w:eastAsia="zh-CN"/>
          </w:rPr>
          <w:tab/>
        </w:r>
        <w:r w:rsidDel="000A5702">
          <w:delText>Insertion loss: calibration antenna attenuator (if used)</w:delText>
        </w:r>
        <w:r w:rsidDel="000A5702">
          <w:tab/>
          <w:delText>65</w:delText>
        </w:r>
      </w:del>
    </w:p>
    <w:p w14:paraId="76E85BD2" w14:textId="2ABC2B5A" w:rsidR="00D543B0" w:rsidDel="000A5702" w:rsidRDefault="00D543B0">
      <w:pPr>
        <w:pStyle w:val="TOC2"/>
        <w:rPr>
          <w:del w:id="1028" w:author="Ruixin(vivo)" w:date="2023-05-30T16:09:00Z"/>
          <w:rFonts w:asciiTheme="minorHAnsi" w:hAnsiTheme="minorHAnsi" w:cstheme="minorBidi"/>
          <w:sz w:val="22"/>
          <w:szCs w:val="22"/>
          <w:lang w:val="en-US" w:eastAsia="zh-CN"/>
        </w:rPr>
      </w:pPr>
      <w:del w:id="1029" w:author="Ruixin(vivo)" w:date="2023-05-30T16:09:00Z">
        <w:r w:rsidDel="000A5702">
          <w:delText>B.2.3</w:delText>
        </w:r>
        <w:r w:rsidDel="000A5702">
          <w:rPr>
            <w:rFonts w:asciiTheme="minorHAnsi" w:hAnsiTheme="minorHAnsi" w:cstheme="minorBidi"/>
            <w:sz w:val="22"/>
            <w:szCs w:val="22"/>
            <w:lang w:val="en-US" w:eastAsia="zh-CN"/>
          </w:rPr>
          <w:tab/>
        </w:r>
        <w:r w:rsidDel="000A5702">
          <w:delText>Influence of the antenna cable</w:delText>
        </w:r>
        <w:r w:rsidDel="000A5702">
          <w:tab/>
          <w:delText>65</w:delText>
        </w:r>
      </w:del>
    </w:p>
    <w:p w14:paraId="4B1786E4" w14:textId="4767E562" w:rsidR="00D543B0" w:rsidDel="000A5702" w:rsidRDefault="00D543B0">
      <w:pPr>
        <w:pStyle w:val="TOC3"/>
        <w:rPr>
          <w:del w:id="1030" w:author="Ruixin(vivo)" w:date="2023-05-30T16:09:00Z"/>
          <w:rFonts w:asciiTheme="minorHAnsi" w:hAnsiTheme="minorHAnsi" w:cstheme="minorBidi"/>
          <w:sz w:val="22"/>
          <w:szCs w:val="22"/>
          <w:lang w:val="en-US" w:eastAsia="zh-CN"/>
        </w:rPr>
      </w:pPr>
      <w:del w:id="1031" w:author="Ruixin(vivo)" w:date="2023-05-30T16:09:00Z">
        <w:r w:rsidDel="000A5702">
          <w:delText>B.2.3.1</w:delText>
        </w:r>
        <w:r w:rsidDel="000A5702">
          <w:rPr>
            <w:rFonts w:asciiTheme="minorHAnsi" w:hAnsiTheme="minorHAnsi" w:cstheme="minorBidi"/>
            <w:sz w:val="22"/>
            <w:szCs w:val="22"/>
            <w:lang w:val="en-US" w:eastAsia="zh-CN"/>
          </w:rPr>
          <w:tab/>
        </w:r>
        <w:r w:rsidDel="000A5702">
          <w:delText>Measurement antenna cable</w:delText>
        </w:r>
        <w:r w:rsidDel="000A5702">
          <w:tab/>
          <w:delText>65</w:delText>
        </w:r>
      </w:del>
    </w:p>
    <w:p w14:paraId="609EBF8E" w14:textId="41E1D35C" w:rsidR="00D543B0" w:rsidDel="000A5702" w:rsidRDefault="00D543B0">
      <w:pPr>
        <w:pStyle w:val="TOC3"/>
        <w:rPr>
          <w:del w:id="1032" w:author="Ruixin(vivo)" w:date="2023-05-30T16:09:00Z"/>
          <w:rFonts w:asciiTheme="minorHAnsi" w:hAnsiTheme="minorHAnsi" w:cstheme="minorBidi"/>
          <w:sz w:val="22"/>
          <w:szCs w:val="22"/>
          <w:lang w:val="en-US" w:eastAsia="zh-CN"/>
        </w:rPr>
      </w:pPr>
      <w:del w:id="1033" w:author="Ruixin(vivo)" w:date="2023-05-30T16:09:00Z">
        <w:r w:rsidDel="000A5702">
          <w:delText>B.2.3.2</w:delText>
        </w:r>
        <w:r w:rsidDel="000A5702">
          <w:rPr>
            <w:rFonts w:asciiTheme="minorHAnsi" w:hAnsiTheme="minorHAnsi" w:cstheme="minorBidi"/>
            <w:sz w:val="22"/>
            <w:szCs w:val="22"/>
            <w:lang w:val="en-US" w:eastAsia="zh-CN"/>
          </w:rPr>
          <w:tab/>
        </w:r>
        <w:r w:rsidDel="000A5702">
          <w:delText>Calibration antenna cable</w:delText>
        </w:r>
        <w:r w:rsidDel="000A5702">
          <w:tab/>
          <w:delText>65</w:delText>
        </w:r>
      </w:del>
    </w:p>
    <w:p w14:paraId="4527858D" w14:textId="31F4C7DF" w:rsidR="00D543B0" w:rsidDel="000A5702" w:rsidRDefault="00D543B0">
      <w:pPr>
        <w:pStyle w:val="TOC2"/>
        <w:rPr>
          <w:del w:id="1034" w:author="Ruixin(vivo)" w:date="2023-05-30T16:09:00Z"/>
          <w:rFonts w:asciiTheme="minorHAnsi" w:hAnsiTheme="minorHAnsi" w:cstheme="minorBidi"/>
          <w:sz w:val="22"/>
          <w:szCs w:val="22"/>
          <w:lang w:val="en-US" w:eastAsia="zh-CN"/>
        </w:rPr>
      </w:pPr>
      <w:del w:id="1035" w:author="Ruixin(vivo)" w:date="2023-05-30T16:09:00Z">
        <w:r w:rsidDel="000A5702">
          <w:delText>B.2.4</w:delText>
        </w:r>
        <w:r w:rsidDel="000A5702">
          <w:rPr>
            <w:rFonts w:asciiTheme="minorHAnsi" w:hAnsiTheme="minorHAnsi" w:cstheme="minorBidi"/>
            <w:sz w:val="22"/>
            <w:szCs w:val="22"/>
            <w:lang w:val="en-US" w:eastAsia="zh-CN"/>
          </w:rPr>
          <w:tab/>
        </w:r>
        <w:r w:rsidDel="000A5702">
          <w:delText>Measurement receiver: uncertainty of the absolute level</w:delText>
        </w:r>
        <w:r w:rsidDel="000A5702">
          <w:tab/>
          <w:delText>65</w:delText>
        </w:r>
      </w:del>
    </w:p>
    <w:p w14:paraId="183B3955" w14:textId="2A4BB1A5" w:rsidR="00D543B0" w:rsidDel="000A5702" w:rsidRDefault="00D543B0">
      <w:pPr>
        <w:pStyle w:val="TOC2"/>
        <w:rPr>
          <w:del w:id="1036" w:author="Ruixin(vivo)" w:date="2023-05-30T16:09:00Z"/>
          <w:rFonts w:asciiTheme="minorHAnsi" w:hAnsiTheme="minorHAnsi" w:cstheme="minorBidi"/>
          <w:sz w:val="22"/>
          <w:szCs w:val="22"/>
          <w:lang w:val="en-US" w:eastAsia="zh-CN"/>
        </w:rPr>
      </w:pPr>
      <w:del w:id="1037" w:author="Ruixin(vivo)" w:date="2023-05-30T16:09:00Z">
        <w:r w:rsidDel="000A5702">
          <w:delText>B.2.5</w:delText>
        </w:r>
        <w:r w:rsidDel="000A5702">
          <w:rPr>
            <w:rFonts w:asciiTheme="minorHAnsi" w:hAnsiTheme="minorHAnsi" w:cstheme="minorBidi"/>
            <w:sz w:val="22"/>
            <w:szCs w:val="22"/>
            <w:lang w:val="en-US" w:eastAsia="zh-CN"/>
          </w:rPr>
          <w:tab/>
        </w:r>
        <w:r w:rsidDel="000A5702">
          <w:delText>Communication tester: uncertainty of the absolute level</w:delText>
        </w:r>
        <w:r w:rsidDel="000A5702">
          <w:tab/>
          <w:delText>66</w:delText>
        </w:r>
      </w:del>
    </w:p>
    <w:p w14:paraId="331333D1" w14:textId="6E8E419B" w:rsidR="00D543B0" w:rsidDel="000A5702" w:rsidRDefault="00D543B0">
      <w:pPr>
        <w:pStyle w:val="TOC2"/>
        <w:rPr>
          <w:del w:id="1038" w:author="Ruixin(vivo)" w:date="2023-05-30T16:09:00Z"/>
          <w:rFonts w:asciiTheme="minorHAnsi" w:hAnsiTheme="minorHAnsi" w:cstheme="minorBidi"/>
          <w:sz w:val="22"/>
          <w:szCs w:val="22"/>
          <w:lang w:val="en-US" w:eastAsia="zh-CN"/>
        </w:rPr>
      </w:pPr>
      <w:del w:id="1039" w:author="Ruixin(vivo)" w:date="2023-05-30T16:09:00Z">
        <w:r w:rsidDel="000A5702">
          <w:delText>B.2.6</w:delText>
        </w:r>
        <w:r w:rsidDel="000A5702">
          <w:rPr>
            <w:rFonts w:asciiTheme="minorHAnsi" w:hAnsiTheme="minorHAnsi" w:cstheme="minorBidi"/>
            <w:sz w:val="22"/>
            <w:szCs w:val="22"/>
            <w:lang w:val="en-US" w:eastAsia="zh-CN"/>
          </w:rPr>
          <w:tab/>
        </w:r>
        <w:r w:rsidDel="000A5702">
          <w:delText>Sensitivity measurement: output level step resolution</w:delText>
        </w:r>
        <w:r w:rsidDel="000A5702">
          <w:tab/>
          <w:delText>66</w:delText>
        </w:r>
      </w:del>
    </w:p>
    <w:p w14:paraId="02B7ACC6" w14:textId="440992E7" w:rsidR="00D543B0" w:rsidDel="000A5702" w:rsidRDefault="00D543B0">
      <w:pPr>
        <w:pStyle w:val="TOC2"/>
        <w:rPr>
          <w:del w:id="1040" w:author="Ruixin(vivo)" w:date="2023-05-30T16:09:00Z"/>
          <w:rFonts w:asciiTheme="minorHAnsi" w:hAnsiTheme="minorHAnsi" w:cstheme="minorBidi"/>
          <w:sz w:val="22"/>
          <w:szCs w:val="22"/>
          <w:lang w:val="en-US" w:eastAsia="zh-CN"/>
        </w:rPr>
      </w:pPr>
      <w:del w:id="1041" w:author="Ruixin(vivo)" w:date="2023-05-30T16:09:00Z">
        <w:r w:rsidDel="000A5702">
          <w:delText>B.2.7</w:delText>
        </w:r>
        <w:r w:rsidDel="000A5702">
          <w:rPr>
            <w:rFonts w:asciiTheme="minorHAnsi" w:hAnsiTheme="minorHAnsi" w:cstheme="minorBidi"/>
            <w:sz w:val="22"/>
            <w:szCs w:val="22"/>
            <w:lang w:val="en-US" w:eastAsia="zh-CN"/>
          </w:rPr>
          <w:tab/>
        </w:r>
        <w:r w:rsidDel="000A5702">
          <w:delText>Measurement distance</w:delText>
        </w:r>
        <w:r w:rsidDel="000A5702">
          <w:tab/>
          <w:delText>66</w:delText>
        </w:r>
      </w:del>
    </w:p>
    <w:p w14:paraId="5B6BE538" w14:textId="60FF40F8" w:rsidR="00D543B0" w:rsidDel="000A5702" w:rsidRDefault="00D543B0">
      <w:pPr>
        <w:pStyle w:val="TOC3"/>
        <w:rPr>
          <w:del w:id="1042" w:author="Ruixin(vivo)" w:date="2023-05-30T16:09:00Z"/>
          <w:rFonts w:asciiTheme="minorHAnsi" w:hAnsiTheme="minorHAnsi" w:cstheme="minorBidi"/>
          <w:sz w:val="22"/>
          <w:szCs w:val="22"/>
          <w:lang w:val="en-US" w:eastAsia="zh-CN"/>
        </w:rPr>
      </w:pPr>
      <w:del w:id="1043" w:author="Ruixin(vivo)" w:date="2023-05-30T16:09:00Z">
        <w:r w:rsidDel="000A5702">
          <w:delText>B.2.7.1</w:delText>
        </w:r>
        <w:r w:rsidDel="000A5702">
          <w:rPr>
            <w:rFonts w:asciiTheme="minorHAnsi" w:hAnsiTheme="minorHAnsi" w:cstheme="minorBidi"/>
            <w:sz w:val="22"/>
            <w:szCs w:val="22"/>
            <w:lang w:val="en-US" w:eastAsia="zh-CN"/>
          </w:rPr>
          <w:tab/>
        </w:r>
        <w:r w:rsidDel="000A5702">
          <w:delText>Offset of phase centre from axis(es) of rotation</w:delText>
        </w:r>
        <w:r w:rsidDel="000A5702">
          <w:tab/>
          <w:delText>66</w:delText>
        </w:r>
      </w:del>
    </w:p>
    <w:p w14:paraId="55458583" w14:textId="37C1147D" w:rsidR="00D543B0" w:rsidDel="000A5702" w:rsidRDefault="00D543B0">
      <w:pPr>
        <w:pStyle w:val="TOC4"/>
        <w:rPr>
          <w:del w:id="1044" w:author="Ruixin(vivo)" w:date="2023-05-30T16:09:00Z"/>
          <w:rFonts w:asciiTheme="minorHAnsi" w:hAnsiTheme="minorHAnsi" w:cstheme="minorBidi"/>
          <w:sz w:val="22"/>
          <w:szCs w:val="22"/>
          <w:lang w:val="en-US" w:eastAsia="zh-CN"/>
        </w:rPr>
      </w:pPr>
      <w:del w:id="1045" w:author="Ruixin(vivo)" w:date="2023-05-30T16:09:00Z">
        <w:r w:rsidDel="000A5702">
          <w:delText>B.2.7.1.1</w:delText>
        </w:r>
        <w:r w:rsidDel="000A5702">
          <w:rPr>
            <w:rFonts w:asciiTheme="minorHAnsi" w:hAnsiTheme="minorHAnsi" w:cstheme="minorBidi"/>
            <w:sz w:val="22"/>
            <w:szCs w:val="22"/>
            <w:lang w:val="en-US" w:eastAsia="zh-CN"/>
          </w:rPr>
          <w:tab/>
        </w:r>
        <w:r w:rsidDel="000A5702">
          <w:delText>Offset of DUT phase centre from axis(es) of rotation</w:delText>
        </w:r>
        <w:r w:rsidDel="000A5702">
          <w:tab/>
          <w:delText>66</w:delText>
        </w:r>
      </w:del>
    </w:p>
    <w:p w14:paraId="671FE035" w14:textId="767CCAB2" w:rsidR="00D543B0" w:rsidDel="000A5702" w:rsidRDefault="00D543B0">
      <w:pPr>
        <w:pStyle w:val="TOC4"/>
        <w:rPr>
          <w:del w:id="1046" w:author="Ruixin(vivo)" w:date="2023-05-30T16:09:00Z"/>
          <w:rFonts w:asciiTheme="minorHAnsi" w:hAnsiTheme="minorHAnsi" w:cstheme="minorBidi"/>
          <w:sz w:val="22"/>
          <w:szCs w:val="22"/>
          <w:lang w:val="en-US" w:eastAsia="zh-CN"/>
        </w:rPr>
      </w:pPr>
      <w:del w:id="1047" w:author="Ruixin(vivo)" w:date="2023-05-30T16:09:00Z">
        <w:r w:rsidDel="000A5702">
          <w:delText>B.2.7.1.2</w:delText>
        </w:r>
        <w:r w:rsidDel="000A5702">
          <w:rPr>
            <w:rFonts w:asciiTheme="minorHAnsi" w:hAnsiTheme="minorHAnsi" w:cstheme="minorBidi"/>
            <w:sz w:val="22"/>
            <w:szCs w:val="22"/>
            <w:lang w:val="en-US" w:eastAsia="zh-CN"/>
          </w:rPr>
          <w:tab/>
        </w:r>
        <w:r w:rsidDel="000A5702">
          <w:delText>Offset of calibration antenna phase centre from axis(es) of rotation</w:delText>
        </w:r>
        <w:r w:rsidDel="000A5702">
          <w:tab/>
          <w:delText>67</w:delText>
        </w:r>
      </w:del>
    </w:p>
    <w:p w14:paraId="4CE9477E" w14:textId="10AB1625" w:rsidR="00D543B0" w:rsidDel="000A5702" w:rsidRDefault="00D543B0">
      <w:pPr>
        <w:pStyle w:val="TOC3"/>
        <w:rPr>
          <w:del w:id="1048" w:author="Ruixin(vivo)" w:date="2023-05-30T16:09:00Z"/>
          <w:rFonts w:asciiTheme="minorHAnsi" w:hAnsiTheme="minorHAnsi" w:cstheme="minorBidi"/>
          <w:sz w:val="22"/>
          <w:szCs w:val="22"/>
          <w:lang w:val="en-US" w:eastAsia="zh-CN"/>
        </w:rPr>
      </w:pPr>
      <w:del w:id="1049" w:author="Ruixin(vivo)" w:date="2023-05-30T16:09:00Z">
        <w:r w:rsidDel="000A5702">
          <w:delText>B.2.7.2</w:delText>
        </w:r>
        <w:r w:rsidDel="000A5702">
          <w:rPr>
            <w:rFonts w:asciiTheme="minorHAnsi" w:hAnsiTheme="minorHAnsi" w:cstheme="minorBidi"/>
            <w:sz w:val="22"/>
            <w:szCs w:val="22"/>
            <w:lang w:val="en-US" w:eastAsia="zh-CN"/>
          </w:rPr>
          <w:tab/>
        </w:r>
        <w:r w:rsidDel="000A5702">
          <w:delText>Mutual coupling</w:delText>
        </w:r>
        <w:r w:rsidDel="000A5702">
          <w:tab/>
          <w:delText>67</w:delText>
        </w:r>
      </w:del>
    </w:p>
    <w:p w14:paraId="2C687861" w14:textId="2DD8DF37" w:rsidR="00D543B0" w:rsidDel="000A5702" w:rsidRDefault="00D543B0">
      <w:pPr>
        <w:pStyle w:val="TOC3"/>
        <w:rPr>
          <w:del w:id="1050" w:author="Ruixin(vivo)" w:date="2023-05-30T16:09:00Z"/>
          <w:rFonts w:asciiTheme="minorHAnsi" w:hAnsiTheme="minorHAnsi" w:cstheme="minorBidi"/>
          <w:sz w:val="22"/>
          <w:szCs w:val="22"/>
          <w:lang w:val="en-US" w:eastAsia="zh-CN"/>
        </w:rPr>
      </w:pPr>
      <w:del w:id="1051" w:author="Ruixin(vivo)" w:date="2023-05-30T16:09:00Z">
        <w:r w:rsidDel="000A5702">
          <w:delText>B.2.7.3</w:delText>
        </w:r>
        <w:r w:rsidDel="000A5702">
          <w:rPr>
            <w:rFonts w:asciiTheme="minorHAnsi" w:hAnsiTheme="minorHAnsi" w:cstheme="minorBidi"/>
            <w:sz w:val="22"/>
            <w:szCs w:val="22"/>
            <w:lang w:val="en-US" w:eastAsia="zh-CN"/>
          </w:rPr>
          <w:tab/>
        </w:r>
        <w:r w:rsidDel="000A5702">
          <w:delText>Phase curvature</w:delText>
        </w:r>
        <w:r w:rsidDel="000A5702">
          <w:tab/>
          <w:delText>67</w:delText>
        </w:r>
      </w:del>
    </w:p>
    <w:p w14:paraId="3EDEDF48" w14:textId="7E65B28E" w:rsidR="00D543B0" w:rsidDel="000A5702" w:rsidRDefault="00D543B0">
      <w:pPr>
        <w:pStyle w:val="TOC2"/>
        <w:rPr>
          <w:del w:id="1052" w:author="Ruixin(vivo)" w:date="2023-05-30T16:09:00Z"/>
          <w:rFonts w:asciiTheme="minorHAnsi" w:hAnsiTheme="minorHAnsi" w:cstheme="minorBidi"/>
          <w:sz w:val="22"/>
          <w:szCs w:val="22"/>
          <w:lang w:val="en-US" w:eastAsia="zh-CN"/>
        </w:rPr>
      </w:pPr>
      <w:del w:id="1053" w:author="Ruixin(vivo)" w:date="2023-05-30T16:09:00Z">
        <w:r w:rsidDel="000A5702">
          <w:delText>B.2.8</w:delText>
        </w:r>
        <w:r w:rsidDel="000A5702">
          <w:rPr>
            <w:rFonts w:asciiTheme="minorHAnsi" w:hAnsiTheme="minorHAnsi" w:cstheme="minorBidi"/>
            <w:sz w:val="22"/>
            <w:szCs w:val="22"/>
            <w:lang w:val="en-US" w:eastAsia="zh-CN"/>
          </w:rPr>
          <w:tab/>
        </w:r>
        <w:r w:rsidDel="000A5702">
          <w:delText>Quality of quiet zone</w:delText>
        </w:r>
        <w:r w:rsidDel="000A5702">
          <w:tab/>
          <w:delText>67</w:delText>
        </w:r>
      </w:del>
    </w:p>
    <w:p w14:paraId="07288FEC" w14:textId="3B2BC9DB" w:rsidR="00D543B0" w:rsidDel="000A5702" w:rsidRDefault="00D543B0">
      <w:pPr>
        <w:pStyle w:val="TOC2"/>
        <w:rPr>
          <w:del w:id="1054" w:author="Ruixin(vivo)" w:date="2023-05-30T16:09:00Z"/>
          <w:rFonts w:asciiTheme="minorHAnsi" w:hAnsiTheme="minorHAnsi" w:cstheme="minorBidi"/>
          <w:sz w:val="22"/>
          <w:szCs w:val="22"/>
          <w:lang w:val="en-US" w:eastAsia="zh-CN"/>
        </w:rPr>
      </w:pPr>
      <w:del w:id="1055" w:author="Ruixin(vivo)" w:date="2023-05-30T16:09:00Z">
        <w:r w:rsidDel="000A5702">
          <w:delText>B.2.9</w:delText>
        </w:r>
        <w:r w:rsidDel="000A5702">
          <w:rPr>
            <w:rFonts w:asciiTheme="minorHAnsi" w:hAnsiTheme="minorHAnsi" w:cstheme="minorBidi"/>
            <w:sz w:val="22"/>
            <w:szCs w:val="22"/>
            <w:lang w:val="en-US" w:eastAsia="zh-CN"/>
          </w:rPr>
          <w:tab/>
        </w:r>
        <w:r w:rsidDel="000A5702">
          <w:delText>DUT Tx-power drift</w:delText>
        </w:r>
        <w:r w:rsidDel="000A5702">
          <w:tab/>
          <w:delText>68</w:delText>
        </w:r>
      </w:del>
    </w:p>
    <w:p w14:paraId="3A25FE24" w14:textId="0D71AAFA" w:rsidR="00D543B0" w:rsidDel="000A5702" w:rsidRDefault="00D543B0">
      <w:pPr>
        <w:pStyle w:val="TOC2"/>
        <w:rPr>
          <w:del w:id="1056" w:author="Ruixin(vivo)" w:date="2023-05-30T16:09:00Z"/>
          <w:rFonts w:asciiTheme="minorHAnsi" w:hAnsiTheme="minorHAnsi" w:cstheme="minorBidi"/>
          <w:sz w:val="22"/>
          <w:szCs w:val="22"/>
          <w:lang w:val="en-US" w:eastAsia="zh-CN"/>
        </w:rPr>
      </w:pPr>
      <w:del w:id="1057" w:author="Ruixin(vivo)" w:date="2023-05-30T16:09:00Z">
        <w:r w:rsidDel="000A5702">
          <w:delText>B.2.10</w:delText>
        </w:r>
        <w:r w:rsidDel="000A5702">
          <w:rPr>
            <w:rFonts w:asciiTheme="minorHAnsi" w:hAnsiTheme="minorHAnsi" w:cstheme="minorBidi"/>
            <w:sz w:val="22"/>
            <w:szCs w:val="22"/>
            <w:lang w:val="en-US" w:eastAsia="zh-CN"/>
          </w:rPr>
          <w:tab/>
        </w:r>
        <w:r w:rsidDel="000A5702">
          <w:delText>DUT sensitivity drift</w:delText>
        </w:r>
        <w:r w:rsidDel="000A5702">
          <w:tab/>
          <w:delText>69</w:delText>
        </w:r>
      </w:del>
    </w:p>
    <w:p w14:paraId="5E9387C3" w14:textId="48EFEEA6" w:rsidR="00D543B0" w:rsidDel="000A5702" w:rsidRDefault="00D543B0">
      <w:pPr>
        <w:pStyle w:val="TOC2"/>
        <w:rPr>
          <w:del w:id="1058" w:author="Ruixin(vivo)" w:date="2023-05-30T16:09:00Z"/>
          <w:rFonts w:asciiTheme="minorHAnsi" w:hAnsiTheme="minorHAnsi" w:cstheme="minorBidi"/>
          <w:sz w:val="22"/>
          <w:szCs w:val="22"/>
          <w:lang w:val="en-US" w:eastAsia="zh-CN"/>
        </w:rPr>
      </w:pPr>
      <w:del w:id="1059" w:author="Ruixin(vivo)" w:date="2023-05-30T16:09:00Z">
        <w:r w:rsidDel="000A5702">
          <w:delText>B.2.11</w:delText>
        </w:r>
        <w:r w:rsidDel="000A5702">
          <w:rPr>
            <w:rFonts w:asciiTheme="minorHAnsi" w:hAnsiTheme="minorHAnsi" w:cstheme="minorBidi"/>
            <w:sz w:val="22"/>
            <w:szCs w:val="22"/>
            <w:lang w:val="en-US" w:eastAsia="zh-CN"/>
          </w:rPr>
          <w:tab/>
        </w:r>
        <w:r w:rsidDel="000A5702">
          <w:delText>Uncertainty related to the use of phantoms</w:delText>
        </w:r>
        <w:r w:rsidDel="000A5702">
          <w:tab/>
          <w:delText>69</w:delText>
        </w:r>
      </w:del>
    </w:p>
    <w:p w14:paraId="5CCC3821" w14:textId="6920471A" w:rsidR="00D543B0" w:rsidDel="000A5702" w:rsidRDefault="00D543B0">
      <w:pPr>
        <w:pStyle w:val="TOC3"/>
        <w:rPr>
          <w:del w:id="1060" w:author="Ruixin(vivo)" w:date="2023-05-30T16:09:00Z"/>
          <w:rFonts w:asciiTheme="minorHAnsi" w:hAnsiTheme="minorHAnsi" w:cstheme="minorBidi"/>
          <w:sz w:val="22"/>
          <w:szCs w:val="22"/>
          <w:lang w:val="en-US" w:eastAsia="zh-CN"/>
        </w:rPr>
      </w:pPr>
      <w:del w:id="1061" w:author="Ruixin(vivo)" w:date="2023-05-30T16:09:00Z">
        <w:r w:rsidDel="000A5702">
          <w:delText>B.2.11.1</w:delText>
        </w:r>
        <w:r w:rsidDel="000A5702">
          <w:rPr>
            <w:rFonts w:asciiTheme="minorHAnsi" w:hAnsiTheme="minorHAnsi" w:cstheme="minorBidi"/>
            <w:sz w:val="22"/>
            <w:szCs w:val="22"/>
            <w:lang w:val="en-US" w:eastAsia="zh-CN"/>
          </w:rPr>
          <w:tab/>
        </w:r>
        <w:r w:rsidDel="000A5702">
          <w:delText>Uncertainty from using different types of SAM phantom</w:delText>
        </w:r>
        <w:r w:rsidDel="000A5702">
          <w:tab/>
          <w:delText>69</w:delText>
        </w:r>
      </w:del>
    </w:p>
    <w:p w14:paraId="2192203C" w14:textId="0B3E5BC1" w:rsidR="00D543B0" w:rsidDel="000A5702" w:rsidRDefault="00D543B0">
      <w:pPr>
        <w:pStyle w:val="TOC3"/>
        <w:rPr>
          <w:del w:id="1062" w:author="Ruixin(vivo)" w:date="2023-05-30T16:09:00Z"/>
          <w:rFonts w:asciiTheme="minorHAnsi" w:hAnsiTheme="minorHAnsi" w:cstheme="minorBidi"/>
          <w:sz w:val="22"/>
          <w:szCs w:val="22"/>
          <w:lang w:val="en-US" w:eastAsia="zh-CN"/>
        </w:rPr>
      </w:pPr>
      <w:del w:id="1063" w:author="Ruixin(vivo)" w:date="2023-05-30T16:09:00Z">
        <w:r w:rsidDel="000A5702">
          <w:delText>B.2.11.2</w:delText>
        </w:r>
        <w:r w:rsidDel="000A5702">
          <w:rPr>
            <w:rFonts w:asciiTheme="minorHAnsi" w:hAnsiTheme="minorHAnsi" w:cstheme="minorBidi"/>
            <w:sz w:val="22"/>
            <w:szCs w:val="22"/>
            <w:lang w:val="en-US" w:eastAsia="zh-CN"/>
          </w:rPr>
          <w:tab/>
        </w:r>
        <w:r w:rsidDel="000A5702">
          <w:delText>Simulated tissue liquid uncertainty</w:delText>
        </w:r>
        <w:r w:rsidDel="000A5702">
          <w:tab/>
          <w:delText>69</w:delText>
        </w:r>
      </w:del>
    </w:p>
    <w:p w14:paraId="7DEB53E4" w14:textId="3D07028B" w:rsidR="00D543B0" w:rsidDel="000A5702" w:rsidRDefault="00D543B0">
      <w:pPr>
        <w:pStyle w:val="TOC3"/>
        <w:rPr>
          <w:del w:id="1064" w:author="Ruixin(vivo)" w:date="2023-05-30T16:09:00Z"/>
          <w:rFonts w:asciiTheme="minorHAnsi" w:hAnsiTheme="minorHAnsi" w:cstheme="minorBidi"/>
          <w:sz w:val="22"/>
          <w:szCs w:val="22"/>
          <w:lang w:val="en-US" w:eastAsia="zh-CN"/>
        </w:rPr>
      </w:pPr>
      <w:del w:id="1065" w:author="Ruixin(vivo)" w:date="2023-05-30T16:09:00Z">
        <w:r w:rsidDel="000A5702">
          <w:delText>B.2.11.3</w:delText>
        </w:r>
        <w:r w:rsidDel="000A5702">
          <w:rPr>
            <w:rFonts w:asciiTheme="minorHAnsi" w:hAnsiTheme="minorHAnsi" w:cstheme="minorBidi"/>
            <w:sz w:val="22"/>
            <w:szCs w:val="22"/>
            <w:lang w:val="en-US" w:eastAsia="zh-CN"/>
          </w:rPr>
          <w:tab/>
        </w:r>
        <w:r w:rsidDel="000A5702">
          <w:delText>Uncertainty of dielectric properties and shape of the hand phantom</w:delText>
        </w:r>
        <w:r w:rsidDel="000A5702">
          <w:tab/>
          <w:delText>69</w:delText>
        </w:r>
      </w:del>
    </w:p>
    <w:p w14:paraId="47FE5793" w14:textId="4B77E191" w:rsidR="00D543B0" w:rsidDel="000A5702" w:rsidRDefault="00D543B0">
      <w:pPr>
        <w:pStyle w:val="TOC3"/>
        <w:rPr>
          <w:del w:id="1066" w:author="Ruixin(vivo)" w:date="2023-05-30T16:09:00Z"/>
          <w:rFonts w:asciiTheme="minorHAnsi" w:hAnsiTheme="minorHAnsi" w:cstheme="minorBidi"/>
          <w:sz w:val="22"/>
          <w:szCs w:val="22"/>
          <w:lang w:val="en-US" w:eastAsia="zh-CN"/>
        </w:rPr>
      </w:pPr>
      <w:del w:id="1067" w:author="Ruixin(vivo)" w:date="2023-05-30T16:09:00Z">
        <w:r w:rsidDel="000A5702">
          <w:delText>B.2.11.4</w:delText>
        </w:r>
        <w:r w:rsidDel="000A5702">
          <w:rPr>
            <w:rFonts w:asciiTheme="minorHAnsi" w:hAnsiTheme="minorHAnsi" w:cstheme="minorBidi"/>
            <w:sz w:val="22"/>
            <w:szCs w:val="22"/>
            <w:lang w:val="en-US" w:eastAsia="zh-CN"/>
          </w:rPr>
          <w:tab/>
        </w:r>
        <w:r w:rsidDel="000A5702">
          <w:delText>Uncertainty from using different types of Laptop Ground Plane phantom</w:delText>
        </w:r>
        <w:r w:rsidDel="000A5702">
          <w:tab/>
          <w:delText>71</w:delText>
        </w:r>
      </w:del>
    </w:p>
    <w:p w14:paraId="03728516" w14:textId="3606061C" w:rsidR="00D543B0" w:rsidDel="000A5702" w:rsidRDefault="00D543B0">
      <w:pPr>
        <w:pStyle w:val="TOC2"/>
        <w:rPr>
          <w:del w:id="1068" w:author="Ruixin(vivo)" w:date="2023-05-30T16:09:00Z"/>
          <w:rFonts w:asciiTheme="minorHAnsi" w:hAnsiTheme="minorHAnsi" w:cstheme="minorBidi"/>
          <w:sz w:val="22"/>
          <w:szCs w:val="22"/>
          <w:lang w:val="en-US" w:eastAsia="zh-CN"/>
        </w:rPr>
      </w:pPr>
      <w:del w:id="1069" w:author="Ruixin(vivo)" w:date="2023-05-30T16:09:00Z">
        <w:r w:rsidDel="000A5702">
          <w:delText>B.2.12</w:delText>
        </w:r>
        <w:r w:rsidDel="000A5702">
          <w:rPr>
            <w:rFonts w:asciiTheme="minorHAnsi" w:hAnsiTheme="minorHAnsi" w:cstheme="minorBidi"/>
            <w:sz w:val="22"/>
            <w:szCs w:val="22"/>
            <w:lang w:val="en-US" w:eastAsia="zh-CN"/>
          </w:rPr>
          <w:tab/>
        </w:r>
        <w:r w:rsidDel="000A5702">
          <w:delText>Coarse sampling grid</w:delText>
        </w:r>
        <w:r w:rsidDel="000A5702">
          <w:tab/>
          <w:delText>71</w:delText>
        </w:r>
      </w:del>
    </w:p>
    <w:p w14:paraId="5B6858EF" w14:textId="42CC5C12" w:rsidR="00D543B0" w:rsidDel="000A5702" w:rsidRDefault="00D543B0">
      <w:pPr>
        <w:pStyle w:val="TOC2"/>
        <w:rPr>
          <w:del w:id="1070" w:author="Ruixin(vivo)" w:date="2023-05-30T16:09:00Z"/>
          <w:rFonts w:asciiTheme="minorHAnsi" w:hAnsiTheme="minorHAnsi" w:cstheme="minorBidi"/>
          <w:sz w:val="22"/>
          <w:szCs w:val="22"/>
          <w:lang w:val="en-US" w:eastAsia="zh-CN"/>
        </w:rPr>
      </w:pPr>
      <w:del w:id="1071" w:author="Ruixin(vivo)" w:date="2023-05-30T16:09:00Z">
        <w:r w:rsidDel="000A5702">
          <w:delText>B.2.13</w:delText>
        </w:r>
        <w:r w:rsidDel="000A5702">
          <w:rPr>
            <w:rFonts w:asciiTheme="minorHAnsi" w:hAnsiTheme="minorHAnsi" w:cstheme="minorBidi"/>
            <w:sz w:val="22"/>
            <w:szCs w:val="22"/>
            <w:lang w:val="en-US" w:eastAsia="zh-CN"/>
          </w:rPr>
          <w:tab/>
        </w:r>
        <w:r w:rsidDel="000A5702">
          <w:delText>Random uncertainty</w:delText>
        </w:r>
        <w:r w:rsidDel="000A5702">
          <w:tab/>
          <w:delText>71</w:delText>
        </w:r>
      </w:del>
    </w:p>
    <w:p w14:paraId="4D28AEA7" w14:textId="6CD37102" w:rsidR="00D543B0" w:rsidDel="000A5702" w:rsidRDefault="00D543B0">
      <w:pPr>
        <w:pStyle w:val="TOC2"/>
        <w:rPr>
          <w:del w:id="1072" w:author="Ruixin(vivo)" w:date="2023-05-30T16:09:00Z"/>
          <w:rFonts w:asciiTheme="minorHAnsi" w:hAnsiTheme="minorHAnsi" w:cstheme="minorBidi"/>
          <w:sz w:val="22"/>
          <w:szCs w:val="22"/>
          <w:lang w:val="en-US" w:eastAsia="zh-CN"/>
        </w:rPr>
      </w:pPr>
      <w:del w:id="1073" w:author="Ruixin(vivo)" w:date="2023-05-30T16:09:00Z">
        <w:r w:rsidDel="000A5702">
          <w:delText>B.2.14</w:delText>
        </w:r>
        <w:r w:rsidDel="000A5702">
          <w:rPr>
            <w:rFonts w:asciiTheme="minorHAnsi" w:hAnsiTheme="minorHAnsi" w:cstheme="minorBidi"/>
            <w:sz w:val="22"/>
            <w:szCs w:val="22"/>
            <w:lang w:val="en-US" w:eastAsia="zh-CN"/>
          </w:rPr>
          <w:tab/>
        </w:r>
        <w:r w:rsidDel="000A5702">
          <w:delText>Frequency response</w:delText>
        </w:r>
        <w:r w:rsidDel="000A5702">
          <w:tab/>
          <w:delText>72</w:delText>
        </w:r>
      </w:del>
    </w:p>
    <w:p w14:paraId="2CC110BD" w14:textId="4C2D3969" w:rsidR="00D543B0" w:rsidDel="000A5702" w:rsidRDefault="00D543B0">
      <w:pPr>
        <w:pStyle w:val="TOC2"/>
        <w:rPr>
          <w:del w:id="1074" w:author="Ruixin(vivo)" w:date="2023-05-30T16:09:00Z"/>
          <w:rFonts w:asciiTheme="minorHAnsi" w:hAnsiTheme="minorHAnsi" w:cstheme="minorBidi"/>
          <w:sz w:val="22"/>
          <w:szCs w:val="22"/>
          <w:lang w:val="en-US" w:eastAsia="zh-CN"/>
        </w:rPr>
      </w:pPr>
      <w:del w:id="1075" w:author="Ruixin(vivo)" w:date="2023-05-30T16:09:00Z">
        <w:r w:rsidDel="000A5702">
          <w:delText>B.2.15</w:delText>
        </w:r>
        <w:r w:rsidDel="000A5702">
          <w:rPr>
            <w:rFonts w:asciiTheme="minorHAnsi" w:hAnsiTheme="minorHAnsi" w:cstheme="minorBidi"/>
            <w:sz w:val="22"/>
            <w:szCs w:val="22"/>
            <w:lang w:val="en-US" w:eastAsia="zh-CN"/>
          </w:rPr>
          <w:tab/>
        </w:r>
        <w:r w:rsidDel="000A5702">
          <w:delText>Uncertainty of network analyser</w:delText>
        </w:r>
        <w:r w:rsidDel="000A5702">
          <w:tab/>
          <w:delText>72</w:delText>
        </w:r>
      </w:del>
    </w:p>
    <w:p w14:paraId="05ABF4DC" w14:textId="0AD30584" w:rsidR="00D543B0" w:rsidDel="000A5702" w:rsidRDefault="00D543B0">
      <w:pPr>
        <w:pStyle w:val="TOC2"/>
        <w:rPr>
          <w:del w:id="1076" w:author="Ruixin(vivo)" w:date="2023-05-30T16:09:00Z"/>
          <w:rFonts w:asciiTheme="minorHAnsi" w:hAnsiTheme="minorHAnsi" w:cstheme="minorBidi"/>
          <w:sz w:val="22"/>
          <w:szCs w:val="22"/>
          <w:lang w:val="en-US" w:eastAsia="zh-CN"/>
        </w:rPr>
      </w:pPr>
      <w:del w:id="1077" w:author="Ruixin(vivo)" w:date="2023-05-30T16:09:00Z">
        <w:r w:rsidDel="000A5702">
          <w:delText>B.2.16</w:delText>
        </w:r>
        <w:r w:rsidDel="000A5702">
          <w:rPr>
            <w:rFonts w:asciiTheme="minorHAnsi" w:hAnsiTheme="minorHAnsi" w:cstheme="minorBidi"/>
            <w:sz w:val="22"/>
            <w:szCs w:val="22"/>
            <w:lang w:val="en-US" w:eastAsia="zh-CN"/>
          </w:rPr>
          <w:tab/>
        </w:r>
        <w:r w:rsidDel="000A5702">
          <w:delText>Uncertainty of the gain/efficiency of the calibration antenna</w:delText>
        </w:r>
        <w:r w:rsidDel="000A5702">
          <w:tab/>
          <w:delText>72</w:delText>
        </w:r>
      </w:del>
    </w:p>
    <w:p w14:paraId="30DD595D" w14:textId="3DE08549" w:rsidR="00D543B0" w:rsidDel="000A5702" w:rsidRDefault="00D543B0">
      <w:pPr>
        <w:pStyle w:val="TOC1"/>
        <w:rPr>
          <w:del w:id="1078" w:author="Ruixin(vivo)" w:date="2023-05-30T16:09:00Z"/>
          <w:rFonts w:asciiTheme="minorHAnsi" w:hAnsiTheme="minorHAnsi" w:cstheme="minorBidi"/>
          <w:szCs w:val="22"/>
          <w:lang w:val="en-US" w:eastAsia="zh-CN"/>
        </w:rPr>
      </w:pPr>
      <w:del w:id="1079" w:author="Ruixin(vivo)" w:date="2023-05-30T16:09:00Z">
        <w:r w:rsidDel="000A5702">
          <w:rPr>
            <w:lang w:eastAsia="zh-CN"/>
          </w:rPr>
          <w:lastRenderedPageBreak/>
          <w:delText>B.3</w:delText>
        </w:r>
        <w:r w:rsidDel="000A5702">
          <w:rPr>
            <w:rFonts w:asciiTheme="minorHAnsi" w:hAnsiTheme="minorHAnsi" w:cstheme="minorBidi"/>
            <w:szCs w:val="22"/>
            <w:lang w:val="en-US" w:eastAsia="zh-CN"/>
          </w:rPr>
          <w:tab/>
        </w:r>
        <w:r w:rsidDel="000A5702">
          <w:rPr>
            <w:lang w:eastAsia="zh-CN"/>
          </w:rPr>
          <w:delText>MU contribution descriptions for Alternative method</w:delText>
        </w:r>
        <w:r w:rsidDel="000A5702">
          <w:tab/>
          <w:delText>73</w:delText>
        </w:r>
      </w:del>
    </w:p>
    <w:p w14:paraId="36BA1C87" w14:textId="2C8ECCBF" w:rsidR="00D543B0" w:rsidDel="000A5702" w:rsidRDefault="00D543B0">
      <w:pPr>
        <w:pStyle w:val="TOC1"/>
        <w:rPr>
          <w:del w:id="1080" w:author="Ruixin(vivo)" w:date="2023-05-30T16:09:00Z"/>
          <w:rFonts w:asciiTheme="minorHAnsi" w:hAnsiTheme="minorHAnsi" w:cstheme="minorBidi"/>
          <w:szCs w:val="22"/>
          <w:lang w:val="en-US" w:eastAsia="zh-CN"/>
        </w:rPr>
      </w:pPr>
      <w:del w:id="1081" w:author="Ruixin(vivo)" w:date="2023-05-30T16:09:00Z">
        <w:r w:rsidDel="000A5702">
          <w:rPr>
            <w:lang w:eastAsia="zh-CN"/>
          </w:rPr>
          <w:delText>B.4</w:delText>
        </w:r>
        <w:r w:rsidDel="000A5702">
          <w:rPr>
            <w:rFonts w:asciiTheme="minorHAnsi" w:hAnsiTheme="minorHAnsi" w:cstheme="minorBidi"/>
            <w:szCs w:val="22"/>
            <w:lang w:val="en-US" w:eastAsia="zh-CN"/>
          </w:rPr>
          <w:tab/>
        </w:r>
        <w:r w:rsidDel="000A5702">
          <w:rPr>
            <w:lang w:eastAsia="zh-CN"/>
          </w:rPr>
          <w:delText>MU Assessment for TRP</w:delText>
        </w:r>
        <w:r w:rsidDel="000A5702">
          <w:tab/>
          <w:delText>73</w:delText>
        </w:r>
      </w:del>
    </w:p>
    <w:p w14:paraId="1CE5356C" w14:textId="008187B7" w:rsidR="00D543B0" w:rsidDel="000A5702" w:rsidRDefault="00D543B0">
      <w:pPr>
        <w:pStyle w:val="TOC2"/>
        <w:rPr>
          <w:del w:id="1082" w:author="Ruixin(vivo)" w:date="2023-05-30T16:09:00Z"/>
          <w:rFonts w:asciiTheme="minorHAnsi" w:hAnsiTheme="minorHAnsi" w:cstheme="minorBidi"/>
          <w:sz w:val="22"/>
          <w:szCs w:val="22"/>
          <w:lang w:val="en-US" w:eastAsia="zh-CN"/>
        </w:rPr>
      </w:pPr>
      <w:del w:id="1083" w:author="Ruixin(vivo)" w:date="2023-05-30T16:09:00Z">
        <w:r w:rsidDel="000A5702">
          <w:delText>B.4.1</w:delText>
        </w:r>
        <w:r w:rsidDel="000A5702">
          <w:rPr>
            <w:rFonts w:asciiTheme="minorHAnsi" w:hAnsiTheme="minorHAnsi" w:cstheme="minorBidi"/>
            <w:sz w:val="22"/>
            <w:szCs w:val="22"/>
            <w:lang w:val="en-US" w:eastAsia="zh-CN"/>
          </w:rPr>
          <w:tab/>
        </w:r>
        <w:r w:rsidDel="000A5702">
          <w:delText>MU Assessment for TRP in Anechoic Chamber</w:delText>
        </w:r>
        <w:r w:rsidDel="000A5702">
          <w:tab/>
          <w:delText>73</w:delText>
        </w:r>
      </w:del>
    </w:p>
    <w:p w14:paraId="203F2390" w14:textId="04028B6D" w:rsidR="00D543B0" w:rsidDel="000A5702" w:rsidRDefault="00D543B0">
      <w:pPr>
        <w:pStyle w:val="TOC1"/>
        <w:rPr>
          <w:del w:id="1084" w:author="Ruixin(vivo)" w:date="2023-05-30T16:09:00Z"/>
          <w:rFonts w:asciiTheme="minorHAnsi" w:hAnsiTheme="minorHAnsi" w:cstheme="minorBidi"/>
          <w:szCs w:val="22"/>
          <w:lang w:val="en-US" w:eastAsia="zh-CN"/>
        </w:rPr>
      </w:pPr>
      <w:del w:id="1085" w:author="Ruixin(vivo)" w:date="2023-05-30T16:09:00Z">
        <w:r w:rsidDel="000A5702">
          <w:rPr>
            <w:lang w:eastAsia="zh-CN"/>
          </w:rPr>
          <w:delText>B.5</w:delText>
        </w:r>
        <w:r w:rsidDel="000A5702">
          <w:rPr>
            <w:rFonts w:asciiTheme="minorHAnsi" w:hAnsiTheme="minorHAnsi" w:cstheme="minorBidi"/>
            <w:szCs w:val="22"/>
            <w:lang w:val="en-US" w:eastAsia="zh-CN"/>
          </w:rPr>
          <w:tab/>
        </w:r>
        <w:r w:rsidDel="000A5702">
          <w:rPr>
            <w:lang w:eastAsia="zh-CN"/>
          </w:rPr>
          <w:delText>MU Assessment for TRS</w:delText>
        </w:r>
        <w:r w:rsidDel="000A5702">
          <w:tab/>
          <w:delText>74</w:delText>
        </w:r>
      </w:del>
    </w:p>
    <w:p w14:paraId="31440F0D" w14:textId="2D8F718F" w:rsidR="00D543B0" w:rsidDel="000A5702" w:rsidRDefault="00D543B0">
      <w:pPr>
        <w:pStyle w:val="TOC2"/>
        <w:rPr>
          <w:del w:id="1086" w:author="Ruixin(vivo)" w:date="2023-05-30T16:09:00Z"/>
          <w:rFonts w:asciiTheme="minorHAnsi" w:hAnsiTheme="minorHAnsi" w:cstheme="minorBidi"/>
          <w:sz w:val="22"/>
          <w:szCs w:val="22"/>
          <w:lang w:val="en-US" w:eastAsia="zh-CN"/>
        </w:rPr>
      </w:pPr>
      <w:del w:id="1087" w:author="Ruixin(vivo)" w:date="2023-05-30T16:09:00Z">
        <w:r w:rsidDel="000A5702">
          <w:delText>B.5.1</w:delText>
        </w:r>
        <w:r w:rsidDel="000A5702">
          <w:rPr>
            <w:rFonts w:asciiTheme="minorHAnsi" w:hAnsiTheme="minorHAnsi" w:cstheme="minorBidi"/>
            <w:sz w:val="22"/>
            <w:szCs w:val="22"/>
            <w:lang w:val="en-US" w:eastAsia="zh-CN"/>
          </w:rPr>
          <w:tab/>
        </w:r>
        <w:r w:rsidDel="000A5702">
          <w:delText>MU Assessment for TRS in Anechoic Chamber</w:delText>
        </w:r>
        <w:r w:rsidDel="000A5702">
          <w:tab/>
          <w:delText>74</w:delText>
        </w:r>
      </w:del>
    </w:p>
    <w:p w14:paraId="1B0220FE" w14:textId="0F5FD91C" w:rsidR="00D543B0" w:rsidDel="000A5702" w:rsidRDefault="00D543B0">
      <w:pPr>
        <w:pStyle w:val="TOC9"/>
        <w:rPr>
          <w:del w:id="1088" w:author="Ruixin(vivo)" w:date="2023-05-30T16:09:00Z"/>
          <w:rFonts w:asciiTheme="minorHAnsi" w:hAnsiTheme="minorHAnsi" w:cstheme="minorBidi"/>
          <w:b w:val="0"/>
          <w:szCs w:val="22"/>
          <w:lang w:val="en-US" w:eastAsia="zh-CN"/>
        </w:rPr>
      </w:pPr>
      <w:del w:id="1089" w:author="Ruixin(vivo)" w:date="2023-05-30T16:09:00Z">
        <w:r w:rsidRPr="00A304F7" w:rsidDel="000A5702">
          <w:rPr>
            <w:rFonts w:eastAsia="宋体"/>
          </w:rPr>
          <w:delText>Annex C: Environmental requirements</w:delText>
        </w:r>
        <w:r w:rsidDel="000A5702">
          <w:tab/>
          <w:delText>77</w:delText>
        </w:r>
      </w:del>
    </w:p>
    <w:p w14:paraId="3BB87DC0" w14:textId="2F5B4640" w:rsidR="00D543B0" w:rsidDel="000A5702" w:rsidRDefault="00D543B0">
      <w:pPr>
        <w:pStyle w:val="TOC1"/>
        <w:rPr>
          <w:del w:id="1090" w:author="Ruixin(vivo)" w:date="2023-05-30T16:09:00Z"/>
          <w:rFonts w:asciiTheme="minorHAnsi" w:hAnsiTheme="minorHAnsi" w:cstheme="minorBidi"/>
          <w:szCs w:val="22"/>
          <w:lang w:val="en-US" w:eastAsia="zh-CN"/>
        </w:rPr>
      </w:pPr>
      <w:del w:id="1091" w:author="Ruixin(vivo)" w:date="2023-05-30T16:09:00Z">
        <w:r w:rsidDel="000A5702">
          <w:rPr>
            <w:lang w:eastAsia="zh-CN"/>
          </w:rPr>
          <w:delText>C.1</w:delText>
        </w:r>
        <w:r w:rsidDel="000A5702">
          <w:rPr>
            <w:rFonts w:asciiTheme="minorHAnsi" w:hAnsiTheme="minorHAnsi" w:cstheme="minorBidi"/>
            <w:szCs w:val="22"/>
            <w:lang w:val="en-US" w:eastAsia="zh-CN"/>
          </w:rPr>
          <w:tab/>
        </w:r>
        <w:r w:rsidDel="000A5702">
          <w:rPr>
            <w:lang w:eastAsia="zh-CN"/>
          </w:rPr>
          <w:delText>Scope</w:delText>
        </w:r>
        <w:r w:rsidDel="000A5702">
          <w:tab/>
          <w:delText>77</w:delText>
        </w:r>
      </w:del>
    </w:p>
    <w:p w14:paraId="2FBD018C" w14:textId="016F575F" w:rsidR="00D543B0" w:rsidDel="000A5702" w:rsidRDefault="00D543B0">
      <w:pPr>
        <w:pStyle w:val="TOC1"/>
        <w:rPr>
          <w:del w:id="1092" w:author="Ruixin(vivo)" w:date="2023-05-30T16:09:00Z"/>
          <w:rFonts w:asciiTheme="minorHAnsi" w:hAnsiTheme="minorHAnsi" w:cstheme="minorBidi"/>
          <w:szCs w:val="22"/>
          <w:lang w:val="en-US" w:eastAsia="zh-CN"/>
        </w:rPr>
      </w:pPr>
      <w:del w:id="1093" w:author="Ruixin(vivo)" w:date="2023-05-30T16:09:00Z">
        <w:r w:rsidDel="000A5702">
          <w:rPr>
            <w:lang w:eastAsia="zh-CN"/>
          </w:rPr>
          <w:delText>C.2</w:delText>
        </w:r>
        <w:r w:rsidDel="000A5702">
          <w:rPr>
            <w:rFonts w:asciiTheme="minorHAnsi" w:hAnsiTheme="minorHAnsi" w:cstheme="minorBidi"/>
            <w:szCs w:val="22"/>
            <w:lang w:val="en-US" w:eastAsia="zh-CN"/>
          </w:rPr>
          <w:tab/>
        </w:r>
        <w:r w:rsidDel="000A5702">
          <w:rPr>
            <w:lang w:eastAsia="zh-CN"/>
          </w:rPr>
          <w:delText>Ambient temperature</w:delText>
        </w:r>
        <w:r w:rsidDel="000A5702">
          <w:tab/>
          <w:delText>77</w:delText>
        </w:r>
      </w:del>
    </w:p>
    <w:p w14:paraId="00F126B0" w14:textId="33DA7E33" w:rsidR="00D543B0" w:rsidDel="000A5702" w:rsidRDefault="00D543B0">
      <w:pPr>
        <w:pStyle w:val="TOC1"/>
        <w:rPr>
          <w:del w:id="1094" w:author="Ruixin(vivo)" w:date="2023-05-30T16:09:00Z"/>
          <w:rFonts w:asciiTheme="minorHAnsi" w:hAnsiTheme="minorHAnsi" w:cstheme="minorBidi"/>
          <w:szCs w:val="22"/>
          <w:lang w:val="en-US" w:eastAsia="zh-CN"/>
        </w:rPr>
      </w:pPr>
      <w:del w:id="1095" w:author="Ruixin(vivo)" w:date="2023-05-30T16:09:00Z">
        <w:r w:rsidDel="000A5702">
          <w:rPr>
            <w:lang w:eastAsia="zh-CN"/>
          </w:rPr>
          <w:delText>C.3</w:delText>
        </w:r>
        <w:r w:rsidDel="000A5702">
          <w:rPr>
            <w:rFonts w:asciiTheme="minorHAnsi" w:hAnsiTheme="minorHAnsi" w:cstheme="minorBidi"/>
            <w:szCs w:val="22"/>
            <w:lang w:val="en-US" w:eastAsia="zh-CN"/>
          </w:rPr>
          <w:tab/>
        </w:r>
        <w:r w:rsidDel="000A5702">
          <w:rPr>
            <w:lang w:eastAsia="zh-CN"/>
          </w:rPr>
          <w:delText>Operating voltage</w:delText>
        </w:r>
        <w:r w:rsidDel="000A5702">
          <w:tab/>
          <w:delText>77</w:delText>
        </w:r>
      </w:del>
    </w:p>
    <w:p w14:paraId="3E65E4B6" w14:textId="6C278770" w:rsidR="00D543B0" w:rsidDel="000A5702" w:rsidRDefault="00D543B0">
      <w:pPr>
        <w:pStyle w:val="TOC9"/>
        <w:rPr>
          <w:del w:id="1096" w:author="Ruixin(vivo)" w:date="2023-05-30T16:09:00Z"/>
          <w:rFonts w:asciiTheme="minorHAnsi" w:hAnsiTheme="minorHAnsi" w:cstheme="minorBidi"/>
          <w:b w:val="0"/>
          <w:szCs w:val="22"/>
          <w:lang w:val="en-US" w:eastAsia="zh-CN"/>
        </w:rPr>
      </w:pPr>
      <w:del w:id="1097" w:author="Ruixin(vivo)" w:date="2023-05-30T16:09:00Z">
        <w:r w:rsidRPr="00A304F7" w:rsidDel="000A5702">
          <w:rPr>
            <w:rFonts w:eastAsia="宋体"/>
          </w:rPr>
          <w:delText>Annex D: Phantom Definition</w:delText>
        </w:r>
        <w:r w:rsidDel="000A5702">
          <w:tab/>
          <w:delText>78</w:delText>
        </w:r>
      </w:del>
    </w:p>
    <w:p w14:paraId="6603EB7D" w14:textId="6228690F" w:rsidR="00D543B0" w:rsidDel="000A5702" w:rsidRDefault="00D543B0">
      <w:pPr>
        <w:pStyle w:val="TOC9"/>
        <w:rPr>
          <w:del w:id="1098" w:author="Ruixin(vivo)" w:date="2023-05-30T16:09:00Z"/>
          <w:rFonts w:asciiTheme="minorHAnsi" w:hAnsiTheme="minorHAnsi" w:cstheme="minorBidi"/>
          <w:b w:val="0"/>
          <w:szCs w:val="22"/>
          <w:lang w:val="en-US" w:eastAsia="zh-CN"/>
        </w:rPr>
      </w:pPr>
      <w:del w:id="1099" w:author="Ruixin(vivo)" w:date="2023-05-30T16:09:00Z">
        <w:r w:rsidRPr="00A304F7" w:rsidDel="000A5702">
          <w:rPr>
            <w:rFonts w:eastAsia="宋体"/>
          </w:rPr>
          <w:delText>Annex E: Harmonization outcome of Alternative method and Reference method</w:delText>
        </w:r>
        <w:r w:rsidDel="000A5702">
          <w:tab/>
          <w:delText>79</w:delText>
        </w:r>
      </w:del>
    </w:p>
    <w:p w14:paraId="3F6E09C1" w14:textId="0A0E7135" w:rsidR="00D543B0" w:rsidDel="000A5702" w:rsidRDefault="00D543B0">
      <w:pPr>
        <w:pStyle w:val="TOC9"/>
        <w:rPr>
          <w:del w:id="1100" w:author="Ruixin(vivo)" w:date="2023-05-30T16:09:00Z"/>
          <w:rFonts w:asciiTheme="minorHAnsi" w:hAnsiTheme="minorHAnsi" w:cstheme="minorBidi"/>
          <w:b w:val="0"/>
          <w:szCs w:val="22"/>
          <w:lang w:val="en-US" w:eastAsia="zh-CN"/>
        </w:rPr>
      </w:pPr>
      <w:del w:id="1101" w:author="Ruixin(vivo)" w:date="2023-05-30T16:09:00Z">
        <w:r w:rsidRPr="00A304F7" w:rsidDel="000A5702">
          <w:rPr>
            <w:rFonts w:eastAsia="宋体"/>
          </w:rPr>
          <w:delText>Annex F (informative): Change history</w:delText>
        </w:r>
        <w:r w:rsidDel="000A5702">
          <w:tab/>
          <w:delText>80</w:delText>
        </w:r>
      </w:del>
    </w:p>
    <w:p w14:paraId="0803C12C" w14:textId="77777777" w:rsidR="00080512" w:rsidRPr="004D3578" w:rsidRDefault="004D3578">
      <w:r w:rsidRPr="004D3578">
        <w:rPr>
          <w:noProof/>
          <w:sz w:val="22"/>
        </w:rPr>
        <w:fldChar w:fldCharType="end"/>
      </w:r>
    </w:p>
    <w:p w14:paraId="13165B80" w14:textId="77777777" w:rsidR="0074026F" w:rsidRPr="007B600E" w:rsidRDefault="00080512" w:rsidP="00DC71DD">
      <w:pPr>
        <w:pStyle w:val="Guidance"/>
      </w:pPr>
      <w:r w:rsidRPr="004D3578">
        <w:br w:type="page"/>
      </w:r>
    </w:p>
    <w:p w14:paraId="5BC0FEE9" w14:textId="77777777" w:rsidR="00080512" w:rsidRDefault="00080512">
      <w:pPr>
        <w:pStyle w:val="10"/>
      </w:pPr>
      <w:bookmarkStart w:id="1102" w:name="foreword"/>
      <w:bookmarkStart w:id="1103" w:name="_Toc136355411"/>
      <w:bookmarkEnd w:id="1102"/>
      <w:r w:rsidRPr="004D3578">
        <w:lastRenderedPageBreak/>
        <w:t>Foreword</w:t>
      </w:r>
      <w:bookmarkEnd w:id="1103"/>
    </w:p>
    <w:p w14:paraId="16002071"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1DE942D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B58633" w14:textId="77777777" w:rsidR="00080512" w:rsidRPr="004D3578" w:rsidRDefault="00080512">
      <w:pPr>
        <w:pStyle w:val="B10"/>
      </w:pPr>
      <w:r w:rsidRPr="004D3578">
        <w:t>Version x.y.z</w:t>
      </w:r>
    </w:p>
    <w:p w14:paraId="06EA1B70" w14:textId="77777777" w:rsidR="00080512" w:rsidRPr="004D3578" w:rsidRDefault="00080512">
      <w:pPr>
        <w:pStyle w:val="B10"/>
      </w:pPr>
      <w:r w:rsidRPr="004D3578">
        <w:t>where:</w:t>
      </w:r>
    </w:p>
    <w:p w14:paraId="5E2B410C" w14:textId="77777777" w:rsidR="00080512" w:rsidRPr="004D3578" w:rsidRDefault="00080512">
      <w:pPr>
        <w:pStyle w:val="B20"/>
      </w:pPr>
      <w:r w:rsidRPr="004D3578">
        <w:t>x</w:t>
      </w:r>
      <w:r w:rsidRPr="004D3578">
        <w:tab/>
        <w:t>the first digit:</w:t>
      </w:r>
    </w:p>
    <w:p w14:paraId="3C6B4D64" w14:textId="77777777" w:rsidR="00080512" w:rsidRPr="004D3578" w:rsidRDefault="00080512">
      <w:pPr>
        <w:pStyle w:val="B30"/>
      </w:pPr>
      <w:r w:rsidRPr="004D3578">
        <w:t>1</w:t>
      </w:r>
      <w:r w:rsidRPr="004D3578">
        <w:tab/>
        <w:t>presented to TSG for information;</w:t>
      </w:r>
    </w:p>
    <w:p w14:paraId="7B84BB9C" w14:textId="77777777" w:rsidR="00080512" w:rsidRPr="004D3578" w:rsidRDefault="00080512">
      <w:pPr>
        <w:pStyle w:val="B30"/>
      </w:pPr>
      <w:r w:rsidRPr="004D3578">
        <w:t>2</w:t>
      </w:r>
      <w:r w:rsidRPr="004D3578">
        <w:tab/>
        <w:t>presented to TSG for approval;</w:t>
      </w:r>
    </w:p>
    <w:p w14:paraId="2E1E380C" w14:textId="77777777" w:rsidR="00080512" w:rsidRPr="004D3578" w:rsidRDefault="00080512">
      <w:pPr>
        <w:pStyle w:val="B30"/>
      </w:pPr>
      <w:r w:rsidRPr="004D3578">
        <w:t>3</w:t>
      </w:r>
      <w:r w:rsidRPr="004D3578">
        <w:tab/>
        <w:t>or greater indicates TSG approved document under change control.</w:t>
      </w:r>
    </w:p>
    <w:p w14:paraId="5858FF3F"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6944FA63" w14:textId="77777777" w:rsidR="00080512" w:rsidRDefault="00080512">
      <w:pPr>
        <w:pStyle w:val="B20"/>
      </w:pPr>
      <w:r w:rsidRPr="004D3578">
        <w:t>z</w:t>
      </w:r>
      <w:r w:rsidRPr="004D3578">
        <w:tab/>
        <w:t>the third digit is incremented when editorial only changes have been incorporated in the document.</w:t>
      </w:r>
    </w:p>
    <w:p w14:paraId="16469464" w14:textId="77777777" w:rsidR="008C384C" w:rsidRDefault="008C384C" w:rsidP="008C384C">
      <w:r>
        <w:t xml:space="preserve">In </w:t>
      </w:r>
      <w:r w:rsidR="0074026F">
        <w:t>the present</w:t>
      </w:r>
      <w:r>
        <w:t xml:space="preserve"> document, modal verbs have the following meanings:</w:t>
      </w:r>
    </w:p>
    <w:p w14:paraId="2CB76D70" w14:textId="77777777" w:rsidR="008C384C" w:rsidRDefault="008C384C" w:rsidP="00774DA4">
      <w:pPr>
        <w:pStyle w:val="EX"/>
      </w:pPr>
      <w:r w:rsidRPr="008C384C">
        <w:rPr>
          <w:b/>
        </w:rPr>
        <w:t>shall</w:t>
      </w:r>
      <w:r>
        <w:tab/>
      </w:r>
      <w:r>
        <w:tab/>
        <w:t>indicates a mandatory requirement to do something</w:t>
      </w:r>
    </w:p>
    <w:p w14:paraId="13EE2281" w14:textId="77777777" w:rsidR="008C384C" w:rsidRDefault="008C384C" w:rsidP="00774DA4">
      <w:pPr>
        <w:pStyle w:val="EX"/>
      </w:pPr>
      <w:r w:rsidRPr="008C384C">
        <w:rPr>
          <w:b/>
        </w:rPr>
        <w:t>shall not</w:t>
      </w:r>
      <w:r>
        <w:tab/>
        <w:t>indicates an interdiction (</w:t>
      </w:r>
      <w:r w:rsidR="001F1132">
        <w:t>prohibition</w:t>
      </w:r>
      <w:r>
        <w:t>) to do something</w:t>
      </w:r>
    </w:p>
    <w:p w14:paraId="31AE66E9" w14:textId="77777777" w:rsidR="00BA19ED" w:rsidRPr="004D3578" w:rsidRDefault="00BA19ED" w:rsidP="00A27486">
      <w:r>
        <w:t>The constructions "shall" and "shall not" are confined to the context of normative provisions, and do not appear in Technical Reports.</w:t>
      </w:r>
    </w:p>
    <w:p w14:paraId="0AAECD6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F0A3983" w14:textId="77777777" w:rsidR="008C384C" w:rsidRDefault="008C384C" w:rsidP="00774DA4">
      <w:pPr>
        <w:pStyle w:val="EX"/>
      </w:pPr>
      <w:r w:rsidRPr="008C384C">
        <w:rPr>
          <w:b/>
        </w:rPr>
        <w:t>should</w:t>
      </w:r>
      <w:r>
        <w:tab/>
      </w:r>
      <w:r>
        <w:tab/>
        <w:t>indicates a recommendation to do something</w:t>
      </w:r>
    </w:p>
    <w:p w14:paraId="764D3BAA" w14:textId="77777777" w:rsidR="008C384C" w:rsidRDefault="008C384C" w:rsidP="00774DA4">
      <w:pPr>
        <w:pStyle w:val="EX"/>
      </w:pPr>
      <w:r w:rsidRPr="008C384C">
        <w:rPr>
          <w:b/>
        </w:rPr>
        <w:t>should not</w:t>
      </w:r>
      <w:r>
        <w:tab/>
        <w:t>indicates a recommendation not to do something</w:t>
      </w:r>
    </w:p>
    <w:p w14:paraId="0BF6EA50" w14:textId="77777777" w:rsidR="008C384C" w:rsidRDefault="008C384C" w:rsidP="00774DA4">
      <w:pPr>
        <w:pStyle w:val="EX"/>
      </w:pPr>
      <w:r w:rsidRPr="00774DA4">
        <w:rPr>
          <w:b/>
        </w:rPr>
        <w:t>may</w:t>
      </w:r>
      <w:r>
        <w:tab/>
      </w:r>
      <w:r>
        <w:tab/>
        <w:t>indicates permission to do something</w:t>
      </w:r>
    </w:p>
    <w:p w14:paraId="1A87B4CA" w14:textId="77777777" w:rsidR="008C384C" w:rsidRDefault="008C384C" w:rsidP="00774DA4">
      <w:pPr>
        <w:pStyle w:val="EX"/>
      </w:pPr>
      <w:r w:rsidRPr="00774DA4">
        <w:rPr>
          <w:b/>
        </w:rPr>
        <w:t>need not</w:t>
      </w:r>
      <w:r>
        <w:tab/>
        <w:t>indicates permission not to do something</w:t>
      </w:r>
    </w:p>
    <w:p w14:paraId="632F65E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C6605F2" w14:textId="77777777" w:rsidR="008C384C" w:rsidRDefault="008C384C" w:rsidP="00774DA4">
      <w:pPr>
        <w:pStyle w:val="EX"/>
      </w:pPr>
      <w:r w:rsidRPr="00774DA4">
        <w:rPr>
          <w:b/>
        </w:rPr>
        <w:t>can</w:t>
      </w:r>
      <w:r>
        <w:tab/>
      </w:r>
      <w:r>
        <w:tab/>
        <w:t>indicates</w:t>
      </w:r>
      <w:r w:rsidR="00774DA4">
        <w:t xml:space="preserve"> that something is possible</w:t>
      </w:r>
    </w:p>
    <w:p w14:paraId="60FEEE60" w14:textId="77777777" w:rsidR="00774DA4" w:rsidRDefault="00774DA4" w:rsidP="00774DA4">
      <w:pPr>
        <w:pStyle w:val="EX"/>
      </w:pPr>
      <w:r w:rsidRPr="00774DA4">
        <w:rPr>
          <w:b/>
        </w:rPr>
        <w:t>cannot</w:t>
      </w:r>
      <w:r>
        <w:tab/>
      </w:r>
      <w:r>
        <w:tab/>
        <w:t>indicates that something is impossible</w:t>
      </w:r>
    </w:p>
    <w:p w14:paraId="2F0BD46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E16DF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A441C5C"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200AC7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EE64B0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3D8D237" w14:textId="77777777" w:rsidR="001F1132" w:rsidRDefault="001F1132" w:rsidP="001F1132">
      <w:r>
        <w:t>In addition:</w:t>
      </w:r>
    </w:p>
    <w:p w14:paraId="500541D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4BB1E2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81C571" w14:textId="77777777" w:rsidR="00774DA4" w:rsidRPr="004D3578" w:rsidRDefault="00647114" w:rsidP="00A27486">
      <w:r>
        <w:t>The constructions "is" and "is not" do not indicate requirements.</w:t>
      </w:r>
    </w:p>
    <w:p w14:paraId="12806E46" w14:textId="77777777" w:rsidR="00080512" w:rsidRPr="004D3578" w:rsidRDefault="00080512">
      <w:pPr>
        <w:pStyle w:val="10"/>
      </w:pPr>
      <w:bookmarkStart w:id="1104" w:name="introduction"/>
      <w:bookmarkEnd w:id="1104"/>
      <w:r w:rsidRPr="004D3578">
        <w:br w:type="page"/>
      </w:r>
      <w:bookmarkStart w:id="1105" w:name="scope"/>
      <w:bookmarkStart w:id="1106" w:name="_Toc136355412"/>
      <w:bookmarkEnd w:id="1105"/>
      <w:r w:rsidRPr="004D3578">
        <w:lastRenderedPageBreak/>
        <w:t>1</w:t>
      </w:r>
      <w:r w:rsidRPr="004D3578">
        <w:tab/>
        <w:t>Scope</w:t>
      </w:r>
      <w:bookmarkEnd w:id="1106"/>
    </w:p>
    <w:p w14:paraId="64132E52" w14:textId="77777777" w:rsidR="00080512" w:rsidRDefault="000712F6">
      <w:r w:rsidRPr="000712F6">
        <w:t xml:space="preserve">The present document </w:t>
      </w:r>
      <w:r w:rsidR="00ED5E53">
        <w:t xml:space="preserve">is a technical report for </w:t>
      </w:r>
      <w:r w:rsidR="00B6643A">
        <w:t>e</w:t>
      </w:r>
      <w:r w:rsidR="00B6643A" w:rsidRPr="00B6643A">
        <w:t>nhanced Over-the-Air (OTA) test methods for NR FR1 Total Radiated Power (TRP) and Total Radiated Sensitivity (TRS)</w:t>
      </w:r>
      <w:r w:rsidRPr="000712F6">
        <w:t>, for NR standalone (SA) and NR non-standalone (NSA) operation mode.</w:t>
      </w:r>
    </w:p>
    <w:p w14:paraId="4EE4F726" w14:textId="77777777" w:rsidR="00215A49" w:rsidRPr="004D3578" w:rsidRDefault="00435515">
      <w:r>
        <w:t>In R</w:t>
      </w:r>
      <w:r>
        <w:rPr>
          <w:rFonts w:hint="eastAsia"/>
          <w:lang w:eastAsia="zh-CN"/>
        </w:rPr>
        <w:t>el</w:t>
      </w:r>
      <w:r>
        <w:t xml:space="preserve">-17, the TRP TRS OTA test method was </w:t>
      </w:r>
      <w:r w:rsidR="00A62972">
        <w:t xml:space="preserve">just </w:t>
      </w:r>
      <w:r>
        <w:t xml:space="preserve">developed for a limited scope. </w:t>
      </w:r>
      <w:r w:rsidR="00215A49">
        <w:t xml:space="preserve">This TR targets to </w:t>
      </w:r>
      <w:r>
        <w:t>define</w:t>
      </w:r>
      <w:r w:rsidR="00215A49">
        <w:t xml:space="preserve"> a </w:t>
      </w:r>
      <w:r>
        <w:t>full set</w:t>
      </w:r>
      <w:r w:rsidR="00215A49">
        <w:t xml:space="preserve"> of OTA test methods </w:t>
      </w:r>
      <w:r w:rsidR="008F5052">
        <w:t>to cover different UE features</w:t>
      </w:r>
      <w:r w:rsidR="00215A49">
        <w:t xml:space="preserve"> for TRP and TRS measurement.</w:t>
      </w:r>
    </w:p>
    <w:p w14:paraId="40EA5435" w14:textId="77777777" w:rsidR="00080512" w:rsidRPr="004D3578" w:rsidRDefault="00080512">
      <w:pPr>
        <w:pStyle w:val="10"/>
      </w:pPr>
      <w:bookmarkStart w:id="1107" w:name="references"/>
      <w:bookmarkStart w:id="1108" w:name="_Toc136355413"/>
      <w:bookmarkEnd w:id="1107"/>
      <w:r w:rsidRPr="004D3578">
        <w:t>2</w:t>
      </w:r>
      <w:r w:rsidRPr="004D3578">
        <w:tab/>
        <w:t>References</w:t>
      </w:r>
      <w:bookmarkEnd w:id="1108"/>
    </w:p>
    <w:p w14:paraId="78AD4234" w14:textId="77777777" w:rsidR="00080512" w:rsidRPr="004D3578" w:rsidRDefault="00080512">
      <w:r w:rsidRPr="004D3578">
        <w:t>The following documents contain provisions which, through reference in this text, constitute provisions of the present document.</w:t>
      </w:r>
    </w:p>
    <w:p w14:paraId="29D1B3A3"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6CE539AC" w14:textId="77777777" w:rsidR="00080512" w:rsidRPr="004D3578" w:rsidRDefault="00051834" w:rsidP="00051834">
      <w:pPr>
        <w:pStyle w:val="B10"/>
      </w:pPr>
      <w:r>
        <w:t>-</w:t>
      </w:r>
      <w:r>
        <w:tab/>
      </w:r>
      <w:r w:rsidR="00080512" w:rsidRPr="004D3578">
        <w:t>For a specific reference, subsequent revisions do not apply.</w:t>
      </w:r>
    </w:p>
    <w:p w14:paraId="30E263F0" w14:textId="77777777" w:rsidR="00080512"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81D3A77" w14:textId="77777777" w:rsidR="00380619" w:rsidRPr="004D3578" w:rsidRDefault="00380619" w:rsidP="00051834">
      <w:pPr>
        <w:pStyle w:val="B10"/>
      </w:pPr>
    </w:p>
    <w:p w14:paraId="3458A9B1" w14:textId="2477CBBA" w:rsidR="00EC4A25" w:rsidRDefault="00EC4A25" w:rsidP="00EC4A25">
      <w:pPr>
        <w:pStyle w:val="EX"/>
      </w:pPr>
      <w:r w:rsidRPr="004D3578">
        <w:t>[1]</w:t>
      </w:r>
      <w:r w:rsidRPr="004D3578">
        <w:tab/>
        <w:t>3GPP TR 21.905: "Vocabulary for 3GPP Specifications".</w:t>
      </w:r>
    </w:p>
    <w:p w14:paraId="1E3FB50B" w14:textId="39D25581" w:rsidR="00DE1ACF" w:rsidRDefault="00DE1ACF" w:rsidP="00DE1ACF">
      <w:pPr>
        <w:pStyle w:val="EX"/>
      </w:pPr>
      <w:r>
        <w:t>[2]</w:t>
      </w:r>
      <w:r>
        <w:tab/>
      </w:r>
      <w:r w:rsidRPr="00DE1ACF">
        <w:t>3GPP TR 38.827: “Study on radiated metrics and test methodology for the verification of multi-antenna reception performance of NR User Equipment (UE)”.</w:t>
      </w:r>
    </w:p>
    <w:p w14:paraId="07125FDB" w14:textId="77777777" w:rsidR="006E1C0C" w:rsidRDefault="006E1C0C" w:rsidP="006E1C0C">
      <w:pPr>
        <w:pStyle w:val="EX"/>
      </w:pPr>
      <w:r>
        <w:t>[3]</w:t>
      </w:r>
      <w:r>
        <w:tab/>
      </w:r>
      <w:r w:rsidRPr="003777E3">
        <w:t xml:space="preserve">3GPP TS 38.101-1: </w:t>
      </w:r>
      <w:r>
        <w:t>“</w:t>
      </w:r>
      <w:r w:rsidRPr="003777E3">
        <w:t>NR; User Equipment (UE) radio transmission and reception; Part 1: Range 1 Standalone</w:t>
      </w:r>
      <w:r>
        <w:t>”</w:t>
      </w:r>
      <w:r w:rsidRPr="003777E3">
        <w:t>.</w:t>
      </w:r>
    </w:p>
    <w:p w14:paraId="66F4027D" w14:textId="77777777" w:rsidR="006E1C0C" w:rsidRDefault="006E1C0C" w:rsidP="006E1C0C">
      <w:pPr>
        <w:pStyle w:val="EX"/>
      </w:pPr>
      <w:r>
        <w:t>[4]</w:t>
      </w:r>
      <w:r>
        <w:tab/>
      </w:r>
      <w:r w:rsidRPr="003777E3">
        <w:t xml:space="preserve">3GPP TS 38.101-3: </w:t>
      </w:r>
      <w:r>
        <w:t>“</w:t>
      </w:r>
      <w:r w:rsidRPr="003777E3">
        <w:t>NR; User Equipment (UE) radio transmission and reception; Part 3: Range 1 and Range 2 Interworking operation with other radios</w:t>
      </w:r>
      <w:r>
        <w:t>”</w:t>
      </w:r>
      <w:r w:rsidRPr="003777E3">
        <w:t>.</w:t>
      </w:r>
    </w:p>
    <w:p w14:paraId="3A105C83" w14:textId="77777777" w:rsidR="006E1C0C" w:rsidRDefault="006E1C0C" w:rsidP="006E1C0C">
      <w:pPr>
        <w:pStyle w:val="EX"/>
      </w:pPr>
      <w:r>
        <w:t>[5]</w:t>
      </w:r>
      <w:r>
        <w:tab/>
        <w:t>3GPP TS 38.521-1: “NR; User Equipment (UE) conformance specification; Radio transmission and reception; Part 1: Range 1 Standalone”.</w:t>
      </w:r>
    </w:p>
    <w:p w14:paraId="20B9E509" w14:textId="77777777" w:rsidR="006E1C0C" w:rsidRDefault="006E1C0C" w:rsidP="006E1C0C">
      <w:pPr>
        <w:pStyle w:val="EX"/>
      </w:pPr>
      <w:r>
        <w:t>[6]</w:t>
      </w:r>
      <w:r>
        <w:tab/>
        <w:t>3GPP TS 38.521-3: “</w:t>
      </w:r>
      <w:r>
        <w:rPr>
          <w:snapToGrid w:val="0"/>
        </w:rPr>
        <w:t>NR; User Equipment (UE) conformance specification; Radio transmission and reception; Part 3: Range 1 and Range 2 Interworking operation with other radios</w:t>
      </w:r>
      <w:r>
        <w:t>”.</w:t>
      </w:r>
    </w:p>
    <w:p w14:paraId="16943CC6" w14:textId="77777777" w:rsidR="006E1C0C" w:rsidRDefault="006E1C0C" w:rsidP="006E1C0C">
      <w:pPr>
        <w:pStyle w:val="EX"/>
      </w:pPr>
      <w:r>
        <w:t>[7]</w:t>
      </w:r>
      <w:r>
        <w:tab/>
        <w:t>3GPP TS 38.508-1: “5GS; User Equipment (UE) conformance specification; Part 1: Common test environment “.</w:t>
      </w:r>
    </w:p>
    <w:p w14:paraId="4FEC3BBD" w14:textId="77777777" w:rsidR="006E1C0C" w:rsidRDefault="006E1C0C" w:rsidP="006E1C0C">
      <w:pPr>
        <w:pStyle w:val="EX"/>
      </w:pPr>
      <w:r>
        <w:t>[8]</w:t>
      </w:r>
      <w:r>
        <w:tab/>
      </w:r>
      <w:r w:rsidRPr="002A5923">
        <w:t>3GPP TR 2</w:t>
      </w:r>
      <w:r w:rsidRPr="002A5923">
        <w:rPr>
          <w:lang w:eastAsia="zh-CN"/>
        </w:rPr>
        <w:t>5</w:t>
      </w:r>
      <w:r w:rsidRPr="002A5923">
        <w:t>.9</w:t>
      </w:r>
      <w:r w:rsidRPr="002A5923">
        <w:rPr>
          <w:lang w:eastAsia="zh-CN"/>
        </w:rPr>
        <w:t>14</w:t>
      </w:r>
      <w:r w:rsidRPr="002A5923">
        <w:t xml:space="preserve">: </w:t>
      </w:r>
      <w:r>
        <w:t>“</w:t>
      </w:r>
      <w:r w:rsidRPr="002A5923">
        <w:t>Measurements of radio performances for UMTS terminals in speech mode</w:t>
      </w:r>
      <w:r>
        <w:t>”.</w:t>
      </w:r>
    </w:p>
    <w:p w14:paraId="34BCAA43" w14:textId="77777777" w:rsidR="006E1C0C" w:rsidRDefault="006E1C0C" w:rsidP="006E1C0C">
      <w:pPr>
        <w:pStyle w:val="EX"/>
        <w:rPr>
          <w:lang w:eastAsia="zh-CN"/>
        </w:rPr>
      </w:pPr>
      <w:r>
        <w:t>[9]</w:t>
      </w:r>
      <w:r>
        <w:tab/>
      </w:r>
      <w:r w:rsidRPr="00016A25">
        <w:rPr>
          <w:lang w:eastAsia="zh-CN"/>
        </w:rPr>
        <w:t xml:space="preserve">IEEE Std 149: </w:t>
      </w:r>
      <w:r>
        <w:rPr>
          <w:lang w:eastAsia="zh-CN"/>
        </w:rPr>
        <w:t>“</w:t>
      </w:r>
      <w:r w:rsidRPr="00016A25">
        <w:rPr>
          <w:lang w:eastAsia="zh-CN"/>
        </w:rPr>
        <w:t>IEEE Standard Test Procedures for Antennas</w:t>
      </w:r>
      <w:r>
        <w:rPr>
          <w:lang w:eastAsia="zh-CN"/>
        </w:rPr>
        <w:t>”, IEEE.</w:t>
      </w:r>
    </w:p>
    <w:p w14:paraId="44DC95B2" w14:textId="77777777" w:rsidR="006E1C0C" w:rsidRPr="00CB13D2" w:rsidRDefault="006E1C0C" w:rsidP="006E1C0C">
      <w:pPr>
        <w:pStyle w:val="EX"/>
      </w:pPr>
      <w:r w:rsidRPr="004E1856">
        <w:t>[10]</w:t>
      </w:r>
      <w:r w:rsidRPr="004E1856">
        <w:tab/>
        <w:t>JCGM 100:2008: “Evaluation of measurement data — Guide to the expression of uncertainty in measurement”.</w:t>
      </w:r>
    </w:p>
    <w:p w14:paraId="5D67A0D5" w14:textId="77777777" w:rsidR="006E1C0C" w:rsidRPr="00CB13D2" w:rsidRDefault="006E1C0C" w:rsidP="006E1C0C">
      <w:pPr>
        <w:pStyle w:val="EX"/>
      </w:pPr>
      <w:r w:rsidRPr="00CB13D2">
        <w:lastRenderedPageBreak/>
        <w:t>[</w:t>
      </w:r>
      <w:r>
        <w:t>11</w:t>
      </w:r>
      <w:r w:rsidRPr="00CB13D2">
        <w:t>]</w:t>
      </w:r>
      <w:r w:rsidRPr="00CB13D2">
        <w:tab/>
        <w:t xml:space="preserve">ETSI TR 102 273-1-1: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t>”</w:t>
      </w:r>
      <w:r w:rsidRPr="00CB13D2">
        <w:t>.</w:t>
      </w:r>
    </w:p>
    <w:p w14:paraId="6B91FD0B" w14:textId="77777777" w:rsidR="006E1C0C" w:rsidRPr="00CB13D2" w:rsidRDefault="006E1C0C" w:rsidP="006E1C0C">
      <w:pPr>
        <w:pStyle w:val="EX"/>
      </w:pPr>
      <w:r w:rsidRPr="00CB13D2">
        <w:t>[</w:t>
      </w:r>
      <w:r>
        <w:t>12</w:t>
      </w:r>
      <w:r w:rsidRPr="00CB13D2">
        <w:t>]</w:t>
      </w:r>
      <w:r w:rsidRPr="00CB13D2">
        <w:tab/>
        <w:t>ETSI TR 100 028</w:t>
      </w:r>
      <w:r>
        <w:t>-2</w:t>
      </w:r>
      <w:r w:rsidRPr="00CB13D2">
        <w:t xml:space="preserve">: </w:t>
      </w:r>
      <w:r>
        <w:t>“</w:t>
      </w:r>
      <w:r w:rsidRPr="00CB13D2">
        <w:t>ElectroMagnetic Compatibility and Radio Spectrum Matters (ERM); Uncertainties in the measurement of mobile radio equipment characteristics</w:t>
      </w:r>
      <w:r>
        <w:t>;</w:t>
      </w:r>
      <w:r w:rsidRPr="00CB13D2">
        <w:t xml:space="preserve"> Part </w:t>
      </w:r>
      <w:r>
        <w:t>2”</w:t>
      </w:r>
      <w:r w:rsidRPr="00CB13D2">
        <w:t>.</w:t>
      </w:r>
    </w:p>
    <w:p w14:paraId="5AA57DE3" w14:textId="77777777" w:rsidR="006E1C0C" w:rsidRDefault="006E1C0C" w:rsidP="006E1C0C">
      <w:pPr>
        <w:pStyle w:val="EX"/>
      </w:pPr>
      <w:r w:rsidRPr="00CB13D2">
        <w:t>[</w:t>
      </w:r>
      <w:r>
        <w:t>13</w:t>
      </w:r>
      <w:r w:rsidRPr="00CB13D2">
        <w:t>]</w:t>
      </w:r>
      <w:r w:rsidRPr="00CB13D2">
        <w:tab/>
        <w:t xml:space="preserve">ETSI TR 102 273-1-2: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r>
        <w:t>”</w:t>
      </w:r>
      <w:r w:rsidRPr="00CB13D2">
        <w:t>.</w:t>
      </w:r>
    </w:p>
    <w:p w14:paraId="19DB6713" w14:textId="77777777" w:rsidR="006E1C0C" w:rsidRDefault="006E1C0C" w:rsidP="006E1C0C">
      <w:pPr>
        <w:pStyle w:val="EX"/>
        <w:rPr>
          <w:rFonts w:eastAsia="PMingLiU"/>
          <w:lang w:eastAsia="zh-TW"/>
        </w:rPr>
      </w:pPr>
      <w:r w:rsidRPr="00C42018">
        <w:rPr>
          <w:rFonts w:eastAsia="PMingLiU"/>
          <w:lang w:eastAsia="zh-TW"/>
        </w:rPr>
        <w:t>[14]</w:t>
      </w:r>
      <w:r w:rsidRPr="00C42018">
        <w:rPr>
          <w:rFonts w:eastAsia="PMingLiU"/>
          <w:lang w:eastAsia="zh-TW"/>
        </w:rPr>
        <w:tab/>
      </w:r>
      <w:r w:rsidRPr="008E4C84">
        <w:rPr>
          <w:lang w:eastAsia="zh-CN"/>
        </w:rPr>
        <w:t xml:space="preserve">CTIA </w:t>
      </w:r>
      <w:r w:rsidRPr="00B25778">
        <w:t>Certification™</w:t>
      </w:r>
      <w:r>
        <w:t xml:space="preserve"> OTA </w:t>
      </w:r>
      <w:r w:rsidRPr="008E4C84">
        <w:rPr>
          <w:lang w:eastAsia="zh-CN"/>
        </w:rPr>
        <w:t xml:space="preserve">Test Plan: </w:t>
      </w:r>
      <w:r>
        <w:rPr>
          <w:lang w:eastAsia="zh-CN"/>
        </w:rPr>
        <w:t>“</w:t>
      </w:r>
      <w:r>
        <w:t>CTIA Certification</w:t>
      </w:r>
      <w:r w:rsidRPr="00B25778">
        <w:t xml:space="preserve"> Test Plan for Wireless Device Over-the-Air Performance</w:t>
      </w:r>
      <w:r>
        <w:t xml:space="preserve">, </w:t>
      </w:r>
      <w:r w:rsidRPr="009459F8">
        <w:t>Version 3.9.X</w:t>
      </w:r>
      <w:r w:rsidRPr="008E4C84" w:rsidDel="001048B0">
        <w:rPr>
          <w:lang w:eastAsia="zh-CN"/>
        </w:rPr>
        <w:t xml:space="preserve"> </w:t>
      </w:r>
      <w:r>
        <w:rPr>
          <w:lang w:eastAsia="zh-CN"/>
        </w:rPr>
        <w:t>“</w:t>
      </w:r>
      <w:r w:rsidRPr="008E4C84">
        <w:rPr>
          <w:lang w:eastAsia="zh-CN"/>
        </w:rPr>
        <w:t xml:space="preserve">, </w:t>
      </w:r>
      <w:hyperlink r:id="rId14" w:history="1">
        <w:r w:rsidRPr="008D63DC">
          <w:rPr>
            <w:rStyle w:val="ad"/>
          </w:rPr>
          <w:t>https://ctiacertification.org/test-plans/</w:t>
        </w:r>
      </w:hyperlink>
    </w:p>
    <w:p w14:paraId="110E162D" w14:textId="77777777" w:rsidR="006E1C0C" w:rsidRDefault="006E1C0C" w:rsidP="006E1C0C">
      <w:pPr>
        <w:pStyle w:val="EX"/>
      </w:pPr>
      <w:r w:rsidRPr="004C0B6C">
        <w:t>[15]</w:t>
      </w:r>
      <w:r w:rsidRPr="004C0B6C">
        <w:tab/>
      </w:r>
      <w:r w:rsidRPr="004C0B6C">
        <w:rPr>
          <w:rFonts w:eastAsia="PMingLiU"/>
          <w:lang w:eastAsia="zh-TW"/>
        </w:rPr>
        <w:t>Foegelle, M.D., “The Surface Standard Deviation Method for TRP Measurement Uncertainty”, 25</w:t>
      </w:r>
      <w:r w:rsidRPr="004C0B6C">
        <w:rPr>
          <w:rFonts w:eastAsia="PMingLiU"/>
          <w:vertAlign w:val="superscript"/>
          <w:lang w:eastAsia="zh-TW"/>
        </w:rPr>
        <w:t>th</w:t>
      </w:r>
      <w:r w:rsidRPr="004C0B6C">
        <w:rPr>
          <w:rFonts w:eastAsia="PMingLiU"/>
          <w:lang w:eastAsia="zh-TW"/>
        </w:rPr>
        <w:t xml:space="preserve"> Proceedings of the Antenna Measurement Techniques Association (AMTA 2003), A03-027</w:t>
      </w:r>
    </w:p>
    <w:p w14:paraId="647580C1" w14:textId="77777777" w:rsidR="006E1C0C" w:rsidRPr="008E4C84" w:rsidRDefault="006E1C0C" w:rsidP="006E1C0C">
      <w:pPr>
        <w:pStyle w:val="EX"/>
      </w:pPr>
      <w:r w:rsidRPr="006C66C9">
        <w:t>[1</w:t>
      </w:r>
      <w:r>
        <w:t>6</w:t>
      </w:r>
      <w:r w:rsidRPr="006C66C9">
        <w:t>]</w:t>
      </w:r>
      <w:r w:rsidRPr="006C66C9">
        <w:tab/>
        <w:t xml:space="preserve">3GPP TR 37.902: </w:t>
      </w:r>
      <w:r>
        <w:t>“</w:t>
      </w:r>
      <w:r w:rsidRPr="006C66C9">
        <w:t>Measurements of User Equipment (UE) radio performances for LTE/UMTS terminals; Total Radiated Power (TRP)</w:t>
      </w:r>
      <w:r w:rsidRPr="008E4C84">
        <w:t xml:space="preserve"> and Total Radiated Sensitivity (TRS) test </w:t>
      </w:r>
      <w:r>
        <w:t>“</w:t>
      </w:r>
      <w:r w:rsidRPr="008E4C84">
        <w:t>.</w:t>
      </w:r>
    </w:p>
    <w:p w14:paraId="19C861CA" w14:textId="3E55DE81" w:rsidR="006E1C0C" w:rsidRDefault="006E1C0C" w:rsidP="006E1C0C">
      <w:pPr>
        <w:pStyle w:val="EX"/>
      </w:pPr>
      <w:r w:rsidRPr="008E4C84">
        <w:t>[1</w:t>
      </w:r>
      <w:r>
        <w:t>7</w:t>
      </w:r>
      <w:r w:rsidRPr="008E4C84">
        <w:t>]</w:t>
      </w:r>
      <w:r w:rsidRPr="008E4C84">
        <w:tab/>
      </w:r>
      <w:r>
        <w:tab/>
      </w:r>
      <w:r w:rsidRPr="006C66C9">
        <w:t xml:space="preserve">3GPP TS 37.544: </w:t>
      </w:r>
      <w:r>
        <w:t>“</w:t>
      </w:r>
      <w:r w:rsidRPr="006C66C9">
        <w:t xml:space="preserve">Universal Terrestrial Radio Access (UTRA) and Evolved Universal Terrestrial Radio Access (E-UTRA); User Equipment (UE) Over The Air (OTA) performance; Conformance testing </w:t>
      </w:r>
      <w:r>
        <w:t>“</w:t>
      </w:r>
      <w:r w:rsidRPr="006C66C9">
        <w:t>.</w:t>
      </w:r>
    </w:p>
    <w:p w14:paraId="3905B9FC" w14:textId="6CB2242D" w:rsidR="009C234E" w:rsidRDefault="009C234E" w:rsidP="009C234E">
      <w:pPr>
        <w:pStyle w:val="EX"/>
      </w:pPr>
      <w:r>
        <w:t>[18]</w:t>
      </w:r>
      <w:r>
        <w:tab/>
        <w:t xml:space="preserve">3GPP </w:t>
      </w:r>
      <w:r w:rsidRPr="009026EB">
        <w:t>TR 37.94</w:t>
      </w:r>
      <w:r>
        <w:t>1: “Radio Frequency (RF) conformance testing background for radiated Base Station (BS) requirements”</w:t>
      </w:r>
    </w:p>
    <w:p w14:paraId="324FFFB6" w14:textId="573E5EEA" w:rsidR="008D564E" w:rsidRDefault="008D564E" w:rsidP="008D564E">
      <w:pPr>
        <w:pStyle w:val="EX"/>
      </w:pPr>
      <w:r>
        <w:t>[19]</w:t>
      </w:r>
      <w:r>
        <w:tab/>
        <w:t>3GPP TR 38.810: “</w:t>
      </w:r>
      <w:r w:rsidRPr="008D564E">
        <w:t>NR; Study on test methods</w:t>
      </w:r>
      <w:r>
        <w:t>”</w:t>
      </w:r>
    </w:p>
    <w:p w14:paraId="4211A61C" w14:textId="323017EC" w:rsidR="008D564E" w:rsidRPr="000960DA" w:rsidRDefault="008D564E" w:rsidP="008D564E">
      <w:pPr>
        <w:pStyle w:val="EX"/>
        <w:rPr>
          <w:rFonts w:eastAsia="Times New Roman"/>
          <w:szCs w:val="24"/>
        </w:rPr>
      </w:pPr>
      <w:r>
        <w:t>[20]</w:t>
      </w:r>
      <w:r>
        <w:tab/>
        <w:t xml:space="preserve">3GPP </w:t>
      </w:r>
      <w:r w:rsidRPr="001E3BA9">
        <w:t xml:space="preserve">TR 38.903, </w:t>
      </w:r>
      <w:r>
        <w:t>“</w:t>
      </w:r>
      <w:r w:rsidRPr="008D564E">
        <w:t>NR; Derivation of test tolerances and measurement uncertainty for User Equipment (UE) conformance test cases</w:t>
      </w:r>
      <w:r>
        <w:t>”</w:t>
      </w:r>
    </w:p>
    <w:p w14:paraId="21DD7B71" w14:textId="77777777" w:rsidR="00C45AB5" w:rsidRDefault="00C45AB5" w:rsidP="00C45AB5">
      <w:pPr>
        <w:pStyle w:val="EX"/>
        <w:rPr>
          <w:ins w:id="1109" w:author="Ruixin(vivo)" w:date="2023-05-30T15:34:00Z"/>
          <w:rFonts w:eastAsia="Times New Roman"/>
          <w:szCs w:val="24"/>
        </w:rPr>
      </w:pPr>
      <w:ins w:id="1110" w:author="Ruixin(vivo)" w:date="2023-05-30T15:34:00Z">
        <w:r>
          <w:rPr>
            <w:rFonts w:eastAsia="Times New Roman"/>
            <w:szCs w:val="24"/>
          </w:rPr>
          <w:t>[21]</w:t>
        </w:r>
        <w:r>
          <w:rPr>
            <w:rFonts w:eastAsia="Times New Roman"/>
            <w:szCs w:val="24"/>
          </w:rPr>
          <w:tab/>
        </w:r>
        <w:r w:rsidRPr="009B7CC0">
          <w:rPr>
            <w:rFonts w:eastAsia="Times New Roman"/>
            <w:szCs w:val="24"/>
          </w:rPr>
          <w:t>“Reverberation Chamber Metrology for Wireless Internet of Things Devices”, Anouk Hubrechsen, Kate A. Remley and Sara Catteau, IEEE Microwave Magazine, February 2022, pp.75-85</w:t>
        </w:r>
      </w:ins>
    </w:p>
    <w:p w14:paraId="48D55BF1" w14:textId="77777777" w:rsidR="00C45AB5" w:rsidRDefault="00C45AB5" w:rsidP="00C45AB5">
      <w:pPr>
        <w:pStyle w:val="EX"/>
        <w:rPr>
          <w:ins w:id="1111" w:author="Ruixin(vivo)" w:date="2023-05-30T15:34:00Z"/>
          <w:rFonts w:eastAsia="Times New Roman"/>
          <w:szCs w:val="24"/>
        </w:rPr>
      </w:pPr>
      <w:ins w:id="1112" w:author="Ruixin(vivo)" w:date="2023-05-30T15:34:00Z">
        <w:r>
          <w:rPr>
            <w:rFonts w:eastAsia="Times New Roman"/>
            <w:szCs w:val="24"/>
          </w:rPr>
          <w:t>[22]</w:t>
        </w:r>
        <w:r>
          <w:rPr>
            <w:rFonts w:eastAsia="Times New Roman"/>
            <w:szCs w:val="24"/>
          </w:rPr>
          <w:tab/>
        </w:r>
        <w:r w:rsidRPr="009B7CC0">
          <w:rPr>
            <w:rFonts w:eastAsia="Times New Roman"/>
            <w:szCs w:val="24"/>
          </w:rPr>
          <w:t>“Proximity and antenna orientation effects for large-form-factor devices in a reverberation chamber” Willem T. C. Burger, Kate A. Remley, Christopher L. Holloway, John M. Ladbury, 2013 IEEE International Symposium on Electromagnetic Compatibility, pp.671-676</w:t>
        </w:r>
      </w:ins>
    </w:p>
    <w:p w14:paraId="3C3507BD" w14:textId="77777777" w:rsidR="00C45AB5" w:rsidRDefault="00C45AB5" w:rsidP="00C45AB5">
      <w:pPr>
        <w:pStyle w:val="EX"/>
        <w:rPr>
          <w:ins w:id="1113" w:author="Ruixin(vivo)" w:date="2023-05-30T15:34:00Z"/>
          <w:rFonts w:eastAsia="Times New Roman"/>
          <w:szCs w:val="24"/>
        </w:rPr>
      </w:pPr>
      <w:ins w:id="1114" w:author="Ruixin(vivo)" w:date="2023-05-30T15:34:00Z">
        <w:r>
          <w:rPr>
            <w:rFonts w:eastAsia="Times New Roman"/>
            <w:szCs w:val="24"/>
          </w:rPr>
          <w:t>[23]</w:t>
        </w:r>
        <w:r>
          <w:rPr>
            <w:rFonts w:eastAsia="Times New Roman"/>
            <w:szCs w:val="24"/>
          </w:rPr>
          <w:tab/>
        </w:r>
        <w:r w:rsidRPr="00EF420A">
          <w:rPr>
            <w:rFonts w:eastAsia="Times New Roman"/>
            <w:szCs w:val="24"/>
          </w:rPr>
          <w:t>“A Significance Test for Reverberation-Chamber Measurement Uncertainty in Total Radiated Power of Wireless Devices”, Kate A. Remley, Chih-Ming Jack Wang, Dylan F. Williams, Johannes J. aan den Toorn and Christopher L. Holloway, IEEE TRANSACTIONS ON ELECTROMAGNETIC COMPATIBILITY, VOL. 58, NO. 1, FEBRUARY 2016, pp.207-219</w:t>
        </w:r>
      </w:ins>
    </w:p>
    <w:p w14:paraId="5976B9AC" w14:textId="77777777" w:rsidR="00C45AB5" w:rsidRPr="000960DA" w:rsidRDefault="00C45AB5" w:rsidP="00C45AB5">
      <w:pPr>
        <w:pStyle w:val="EX"/>
        <w:rPr>
          <w:ins w:id="1115" w:author="Ruixin(vivo)" w:date="2023-05-30T15:34:00Z"/>
          <w:rFonts w:eastAsia="Times New Roman"/>
          <w:szCs w:val="24"/>
        </w:rPr>
      </w:pPr>
      <w:ins w:id="1116" w:author="Ruixin(vivo)" w:date="2023-05-30T15:34:00Z">
        <w:r>
          <w:rPr>
            <w:rFonts w:eastAsia="Times New Roman"/>
            <w:szCs w:val="24"/>
          </w:rPr>
          <w:t>[24]</w:t>
        </w:r>
        <w:r>
          <w:rPr>
            <w:rFonts w:eastAsia="Times New Roman"/>
            <w:szCs w:val="24"/>
          </w:rPr>
          <w:tab/>
          <w:t>3GPP TR 38.834: “</w:t>
        </w:r>
        <w:r w:rsidRPr="00C55491">
          <w:rPr>
            <w:rFonts w:eastAsia="Times New Roman"/>
            <w:szCs w:val="24"/>
          </w:rPr>
          <w:t>Measurements of User Equipment (UE) Over-the-Air (OTA) performance for NR FR1; Total Radiated Power (TRP) and Total Radiated Sensitivity (TRS) test methodology (Release 17)</w:t>
        </w:r>
        <w:r>
          <w:rPr>
            <w:rFonts w:eastAsia="Times New Roman"/>
            <w:szCs w:val="24"/>
          </w:rPr>
          <w:t>”</w:t>
        </w:r>
      </w:ins>
    </w:p>
    <w:p w14:paraId="0922B81B" w14:textId="77777777" w:rsidR="008D564E" w:rsidRPr="00BB2524" w:rsidRDefault="008D564E" w:rsidP="009C234E">
      <w:pPr>
        <w:pStyle w:val="EX"/>
        <w:rPr>
          <w:rFonts w:eastAsia="Times New Roman"/>
          <w:szCs w:val="24"/>
        </w:rPr>
      </w:pPr>
    </w:p>
    <w:p w14:paraId="279351B1" w14:textId="77777777" w:rsidR="00080512" w:rsidRPr="004D3578" w:rsidRDefault="00080512">
      <w:pPr>
        <w:pStyle w:val="10"/>
      </w:pPr>
      <w:bookmarkStart w:id="1117" w:name="definitions"/>
      <w:bookmarkStart w:id="1118" w:name="_Toc136355414"/>
      <w:bookmarkEnd w:id="1117"/>
      <w:r w:rsidRPr="004D3578">
        <w:lastRenderedPageBreak/>
        <w:t>3</w:t>
      </w:r>
      <w:r w:rsidRPr="004D3578">
        <w:tab/>
        <w:t>Definitions</w:t>
      </w:r>
      <w:r w:rsidR="00602AEA">
        <w:t xml:space="preserve"> of terms, symbols and abbreviations</w:t>
      </w:r>
      <w:bookmarkEnd w:id="1118"/>
    </w:p>
    <w:p w14:paraId="59B1B144" w14:textId="77777777" w:rsidR="00080512" w:rsidRPr="004D3578" w:rsidRDefault="00080512">
      <w:pPr>
        <w:pStyle w:val="2"/>
      </w:pPr>
      <w:bookmarkStart w:id="1119" w:name="_Toc136355415"/>
      <w:r w:rsidRPr="004D3578">
        <w:t>3.1</w:t>
      </w:r>
      <w:r w:rsidRPr="004D3578">
        <w:tab/>
      </w:r>
      <w:r w:rsidR="002B6339">
        <w:t>Terms</w:t>
      </w:r>
      <w:bookmarkEnd w:id="1119"/>
    </w:p>
    <w:p w14:paraId="10EA5F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6C52D1"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78B1D1DF" w14:textId="77777777" w:rsidR="00080512" w:rsidRPr="004D3578" w:rsidRDefault="00080512">
      <w:pPr>
        <w:pStyle w:val="Guidance"/>
      </w:pPr>
      <w:r w:rsidRPr="004D3578">
        <w:rPr>
          <w:b/>
        </w:rPr>
        <w:t>&lt;defined term&gt;:</w:t>
      </w:r>
      <w:r w:rsidRPr="004D3578">
        <w:t xml:space="preserve"> &lt;definition&gt;.</w:t>
      </w:r>
    </w:p>
    <w:p w14:paraId="58CD4FD2" w14:textId="77777777" w:rsidR="00080512" w:rsidRPr="004D3578" w:rsidRDefault="00080512">
      <w:r w:rsidRPr="004D3578">
        <w:rPr>
          <w:b/>
        </w:rPr>
        <w:t>example:</w:t>
      </w:r>
      <w:r w:rsidRPr="004D3578">
        <w:t xml:space="preserve"> text used to clarify abstract rules by applying them literally.</w:t>
      </w:r>
    </w:p>
    <w:p w14:paraId="577C1636" w14:textId="77777777" w:rsidR="00080512" w:rsidRPr="004D3578" w:rsidRDefault="00080512">
      <w:pPr>
        <w:pStyle w:val="2"/>
      </w:pPr>
      <w:bookmarkStart w:id="1120" w:name="_Toc136355416"/>
      <w:r w:rsidRPr="004D3578">
        <w:t>3.2</w:t>
      </w:r>
      <w:r w:rsidRPr="004D3578">
        <w:tab/>
        <w:t>Symbols</w:t>
      </w:r>
      <w:bookmarkEnd w:id="1120"/>
    </w:p>
    <w:p w14:paraId="4E6CF72C" w14:textId="77777777" w:rsidR="00080512" w:rsidRPr="004D3578" w:rsidRDefault="00080512">
      <w:pPr>
        <w:keepNext/>
      </w:pPr>
      <w:r w:rsidRPr="004D3578">
        <w:t>For the purposes of the present document, the following symbols apply:</w:t>
      </w:r>
    </w:p>
    <w:p w14:paraId="45533FDB" w14:textId="77777777" w:rsidR="00080512" w:rsidRPr="004D3578" w:rsidRDefault="00080512">
      <w:pPr>
        <w:pStyle w:val="Guidance"/>
      </w:pPr>
      <w:r w:rsidRPr="004D3578">
        <w:t>Symbol format (EW)</w:t>
      </w:r>
    </w:p>
    <w:p w14:paraId="25C58B7A" w14:textId="77777777" w:rsidR="00080512" w:rsidRPr="004D3578" w:rsidRDefault="00080512">
      <w:pPr>
        <w:pStyle w:val="EW"/>
      </w:pPr>
      <w:r w:rsidRPr="004D3578">
        <w:t>&lt;symbol&gt;</w:t>
      </w:r>
      <w:r w:rsidRPr="004D3578">
        <w:tab/>
        <w:t>&lt;Explanation&gt;</w:t>
      </w:r>
    </w:p>
    <w:p w14:paraId="268495C6" w14:textId="77777777" w:rsidR="00080512" w:rsidRPr="004D3578" w:rsidRDefault="00080512">
      <w:pPr>
        <w:pStyle w:val="EW"/>
      </w:pPr>
    </w:p>
    <w:p w14:paraId="47728739" w14:textId="77777777" w:rsidR="00080512" w:rsidRPr="004D3578" w:rsidRDefault="00080512">
      <w:pPr>
        <w:pStyle w:val="2"/>
      </w:pPr>
      <w:bookmarkStart w:id="1121" w:name="_Toc136355417"/>
      <w:r w:rsidRPr="004D3578">
        <w:t>3.3</w:t>
      </w:r>
      <w:r w:rsidRPr="004D3578">
        <w:tab/>
        <w:t>Abbreviations</w:t>
      </w:r>
      <w:bookmarkEnd w:id="1121"/>
    </w:p>
    <w:p w14:paraId="0FBA7BB0"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027CA96" w14:textId="77777777" w:rsidR="00080512" w:rsidRPr="004D3578" w:rsidRDefault="00080512">
      <w:pPr>
        <w:pStyle w:val="Guidance"/>
        <w:keepNext/>
      </w:pPr>
      <w:r w:rsidRPr="004D3578">
        <w:t>Abbreviation format (EW)</w:t>
      </w:r>
    </w:p>
    <w:p w14:paraId="11938016"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62A58A2F" w14:textId="77777777" w:rsidR="00080512" w:rsidRPr="004D3578" w:rsidRDefault="00080512">
      <w:pPr>
        <w:pStyle w:val="EW"/>
      </w:pPr>
    </w:p>
    <w:p w14:paraId="03B30C25" w14:textId="77777777" w:rsidR="00080512" w:rsidRPr="004D3578" w:rsidRDefault="00080512">
      <w:pPr>
        <w:pStyle w:val="10"/>
      </w:pPr>
      <w:bookmarkStart w:id="1122" w:name="clause4"/>
      <w:bookmarkStart w:id="1123" w:name="_Toc136355418"/>
      <w:bookmarkEnd w:id="1122"/>
      <w:r w:rsidRPr="004D3578">
        <w:t>4</w:t>
      </w:r>
      <w:r w:rsidRPr="004D3578">
        <w:tab/>
      </w:r>
      <w:r w:rsidR="008B3238" w:rsidRPr="008B3238">
        <w:t>General</w:t>
      </w:r>
      <w:bookmarkEnd w:id="1123"/>
    </w:p>
    <w:p w14:paraId="06E58FAF" w14:textId="77777777" w:rsidR="00080512" w:rsidRPr="004D3578" w:rsidRDefault="00080512">
      <w:pPr>
        <w:pStyle w:val="2"/>
      </w:pPr>
      <w:bookmarkStart w:id="1124" w:name="_Toc136355419"/>
      <w:r w:rsidRPr="004D3578">
        <w:t>4.1</w:t>
      </w:r>
      <w:r w:rsidRPr="004D3578">
        <w:tab/>
      </w:r>
      <w:r w:rsidR="005A746E">
        <w:t>Device types</w:t>
      </w:r>
      <w:bookmarkEnd w:id="1124"/>
    </w:p>
    <w:p w14:paraId="41AAB995" w14:textId="6F0171AE" w:rsidR="00D21BA4" w:rsidRPr="000A30B8" w:rsidRDefault="00D21BA4" w:rsidP="00D21BA4">
      <w:r w:rsidRPr="000A30B8">
        <w:t xml:space="preserve">The following device types are </w:t>
      </w:r>
      <w:r>
        <w:t xml:space="preserve">within the scope of </w:t>
      </w:r>
      <w:r w:rsidRPr="001E0968">
        <w:rPr>
          <w:rFonts w:eastAsia="Malgun Gothic"/>
        </w:rPr>
        <w:t>enhanced</w:t>
      </w:r>
      <w:r>
        <w:t xml:space="preserve"> FR1 TRP TRS WI</w:t>
      </w:r>
      <w:r w:rsidRPr="000A30B8">
        <w:t>:</w:t>
      </w:r>
    </w:p>
    <w:p w14:paraId="4D9E5B40" w14:textId="77777777" w:rsidR="00D21BA4" w:rsidRDefault="00D21BA4" w:rsidP="00D21BA4">
      <w:pPr>
        <w:pStyle w:val="B10"/>
      </w:pPr>
      <w:r w:rsidRPr="00E35C3F">
        <w:t>-</w:t>
      </w:r>
      <w:r w:rsidRPr="00E35C3F">
        <w:tab/>
        <w:t xml:space="preserve">Smartphone </w:t>
      </w:r>
    </w:p>
    <w:p w14:paraId="4F1F8316" w14:textId="77777777" w:rsidR="00D21BA4" w:rsidRPr="00E35C3F" w:rsidRDefault="00D21BA4" w:rsidP="00D21BA4">
      <w:pPr>
        <w:pStyle w:val="B20"/>
      </w:pPr>
      <w:bookmarkStart w:id="1125" w:name="_Hlk87955420"/>
      <w:r w:rsidRPr="00E35C3F">
        <w:t>-</w:t>
      </w:r>
      <w:r w:rsidRPr="00E35C3F">
        <w:tab/>
      </w:r>
      <w:bookmarkEnd w:id="1125"/>
      <w:r w:rsidRPr="00DD6A93">
        <w:t>Considering U</w:t>
      </w:r>
      <w:r>
        <w:t>E</w:t>
      </w:r>
      <w:r w:rsidRPr="00DD6A93">
        <w:t>s with antenna configurations of 1Tx, 2Tx, 2 Rx and 4 R</w:t>
      </w:r>
      <w:r>
        <w:t>x</w:t>
      </w:r>
    </w:p>
    <w:p w14:paraId="06F4BEDC" w14:textId="77777777" w:rsidR="00D21BA4" w:rsidRDefault="00D21BA4" w:rsidP="00D21BA4">
      <w:pPr>
        <w:pStyle w:val="B10"/>
      </w:pPr>
      <w:r w:rsidRPr="00E35C3F">
        <w:t>-</w:t>
      </w:r>
      <w:r w:rsidRPr="00E35C3F">
        <w:tab/>
      </w:r>
      <w:r>
        <w:t>wearable R</w:t>
      </w:r>
      <w:r w:rsidRPr="001E0968">
        <w:rPr>
          <w:rFonts w:eastAsia="Malgun Gothic"/>
          <w:lang w:eastAsia="x-none"/>
        </w:rPr>
        <w:t xml:space="preserve">edcap </w:t>
      </w:r>
      <w:r>
        <w:t>UE</w:t>
      </w:r>
    </w:p>
    <w:p w14:paraId="764AA58E" w14:textId="77777777" w:rsidR="00D21BA4" w:rsidRPr="00717FBB" w:rsidRDefault="00D21BA4" w:rsidP="00D21BA4">
      <w:pPr>
        <w:pStyle w:val="B10"/>
      </w:pPr>
      <w:r w:rsidRPr="00E35C3F">
        <w:t>-</w:t>
      </w:r>
      <w:r w:rsidRPr="00E35C3F">
        <w:tab/>
        <w:t>Tablet</w:t>
      </w:r>
    </w:p>
    <w:p w14:paraId="28BE3C29" w14:textId="77777777" w:rsidR="00D21BA4" w:rsidRDefault="00D21BA4" w:rsidP="00D21BA4">
      <w:pPr>
        <w:pStyle w:val="B10"/>
      </w:pPr>
      <w:r>
        <w:t>-</w:t>
      </w:r>
      <w:r>
        <w:tab/>
        <w:t>Laptop embedded equipment (LEE)</w:t>
      </w:r>
    </w:p>
    <w:p w14:paraId="50B233A9" w14:textId="2516C93D" w:rsidR="00D21BA4" w:rsidRPr="004D3578" w:rsidRDefault="00D21BA4" w:rsidP="00BB2524">
      <w:pPr>
        <w:pStyle w:val="B10"/>
      </w:pPr>
      <w:r>
        <w:t>-</w:t>
      </w:r>
      <w:r>
        <w:tab/>
        <w:t>Laptop mounted equipment (LME)</w:t>
      </w:r>
    </w:p>
    <w:p w14:paraId="48D46804" w14:textId="43105B67" w:rsidR="004971F3" w:rsidRPr="00A0275D" w:rsidRDefault="00080512" w:rsidP="00BB2524">
      <w:pPr>
        <w:pStyle w:val="2"/>
      </w:pPr>
      <w:bookmarkStart w:id="1126" w:name="_Toc136355420"/>
      <w:r w:rsidRPr="004D3578">
        <w:lastRenderedPageBreak/>
        <w:t>4.2</w:t>
      </w:r>
      <w:r w:rsidRPr="004D3578">
        <w:tab/>
      </w:r>
      <w:r w:rsidR="005A746E">
        <w:t>Testing configuration</w:t>
      </w:r>
      <w:bookmarkEnd w:id="1126"/>
    </w:p>
    <w:p w14:paraId="1E4538FF" w14:textId="77777777" w:rsidR="004971F3" w:rsidRDefault="004971F3" w:rsidP="004971F3">
      <w:pPr>
        <w:pStyle w:val="30"/>
      </w:pPr>
      <w:bookmarkStart w:id="1127" w:name="_Toc523402957"/>
      <w:bookmarkStart w:id="1128" w:name="_Toc42175180"/>
      <w:bookmarkStart w:id="1129" w:name="_Toc46355193"/>
      <w:bookmarkStart w:id="1130" w:name="_Toc136355421"/>
      <w:r>
        <w:t>4.2.1</w:t>
      </w:r>
      <w:r>
        <w:tab/>
      </w:r>
      <w:bookmarkEnd w:id="1127"/>
      <w:bookmarkEnd w:id="1128"/>
      <w:bookmarkEnd w:id="1129"/>
      <w:r>
        <w:t>UE use scenarios for TRP TRS test</w:t>
      </w:r>
      <w:bookmarkEnd w:id="1130"/>
      <w:r>
        <w:t xml:space="preserve"> </w:t>
      </w:r>
    </w:p>
    <w:p w14:paraId="60A84E53" w14:textId="77777777" w:rsidR="004971F3" w:rsidRPr="000A30B8" w:rsidRDefault="004971F3" w:rsidP="004971F3">
      <w:r w:rsidRPr="000A30B8">
        <w:t xml:space="preserve">The following </w:t>
      </w:r>
      <w:r>
        <w:t>use scenarios</w:t>
      </w:r>
      <w:r w:rsidRPr="000A30B8">
        <w:t xml:space="preserve"> are </w:t>
      </w:r>
      <w:r>
        <w:t>considered for TRP TRS test</w:t>
      </w:r>
      <w:r w:rsidRPr="000A30B8">
        <w:t>:</w:t>
      </w:r>
    </w:p>
    <w:p w14:paraId="33D1AF21" w14:textId="77777777" w:rsidR="004971F3" w:rsidRPr="00C95128" w:rsidRDefault="004971F3" w:rsidP="004971F3">
      <w:pPr>
        <w:pStyle w:val="B10"/>
      </w:pPr>
      <w:bookmarkStart w:id="1131" w:name="_Hlk87955626"/>
      <w:r w:rsidRPr="00E35C3F">
        <w:t>-</w:t>
      </w:r>
      <w:r w:rsidRPr="00E35C3F">
        <w:tab/>
      </w:r>
      <w:bookmarkEnd w:id="1131"/>
      <w:r w:rsidRPr="00C95128">
        <w:t xml:space="preserve">Talk mode using head &amp; hand phantom for narrow </w:t>
      </w:r>
      <w:r>
        <w:t>phones</w:t>
      </w:r>
      <w:r w:rsidRPr="00C95128">
        <w:t xml:space="preserve"> between 56 mm and 72 mm and for wide </w:t>
      </w:r>
      <w:r>
        <w:t>phones</w:t>
      </w:r>
      <w:r w:rsidRPr="00C95128">
        <w:t xml:space="preserve"> with a width &gt;72 mm and &lt;92 mm.</w:t>
      </w:r>
    </w:p>
    <w:p w14:paraId="0E384AD3" w14:textId="77777777" w:rsidR="004971F3" w:rsidRDefault="004971F3" w:rsidP="004971F3">
      <w:pPr>
        <w:pStyle w:val="B10"/>
      </w:pPr>
      <w:r w:rsidRPr="00E35C3F">
        <w:t>-</w:t>
      </w:r>
      <w:r w:rsidRPr="00E35C3F">
        <w:tab/>
      </w:r>
      <w:r w:rsidRPr="00C95128">
        <w:t>Browsing mode using hand phantom for narrow and wide phones</w:t>
      </w:r>
    </w:p>
    <w:p w14:paraId="209B3F38" w14:textId="77777777" w:rsidR="004971F3" w:rsidRPr="00BB1E3B" w:rsidRDefault="004971F3" w:rsidP="004971F3">
      <w:pPr>
        <w:pStyle w:val="B10"/>
      </w:pPr>
      <w:r w:rsidRPr="00E35C3F">
        <w:t>-</w:t>
      </w:r>
      <w:r w:rsidRPr="00E35C3F">
        <w:tab/>
      </w:r>
      <w:r>
        <w:t>Using forearm phantom for wrist-worn devices</w:t>
      </w:r>
    </w:p>
    <w:p w14:paraId="7ED51484" w14:textId="77777777" w:rsidR="004971F3" w:rsidRPr="00C95128" w:rsidRDefault="004971F3" w:rsidP="004971F3">
      <w:pPr>
        <w:pStyle w:val="B10"/>
      </w:pPr>
      <w:r w:rsidRPr="00E35C3F">
        <w:t>-</w:t>
      </w:r>
      <w:r w:rsidRPr="00E35C3F">
        <w:tab/>
      </w:r>
      <w:r w:rsidRPr="00C95128">
        <w:t xml:space="preserve">Free Space </w:t>
      </w:r>
      <w:r>
        <w:t xml:space="preserve">is used </w:t>
      </w:r>
      <w:r w:rsidRPr="00C95128">
        <w:t xml:space="preserve">for devices not used in </w:t>
      </w:r>
      <w:r>
        <w:t>above-mentioned scenarios,</w:t>
      </w:r>
      <w:r w:rsidRPr="00BB1E3B">
        <w:t xml:space="preserve"> </w:t>
      </w:r>
      <w:r>
        <w:t>other phantoms are not precluded for wearable devices</w:t>
      </w:r>
    </w:p>
    <w:p w14:paraId="4F810F9A" w14:textId="77777777" w:rsidR="004971F3" w:rsidRDefault="004971F3" w:rsidP="004971F3">
      <w:r w:rsidRPr="00452E92">
        <w:t>For smartphone</w:t>
      </w:r>
      <w:r>
        <w:t>s</w:t>
      </w:r>
      <w:r w:rsidRPr="00452E92">
        <w:t xml:space="preserve">, </w:t>
      </w:r>
      <w:r>
        <w:t>both browsing mode and talk mode shall be covered.</w:t>
      </w:r>
    </w:p>
    <w:p w14:paraId="25406655" w14:textId="77777777" w:rsidR="004971F3" w:rsidRPr="001E0968" w:rsidRDefault="004971F3" w:rsidP="004971F3">
      <w:pPr>
        <w:rPr>
          <w:lang w:eastAsia="zh-CN"/>
        </w:rPr>
      </w:pPr>
      <w:r>
        <w:rPr>
          <w:rFonts w:hint="eastAsia"/>
          <w:lang w:eastAsia="zh-CN"/>
        </w:rPr>
        <w:t>F</w:t>
      </w:r>
      <w:r>
        <w:rPr>
          <w:lang w:eastAsia="zh-CN"/>
        </w:rPr>
        <w:t>or wrist-worn Redcap devices, forearm phantom is the first priority. FFS other Redcap form factor devices.</w:t>
      </w:r>
    </w:p>
    <w:p w14:paraId="32A2871F" w14:textId="77777777" w:rsidR="004971F3" w:rsidRDefault="004971F3" w:rsidP="004971F3">
      <w:r w:rsidRPr="009F7891">
        <w:t>For other device types,</w:t>
      </w:r>
      <w:r>
        <w:t xml:space="preserve"> f</w:t>
      </w:r>
      <w:r w:rsidRPr="009F7891">
        <w:t>ree space (FS) testing configuration is the first priority</w:t>
      </w:r>
      <w:r>
        <w:t>.</w:t>
      </w:r>
    </w:p>
    <w:p w14:paraId="20268B9A" w14:textId="77777777" w:rsidR="004971F3" w:rsidRDefault="004971F3" w:rsidP="004971F3">
      <w:pPr>
        <w:pStyle w:val="30"/>
      </w:pPr>
      <w:bookmarkStart w:id="1132" w:name="_Toc136355422"/>
      <w:r>
        <w:t>4.2.2</w:t>
      </w:r>
      <w:r>
        <w:tab/>
      </w:r>
      <w:r w:rsidRPr="00EA1038">
        <w:t>UE mechanical mode</w:t>
      </w:r>
      <w:r>
        <w:t xml:space="preserve"> description</w:t>
      </w:r>
      <w:bookmarkEnd w:id="1132"/>
      <w:r>
        <w:t xml:space="preserve"> </w:t>
      </w:r>
    </w:p>
    <w:p w14:paraId="09198F7F" w14:textId="2D405607" w:rsidR="004971F3" w:rsidRPr="00BB2524" w:rsidRDefault="004971F3" w:rsidP="00A0275D">
      <w:pPr>
        <w:pStyle w:val="Guidance"/>
        <w:rPr>
          <w:rFonts w:eastAsia="等线"/>
          <w:i w:val="0"/>
          <w:color w:val="auto"/>
        </w:rPr>
      </w:pPr>
      <w:r w:rsidRPr="00EC4426">
        <w:rPr>
          <w:rFonts w:eastAsia="等线"/>
          <w:i w:val="0"/>
          <w:color w:val="auto"/>
        </w:rPr>
        <w:t>The mechanical modes of a device under test (DUT) are declared by the manufacturer. A DUT shall have at least one mechanical mode. If only one mode is supported, then this is defined as the primary.</w:t>
      </w:r>
      <w:r>
        <w:rPr>
          <w:rFonts w:eastAsia="等线"/>
          <w:i w:val="0"/>
          <w:color w:val="auto"/>
        </w:rPr>
        <w:t xml:space="preserve"> If multiple modes are supported, the manufacturer can declare different primary mechanical modes applicable for different user scenarios, </w:t>
      </w:r>
      <w:r w:rsidRPr="007241AD">
        <w:rPr>
          <w:rFonts w:eastAsia="等线"/>
          <w:i w:val="0"/>
          <w:color w:val="auto"/>
        </w:rPr>
        <w:t>e.g., different primary mechanical mode for Browsing mode usage and Talk mode usage for the same UE</w:t>
      </w:r>
      <w:r>
        <w:rPr>
          <w:rFonts w:eastAsia="等线"/>
          <w:i w:val="0"/>
          <w:color w:val="auto"/>
        </w:rPr>
        <w:t>.</w:t>
      </w:r>
    </w:p>
    <w:p w14:paraId="1BBE2435" w14:textId="77777777" w:rsidR="005A746E" w:rsidRPr="004D3578" w:rsidRDefault="005A746E" w:rsidP="005A746E">
      <w:pPr>
        <w:pStyle w:val="2"/>
      </w:pPr>
      <w:bookmarkStart w:id="1133" w:name="_Toc136355423"/>
      <w:r w:rsidRPr="004D3578">
        <w:t>4.</w:t>
      </w:r>
      <w:r>
        <w:t>3</w:t>
      </w:r>
      <w:r w:rsidRPr="004D3578">
        <w:tab/>
      </w:r>
      <w:r>
        <w:t>Testing bands</w:t>
      </w:r>
      <w:bookmarkEnd w:id="1133"/>
      <w:r w:rsidR="00CA3230">
        <w:t xml:space="preserve"> </w:t>
      </w:r>
    </w:p>
    <w:p w14:paraId="687FC098" w14:textId="274063C5" w:rsidR="005A746E" w:rsidRDefault="00235563" w:rsidP="005A746E">
      <w:pPr>
        <w:pStyle w:val="Guidance"/>
      </w:pPr>
      <w:r>
        <w:t xml:space="preserve">&lt;Editor’s note: </w:t>
      </w:r>
      <w:r>
        <w:rPr>
          <w:lang w:eastAsia="zh-CN"/>
        </w:rPr>
        <w:t>parameters</w:t>
      </w:r>
      <w:r>
        <w:t xml:space="preserve"> for EN-DC and CA bands can be further added. &gt;</w:t>
      </w:r>
    </w:p>
    <w:p w14:paraId="5ADCC099" w14:textId="77777777" w:rsidR="00A0275D" w:rsidRDefault="00A0275D" w:rsidP="00A0275D">
      <w:pPr>
        <w:pStyle w:val="30"/>
      </w:pPr>
      <w:bookmarkStart w:id="1134" w:name="_Toc136355424"/>
      <w:r>
        <w:t>4.3.1</w:t>
      </w:r>
      <w:r>
        <w:tab/>
        <w:t>General</w:t>
      </w:r>
      <w:bookmarkEnd w:id="1134"/>
      <w:r>
        <w:t xml:space="preserve"> </w:t>
      </w:r>
    </w:p>
    <w:p w14:paraId="61D58253" w14:textId="77777777" w:rsidR="00A0275D" w:rsidRPr="007E23A1" w:rsidRDefault="00A0275D" w:rsidP="00A0275D">
      <w:r w:rsidRPr="007E23A1">
        <w:t xml:space="preserve">The frequency ranges in which NR can operate are identified as described in Table </w:t>
      </w:r>
      <w:r>
        <w:t>4</w:t>
      </w:r>
      <w:r w:rsidRPr="007E23A1">
        <w:t>.</w:t>
      </w:r>
      <w:r>
        <w:t>3.</w:t>
      </w:r>
      <w:r w:rsidRPr="007E23A1">
        <w:t xml:space="preserve">1-1. </w:t>
      </w:r>
    </w:p>
    <w:p w14:paraId="56F594B3" w14:textId="77777777" w:rsidR="00A0275D" w:rsidRPr="007E23A1" w:rsidRDefault="00A0275D" w:rsidP="00A0275D">
      <w:pPr>
        <w:pStyle w:val="TH"/>
      </w:pPr>
      <w:r w:rsidRPr="007E23A1">
        <w:t xml:space="preserve">Table </w:t>
      </w:r>
      <w:r>
        <w:t>4</w:t>
      </w:r>
      <w:r w:rsidRPr="007E23A1">
        <w:t>.</w:t>
      </w:r>
      <w:r>
        <w:t>3.</w:t>
      </w:r>
      <w:r w:rsidRPr="007E23A1">
        <w:t>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A0275D" w:rsidRPr="007E23A1" w14:paraId="69EB1CC7"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26567C1C" w14:textId="77777777" w:rsidR="00A0275D" w:rsidRPr="007E23A1" w:rsidRDefault="00A0275D" w:rsidP="001710D3">
            <w:pPr>
              <w:pStyle w:val="TAH"/>
            </w:pPr>
            <w:r w:rsidRPr="007E23A1">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14:paraId="5EE3F2EB" w14:textId="77777777" w:rsidR="00A0275D" w:rsidRPr="007E23A1" w:rsidRDefault="00A0275D" w:rsidP="001710D3">
            <w:pPr>
              <w:pStyle w:val="TAH"/>
            </w:pPr>
            <w:r w:rsidRPr="007E23A1">
              <w:t xml:space="preserve">Corresponding frequency range </w:t>
            </w:r>
          </w:p>
        </w:tc>
      </w:tr>
      <w:tr w:rsidR="00A0275D" w:rsidRPr="007E23A1" w14:paraId="5714AE91"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7BBBDE59" w14:textId="77777777" w:rsidR="00A0275D" w:rsidRPr="007E23A1" w:rsidRDefault="00A0275D" w:rsidP="001710D3">
            <w:pPr>
              <w:pStyle w:val="TAC"/>
            </w:pPr>
            <w:r w:rsidRPr="007E23A1">
              <w:t>FR1</w:t>
            </w:r>
          </w:p>
        </w:tc>
        <w:tc>
          <w:tcPr>
            <w:tcW w:w="2977" w:type="dxa"/>
            <w:tcBorders>
              <w:top w:val="single" w:sz="4" w:space="0" w:color="auto"/>
              <w:left w:val="single" w:sz="4" w:space="0" w:color="auto"/>
              <w:bottom w:val="single" w:sz="4" w:space="0" w:color="auto"/>
              <w:right w:val="single" w:sz="4" w:space="0" w:color="auto"/>
            </w:tcBorders>
            <w:hideMark/>
          </w:tcPr>
          <w:p w14:paraId="714DF749" w14:textId="77777777" w:rsidR="00A0275D" w:rsidRPr="007E23A1" w:rsidRDefault="00A0275D" w:rsidP="001710D3">
            <w:pPr>
              <w:pStyle w:val="TAC"/>
            </w:pPr>
            <w:r w:rsidRPr="007E23A1">
              <w:t>410 MHz – 7125 MHz</w:t>
            </w:r>
          </w:p>
        </w:tc>
      </w:tr>
      <w:tr w:rsidR="00A0275D" w:rsidRPr="007E23A1" w14:paraId="50D26FCF"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4F79E50A" w14:textId="77777777" w:rsidR="00A0275D" w:rsidRPr="007E23A1" w:rsidRDefault="00A0275D" w:rsidP="001710D3">
            <w:pPr>
              <w:pStyle w:val="TAC"/>
            </w:pPr>
            <w:r w:rsidRPr="007E23A1">
              <w:t>FR2</w:t>
            </w:r>
          </w:p>
        </w:tc>
        <w:tc>
          <w:tcPr>
            <w:tcW w:w="2977" w:type="dxa"/>
            <w:tcBorders>
              <w:top w:val="single" w:sz="4" w:space="0" w:color="auto"/>
              <w:left w:val="single" w:sz="4" w:space="0" w:color="auto"/>
              <w:bottom w:val="single" w:sz="4" w:space="0" w:color="auto"/>
              <w:right w:val="single" w:sz="4" w:space="0" w:color="auto"/>
            </w:tcBorders>
            <w:hideMark/>
          </w:tcPr>
          <w:p w14:paraId="12548DD9" w14:textId="77777777" w:rsidR="00A0275D" w:rsidRPr="007E23A1" w:rsidRDefault="00A0275D" w:rsidP="001710D3">
            <w:pPr>
              <w:pStyle w:val="TAC"/>
            </w:pPr>
            <w:r w:rsidRPr="007E23A1">
              <w:t>24250 MHz – 52600 MHz</w:t>
            </w:r>
          </w:p>
        </w:tc>
      </w:tr>
    </w:tbl>
    <w:p w14:paraId="341837F5" w14:textId="77777777" w:rsidR="00A0275D" w:rsidRPr="007E23A1" w:rsidRDefault="00A0275D" w:rsidP="00A0275D"/>
    <w:p w14:paraId="20279117" w14:textId="77777777" w:rsidR="00A0275D" w:rsidRPr="007E23A1" w:rsidRDefault="00A0275D" w:rsidP="00A0275D">
      <w:r w:rsidRPr="00AA1C04">
        <w:t>The present technical report covers FR1 operating bands and FR1 non-standalone (NSA) operation mode with E-UTRA.</w:t>
      </w:r>
    </w:p>
    <w:p w14:paraId="28F5E617" w14:textId="77777777" w:rsidR="00A0275D" w:rsidRDefault="00A0275D" w:rsidP="00A0275D">
      <w:pPr>
        <w:pStyle w:val="30"/>
      </w:pPr>
      <w:bookmarkStart w:id="1135" w:name="_Toc136355425"/>
      <w:r>
        <w:t>4.3.2</w:t>
      </w:r>
      <w:r>
        <w:tab/>
      </w:r>
      <w:r w:rsidRPr="00497885">
        <w:t>Operating bands</w:t>
      </w:r>
      <w:bookmarkEnd w:id="1135"/>
      <w:r w:rsidRPr="00497885">
        <w:t xml:space="preserve"> </w:t>
      </w:r>
      <w:r>
        <w:t xml:space="preserve"> </w:t>
      </w:r>
    </w:p>
    <w:p w14:paraId="7C88C5D0" w14:textId="77777777" w:rsidR="00A0275D" w:rsidRPr="001E0968" w:rsidRDefault="00A0275D" w:rsidP="00A0275D">
      <w:pPr>
        <w:rPr>
          <w:i/>
          <w:lang w:eastAsia="zh-CN"/>
        </w:rPr>
      </w:pPr>
      <w:r w:rsidRPr="00155088">
        <w:t xml:space="preserve">Operating bands for NR FR1 are defined in Table 5.2-1 </w:t>
      </w:r>
      <w:r>
        <w:t xml:space="preserve">and </w:t>
      </w:r>
      <w:r>
        <w:rPr>
          <w:rFonts w:hint="eastAsia"/>
          <w:lang w:eastAsia="zh-CN"/>
        </w:rPr>
        <w:t>C</w:t>
      </w:r>
      <w:r>
        <w:rPr>
          <w:lang w:eastAsia="zh-CN"/>
        </w:rPr>
        <w:t>arrier Aggregation (CA</w:t>
      </w:r>
      <w:r>
        <w:rPr>
          <w:rFonts w:hint="eastAsia"/>
          <w:lang w:eastAsia="zh-CN"/>
        </w:rPr>
        <w:t>)</w:t>
      </w:r>
      <w:r>
        <w:rPr>
          <w:rFonts w:hint="eastAsia"/>
          <w:i/>
          <w:lang w:eastAsia="zh-CN"/>
        </w:rPr>
        <w:t xml:space="preserve"> </w:t>
      </w:r>
      <w:r>
        <w:rPr>
          <w:iCs/>
          <w:lang w:eastAsia="zh-CN"/>
        </w:rPr>
        <w:t xml:space="preserve">are defined in Clause 5.5A </w:t>
      </w:r>
      <w:r w:rsidRPr="00155088">
        <w:t xml:space="preserve">in TS 38.101-1 [3]. The operating bands for </w:t>
      </w:r>
      <w:r>
        <w:t>EN-DC are defined in Clause 5.5B in TS 38.101-3 [4].</w:t>
      </w:r>
    </w:p>
    <w:p w14:paraId="2619A504" w14:textId="77777777" w:rsidR="00A0275D" w:rsidRPr="001E0968" w:rsidRDefault="00A0275D" w:rsidP="00A0275D">
      <w:pPr>
        <w:pStyle w:val="30"/>
        <w:rPr>
          <w:rFonts w:eastAsia="Malgun Gothic"/>
        </w:rPr>
      </w:pPr>
      <w:bookmarkStart w:id="1136" w:name="_Toc95144968"/>
      <w:bookmarkStart w:id="1137" w:name="_Toc136355426"/>
      <w:r>
        <w:lastRenderedPageBreak/>
        <w:t>4.3.3</w:t>
      </w:r>
      <w:r>
        <w:tab/>
        <w:t>Test parameters for each band</w:t>
      </w:r>
      <w:bookmarkEnd w:id="1136"/>
      <w:bookmarkEnd w:id="1137"/>
    </w:p>
    <w:p w14:paraId="40DC4605" w14:textId="58FD7DC2" w:rsidR="00A0275D" w:rsidRDefault="00A0275D" w:rsidP="00A0275D">
      <w:pPr>
        <w:rPr>
          <w:rFonts w:eastAsia="等线"/>
          <w:lang w:eastAsia="zh-CN"/>
        </w:rPr>
      </w:pPr>
      <w:r>
        <w:rPr>
          <w:rFonts w:eastAsia="等线" w:hint="eastAsia"/>
          <w:lang w:eastAsia="zh-CN"/>
        </w:rPr>
        <w:t>T</w:t>
      </w:r>
      <w:r>
        <w:rPr>
          <w:rFonts w:eastAsia="等线"/>
          <w:lang w:eastAsia="zh-CN"/>
        </w:rPr>
        <w:t>he detailed test parameters for each band are defined in Table 4.3.3-1 and Table 4.3.3-2.</w:t>
      </w:r>
    </w:p>
    <w:p w14:paraId="5B70DF19" w14:textId="7E3241FA" w:rsidR="00A0275D" w:rsidRPr="00510BB2" w:rsidRDefault="00A0275D" w:rsidP="00A0275D">
      <w:pPr>
        <w:pStyle w:val="TH"/>
        <w:rPr>
          <w:rFonts w:eastAsia="Yu Mincho"/>
        </w:rPr>
      </w:pPr>
      <w:r w:rsidRPr="00510BB2">
        <w:rPr>
          <w:rFonts w:eastAsia="Yu Mincho"/>
        </w:rPr>
        <w:t xml:space="preserve">Table </w:t>
      </w:r>
      <w:r>
        <w:rPr>
          <w:rFonts w:eastAsia="Yu Mincho"/>
        </w:rPr>
        <w:t>4</w:t>
      </w:r>
      <w:r w:rsidRPr="00510BB2">
        <w:rPr>
          <w:rFonts w:eastAsia="Yu Mincho"/>
        </w:rPr>
        <w:t>.3</w:t>
      </w:r>
      <w:r>
        <w:rPr>
          <w:rFonts w:eastAsia="Yu Mincho"/>
        </w:rPr>
        <w:t>.3</w:t>
      </w:r>
      <w:r w:rsidRPr="00510BB2">
        <w:rPr>
          <w:rFonts w:eastAsia="Yu Mincho"/>
        </w:rPr>
        <w:t>-1: NR FR1 TRP measurement parameters</w:t>
      </w:r>
    </w:p>
    <w:tbl>
      <w:tblPr>
        <w:tblpPr w:leftFromText="180" w:rightFromText="180" w:vertAnchor="text" w:tblpXSpec="center" w:tblpY="1"/>
        <w:tblOverlap w:val="neve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42"/>
        <w:gridCol w:w="656"/>
        <w:gridCol w:w="1186"/>
        <w:gridCol w:w="767"/>
        <w:gridCol w:w="966"/>
        <w:gridCol w:w="867"/>
        <w:gridCol w:w="966"/>
        <w:gridCol w:w="867"/>
        <w:gridCol w:w="1087"/>
        <w:gridCol w:w="1366"/>
      </w:tblGrid>
      <w:tr w:rsidR="00A0275D" w:rsidRPr="00510BB2" w14:paraId="0F44CCAB" w14:textId="77777777" w:rsidTr="001710D3">
        <w:tc>
          <w:tcPr>
            <w:tcW w:w="325" w:type="pct"/>
            <w:vAlign w:val="center"/>
            <w:hideMark/>
          </w:tcPr>
          <w:p w14:paraId="142BA12B" w14:textId="77777777" w:rsidR="00A0275D" w:rsidRPr="00510BB2" w:rsidRDefault="00A0275D" w:rsidP="001710D3">
            <w:pPr>
              <w:pStyle w:val="TAH"/>
              <w:rPr>
                <w:rFonts w:eastAsia="Yu Mincho" w:cs="Arial"/>
                <w:szCs w:val="18"/>
              </w:rPr>
            </w:pPr>
            <w:r w:rsidRPr="00510BB2">
              <w:rPr>
                <w:rFonts w:cs="Arial"/>
                <w:szCs w:val="18"/>
                <w:lang w:val="en-US" w:eastAsia="zh-CN"/>
              </w:rPr>
              <w:t>NR Band</w:t>
            </w:r>
          </w:p>
        </w:tc>
        <w:tc>
          <w:tcPr>
            <w:tcW w:w="415" w:type="pct"/>
            <w:vAlign w:val="center"/>
            <w:hideMark/>
          </w:tcPr>
          <w:p w14:paraId="68D2B55A" w14:textId="77777777" w:rsidR="00A0275D" w:rsidRPr="00510BB2" w:rsidRDefault="00A0275D" w:rsidP="001710D3">
            <w:pPr>
              <w:pStyle w:val="TAH"/>
              <w:rPr>
                <w:rFonts w:eastAsia="Yu Mincho" w:cs="Arial"/>
                <w:szCs w:val="18"/>
              </w:rPr>
            </w:pPr>
            <w:r w:rsidRPr="00510BB2">
              <w:rPr>
                <w:rFonts w:cs="Arial"/>
                <w:szCs w:val="18"/>
                <w:lang w:val="en-US" w:eastAsia="zh-CN"/>
              </w:rPr>
              <w:t>CBW</w:t>
            </w:r>
            <w:r w:rsidRPr="00510BB2">
              <w:rPr>
                <w:rFonts w:cs="Arial"/>
                <w:szCs w:val="18"/>
                <w:lang w:val="en-US" w:eastAsia="zh-CN"/>
              </w:rPr>
              <w:br/>
              <w:t>[MHz]</w:t>
            </w:r>
          </w:p>
        </w:tc>
        <w:tc>
          <w:tcPr>
            <w:tcW w:w="320" w:type="pct"/>
            <w:vAlign w:val="center"/>
          </w:tcPr>
          <w:p w14:paraId="76842984" w14:textId="77777777" w:rsidR="00A0275D" w:rsidRPr="00510BB2" w:rsidRDefault="00A0275D" w:rsidP="001710D3">
            <w:pPr>
              <w:pStyle w:val="TAH"/>
              <w:rPr>
                <w:rFonts w:cs="Arial"/>
                <w:szCs w:val="18"/>
                <w:lang w:val="en-US" w:eastAsia="zh-CN"/>
              </w:rPr>
            </w:pPr>
            <w:r w:rsidRPr="00510BB2">
              <w:rPr>
                <w:rFonts w:cs="Arial"/>
                <w:szCs w:val="18"/>
                <w:lang w:val="en-US" w:eastAsia="zh-CN"/>
              </w:rPr>
              <w:t>SCS (kHz)</w:t>
            </w:r>
          </w:p>
        </w:tc>
        <w:tc>
          <w:tcPr>
            <w:tcW w:w="579" w:type="pct"/>
            <w:vAlign w:val="center"/>
          </w:tcPr>
          <w:p w14:paraId="47399567" w14:textId="77777777" w:rsidR="00A0275D" w:rsidRPr="00510BB2" w:rsidRDefault="00A0275D" w:rsidP="001710D3">
            <w:pPr>
              <w:pStyle w:val="TAH"/>
              <w:rPr>
                <w:rFonts w:cs="Arial"/>
                <w:szCs w:val="18"/>
                <w:lang w:val="en-US" w:eastAsia="zh-CN"/>
              </w:rPr>
            </w:pPr>
            <w:r w:rsidRPr="00510BB2">
              <w:rPr>
                <w:rFonts w:cs="Arial"/>
                <w:szCs w:val="18"/>
                <w:lang w:val="en-US" w:eastAsia="zh-CN"/>
              </w:rPr>
              <w:t>UL modulation</w:t>
            </w:r>
          </w:p>
        </w:tc>
        <w:tc>
          <w:tcPr>
            <w:tcW w:w="374" w:type="pct"/>
            <w:vAlign w:val="center"/>
          </w:tcPr>
          <w:p w14:paraId="0725725A" w14:textId="77777777" w:rsidR="00A0275D" w:rsidRPr="00510BB2" w:rsidRDefault="00A0275D" w:rsidP="001710D3">
            <w:pPr>
              <w:pStyle w:val="TAH"/>
              <w:rPr>
                <w:rFonts w:cs="Arial"/>
                <w:szCs w:val="18"/>
                <w:lang w:val="en-US" w:eastAsia="zh-CN"/>
              </w:rPr>
            </w:pPr>
            <w:r w:rsidRPr="00510BB2">
              <w:rPr>
                <w:rFonts w:cs="Arial"/>
                <w:szCs w:val="18"/>
                <w:lang w:val="en-US" w:eastAsia="zh-CN"/>
              </w:rPr>
              <w:t>Range</w:t>
            </w:r>
          </w:p>
        </w:tc>
        <w:tc>
          <w:tcPr>
            <w:tcW w:w="471" w:type="pct"/>
            <w:vAlign w:val="center"/>
          </w:tcPr>
          <w:p w14:paraId="42A0A9AE" w14:textId="77777777" w:rsidR="00A0275D" w:rsidRPr="00510BB2" w:rsidRDefault="00A0275D" w:rsidP="001710D3">
            <w:pPr>
              <w:pStyle w:val="TAH"/>
            </w:pPr>
            <w:r w:rsidRPr="00510BB2">
              <w:t>UL Carrier centre</w:t>
            </w:r>
          </w:p>
          <w:p w14:paraId="289A60E3" w14:textId="77777777" w:rsidR="00A0275D" w:rsidRPr="00510BB2" w:rsidRDefault="00A0275D" w:rsidP="001710D3">
            <w:pPr>
              <w:pStyle w:val="TAH"/>
              <w:rPr>
                <w:rFonts w:cs="Arial"/>
                <w:szCs w:val="18"/>
                <w:lang w:val="en-US" w:eastAsia="zh-CN"/>
              </w:rPr>
            </w:pPr>
            <w:r w:rsidRPr="00510BB2">
              <w:t>[ARFCN]</w:t>
            </w:r>
          </w:p>
        </w:tc>
        <w:tc>
          <w:tcPr>
            <w:tcW w:w="423" w:type="pct"/>
            <w:vAlign w:val="center"/>
          </w:tcPr>
          <w:p w14:paraId="4583B4CA" w14:textId="77777777" w:rsidR="00A0275D" w:rsidRPr="00510BB2" w:rsidRDefault="00A0275D" w:rsidP="001710D3">
            <w:pPr>
              <w:pStyle w:val="TAH"/>
              <w:rPr>
                <w:rFonts w:cs="Arial"/>
                <w:szCs w:val="18"/>
                <w:lang w:val="en-US" w:eastAsia="zh-CN"/>
              </w:rPr>
            </w:pPr>
            <w:r w:rsidRPr="00510BB2">
              <w:rPr>
                <w:rFonts w:cs="Arial"/>
                <w:szCs w:val="18"/>
                <w:lang w:val="en-US" w:eastAsia="zh-CN"/>
              </w:rPr>
              <w:t>UL Carrier Center (MHz)</w:t>
            </w:r>
          </w:p>
        </w:tc>
        <w:tc>
          <w:tcPr>
            <w:tcW w:w="471" w:type="pct"/>
            <w:vAlign w:val="center"/>
          </w:tcPr>
          <w:p w14:paraId="68BB786E" w14:textId="77777777" w:rsidR="00A0275D" w:rsidRPr="00510BB2" w:rsidRDefault="00A0275D" w:rsidP="001710D3">
            <w:pPr>
              <w:pStyle w:val="TAH"/>
              <w:rPr>
                <w:rFonts w:cs="Arial"/>
                <w:szCs w:val="18"/>
              </w:rPr>
            </w:pPr>
            <w:r w:rsidRPr="00510BB2">
              <w:rPr>
                <w:rFonts w:cs="Arial"/>
                <w:szCs w:val="18"/>
              </w:rPr>
              <w:t>DL Carrier centre</w:t>
            </w:r>
          </w:p>
          <w:p w14:paraId="7B080600" w14:textId="77777777" w:rsidR="00A0275D" w:rsidRPr="00510BB2" w:rsidRDefault="00A0275D" w:rsidP="001710D3">
            <w:pPr>
              <w:pStyle w:val="TAH"/>
              <w:rPr>
                <w:rFonts w:cs="Arial"/>
                <w:szCs w:val="18"/>
                <w:lang w:val="en-US" w:eastAsia="zh-CN"/>
              </w:rPr>
            </w:pPr>
            <w:r w:rsidRPr="00510BB2">
              <w:rPr>
                <w:rFonts w:cs="Arial"/>
                <w:szCs w:val="18"/>
              </w:rPr>
              <w:t>[ARFCN]</w:t>
            </w:r>
          </w:p>
        </w:tc>
        <w:tc>
          <w:tcPr>
            <w:tcW w:w="423" w:type="pct"/>
            <w:vAlign w:val="center"/>
          </w:tcPr>
          <w:p w14:paraId="7DDB195E" w14:textId="77777777" w:rsidR="00A0275D" w:rsidRPr="00510BB2" w:rsidRDefault="00A0275D" w:rsidP="001710D3">
            <w:pPr>
              <w:pStyle w:val="TAH"/>
              <w:rPr>
                <w:rFonts w:cs="Arial"/>
                <w:szCs w:val="18"/>
                <w:lang w:val="en-US" w:eastAsia="zh-CN"/>
              </w:rPr>
            </w:pPr>
            <w:r w:rsidRPr="00510BB2">
              <w:rPr>
                <w:rFonts w:cs="Arial"/>
                <w:szCs w:val="18"/>
                <w:lang w:val="en-US" w:eastAsia="zh-CN"/>
              </w:rPr>
              <w:t>DL Carrier Center (MHz)</w:t>
            </w:r>
          </w:p>
        </w:tc>
        <w:tc>
          <w:tcPr>
            <w:tcW w:w="531" w:type="pct"/>
            <w:vAlign w:val="center"/>
          </w:tcPr>
          <w:p w14:paraId="59693697" w14:textId="77777777" w:rsidR="00A0275D" w:rsidRPr="00510BB2" w:rsidRDefault="00A0275D" w:rsidP="001710D3">
            <w:pPr>
              <w:pStyle w:val="TAH"/>
              <w:rPr>
                <w:rFonts w:cs="Arial"/>
                <w:szCs w:val="18"/>
                <w:lang w:val="en-US" w:eastAsia="zh-CN"/>
              </w:rPr>
            </w:pPr>
            <w:r w:rsidRPr="00510BB2">
              <w:rPr>
                <w:rFonts w:cs="Arial"/>
                <w:szCs w:val="18"/>
                <w:lang w:val="en-US" w:eastAsia="zh-CN"/>
              </w:rPr>
              <w:t>UL RB Allocation</w:t>
            </w:r>
          </w:p>
          <w:p w14:paraId="34601A0B" w14:textId="77777777" w:rsidR="00A0275D" w:rsidRPr="00510BB2" w:rsidRDefault="00A0275D" w:rsidP="001710D3">
            <w:pPr>
              <w:pStyle w:val="TAH"/>
              <w:rPr>
                <w:rFonts w:cs="Arial"/>
                <w:szCs w:val="18"/>
                <w:lang w:val="en-US" w:eastAsia="zh-CN"/>
              </w:rPr>
            </w:pPr>
            <w:r w:rsidRPr="00510BB2">
              <w:t>(L</w:t>
            </w:r>
            <w:r w:rsidRPr="00510BB2">
              <w:rPr>
                <w:vertAlign w:val="subscript"/>
              </w:rPr>
              <w:t>CRB</w:t>
            </w:r>
            <w:r w:rsidRPr="00510BB2">
              <w:t xml:space="preserve"> @ RB</w:t>
            </w:r>
            <w:r w:rsidRPr="00510BB2">
              <w:rPr>
                <w:vertAlign w:val="subscript"/>
              </w:rPr>
              <w:t>start</w:t>
            </w:r>
            <w:r w:rsidRPr="00510BB2">
              <w:t>)</w:t>
            </w:r>
          </w:p>
        </w:tc>
        <w:tc>
          <w:tcPr>
            <w:tcW w:w="667" w:type="pct"/>
            <w:vAlign w:val="center"/>
          </w:tcPr>
          <w:p w14:paraId="65D3F402" w14:textId="77777777" w:rsidR="00A0275D" w:rsidRPr="00510BB2" w:rsidRDefault="00A0275D" w:rsidP="001710D3">
            <w:pPr>
              <w:pStyle w:val="TAH"/>
              <w:rPr>
                <w:rFonts w:cs="Arial"/>
                <w:szCs w:val="18"/>
                <w:lang w:val="en-US" w:eastAsia="zh-CN"/>
              </w:rPr>
            </w:pPr>
            <w:r w:rsidRPr="00510BB2">
              <w:rPr>
                <w:rFonts w:cs="Arial"/>
                <w:szCs w:val="18"/>
                <w:lang w:val="en-US" w:eastAsia="zh-CN"/>
              </w:rPr>
              <w:t>DL configuration</w:t>
            </w:r>
          </w:p>
        </w:tc>
      </w:tr>
      <w:tr w:rsidR="00A0275D" w:rsidRPr="00510BB2" w14:paraId="0E9DEC13" w14:textId="77777777" w:rsidTr="001710D3">
        <w:tc>
          <w:tcPr>
            <w:tcW w:w="325" w:type="pct"/>
            <w:vMerge w:val="restart"/>
            <w:vAlign w:val="center"/>
            <w:hideMark/>
          </w:tcPr>
          <w:p w14:paraId="5D6C6ABA" w14:textId="77777777" w:rsidR="00A0275D" w:rsidRPr="00510BB2" w:rsidRDefault="00A0275D" w:rsidP="001710D3">
            <w:pPr>
              <w:pStyle w:val="TAC"/>
              <w:rPr>
                <w:rFonts w:eastAsia="Yu Mincho" w:cs="Arial"/>
                <w:szCs w:val="18"/>
              </w:rPr>
            </w:pPr>
            <w:r w:rsidRPr="00510BB2">
              <w:rPr>
                <w:rFonts w:eastAsia="Yu Mincho" w:cs="Arial"/>
                <w:szCs w:val="18"/>
              </w:rPr>
              <w:t>n1</w:t>
            </w:r>
          </w:p>
        </w:tc>
        <w:tc>
          <w:tcPr>
            <w:tcW w:w="415" w:type="pct"/>
            <w:vMerge w:val="restart"/>
            <w:vAlign w:val="center"/>
            <w:hideMark/>
          </w:tcPr>
          <w:p w14:paraId="23473AAA"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320" w:type="pct"/>
            <w:vMerge w:val="restart"/>
            <w:vAlign w:val="center"/>
          </w:tcPr>
          <w:p w14:paraId="7EA23E1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3135946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F8B4AB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vAlign w:val="center"/>
          </w:tcPr>
          <w:p w14:paraId="4DBD849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A94DE2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423" w:type="pct"/>
            <w:vAlign w:val="center"/>
          </w:tcPr>
          <w:p w14:paraId="3C1CB3E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71" w:type="pct"/>
            <w:vAlign w:val="center"/>
          </w:tcPr>
          <w:p w14:paraId="342E5E17"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423" w:type="pct"/>
            <w:vAlign w:val="center"/>
          </w:tcPr>
          <w:p w14:paraId="71DC6288"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531" w:type="pct"/>
            <w:vMerge w:val="restart"/>
            <w:vAlign w:val="center"/>
          </w:tcPr>
          <w:p w14:paraId="2EBCF4DE"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vAlign w:val="center"/>
          </w:tcPr>
          <w:p w14:paraId="220AAD0F" w14:textId="77777777" w:rsidR="00A0275D" w:rsidRPr="00510BB2" w:rsidRDefault="00A0275D" w:rsidP="001710D3">
            <w:pPr>
              <w:pStyle w:val="TAC"/>
              <w:rPr>
                <w:rFonts w:eastAsia="Yu Mincho" w:cs="Arial"/>
                <w:szCs w:val="18"/>
              </w:rPr>
            </w:pPr>
            <w:r w:rsidRPr="00510BB2">
              <w:rPr>
                <w:rFonts w:eastAsia="Yu Mincho" w:cs="Arial"/>
                <w:szCs w:val="18"/>
              </w:rPr>
              <w:t>N/A</w:t>
            </w:r>
          </w:p>
        </w:tc>
      </w:tr>
      <w:tr w:rsidR="00A0275D" w:rsidRPr="00510BB2" w14:paraId="63C6696A" w14:textId="77777777" w:rsidTr="001710D3">
        <w:tc>
          <w:tcPr>
            <w:tcW w:w="325" w:type="pct"/>
            <w:vMerge/>
            <w:vAlign w:val="center"/>
          </w:tcPr>
          <w:p w14:paraId="5B763D4A" w14:textId="77777777" w:rsidR="00A0275D" w:rsidRPr="00510BB2" w:rsidRDefault="00A0275D" w:rsidP="001710D3">
            <w:pPr>
              <w:pStyle w:val="TAC"/>
              <w:rPr>
                <w:rFonts w:eastAsia="Yu Mincho" w:cs="Arial"/>
                <w:szCs w:val="18"/>
              </w:rPr>
            </w:pPr>
          </w:p>
        </w:tc>
        <w:tc>
          <w:tcPr>
            <w:tcW w:w="415" w:type="pct"/>
            <w:vMerge/>
            <w:vAlign w:val="center"/>
          </w:tcPr>
          <w:p w14:paraId="621A160C" w14:textId="77777777" w:rsidR="00A0275D" w:rsidRPr="00510BB2" w:rsidRDefault="00A0275D" w:rsidP="001710D3">
            <w:pPr>
              <w:pStyle w:val="TAC"/>
              <w:rPr>
                <w:rFonts w:eastAsia="Yu Mincho" w:cs="Arial"/>
                <w:szCs w:val="18"/>
              </w:rPr>
            </w:pPr>
          </w:p>
        </w:tc>
        <w:tc>
          <w:tcPr>
            <w:tcW w:w="320" w:type="pct"/>
            <w:vMerge/>
            <w:vAlign w:val="center"/>
          </w:tcPr>
          <w:p w14:paraId="1DCCC638" w14:textId="77777777" w:rsidR="00A0275D" w:rsidRPr="00510BB2" w:rsidRDefault="00A0275D" w:rsidP="001710D3">
            <w:pPr>
              <w:pStyle w:val="TAC"/>
              <w:rPr>
                <w:rFonts w:cs="Arial"/>
                <w:szCs w:val="18"/>
                <w:lang w:eastAsia="zh-CN"/>
              </w:rPr>
            </w:pPr>
          </w:p>
        </w:tc>
        <w:tc>
          <w:tcPr>
            <w:tcW w:w="579" w:type="pct"/>
            <w:vMerge/>
            <w:vAlign w:val="center"/>
          </w:tcPr>
          <w:p w14:paraId="53DD0F7C"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62A7EA4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5ED384A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423" w:type="pct"/>
            <w:vAlign w:val="center"/>
          </w:tcPr>
          <w:p w14:paraId="7394D2D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71" w:type="pct"/>
            <w:vAlign w:val="center"/>
          </w:tcPr>
          <w:p w14:paraId="2F6A13BF"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423" w:type="pct"/>
            <w:vAlign w:val="center"/>
          </w:tcPr>
          <w:p w14:paraId="1384475A"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531" w:type="pct"/>
            <w:vMerge/>
            <w:vAlign w:val="center"/>
          </w:tcPr>
          <w:p w14:paraId="54B20DAD" w14:textId="77777777" w:rsidR="00A0275D" w:rsidRPr="00510BB2" w:rsidRDefault="00A0275D" w:rsidP="001710D3">
            <w:pPr>
              <w:pStyle w:val="TAC"/>
              <w:rPr>
                <w:rFonts w:eastAsia="Yu Mincho" w:cs="Arial"/>
                <w:szCs w:val="18"/>
              </w:rPr>
            </w:pPr>
          </w:p>
        </w:tc>
        <w:tc>
          <w:tcPr>
            <w:tcW w:w="667" w:type="pct"/>
            <w:vMerge/>
            <w:vAlign w:val="center"/>
          </w:tcPr>
          <w:p w14:paraId="4DC398B6" w14:textId="77777777" w:rsidR="00A0275D" w:rsidRPr="00510BB2" w:rsidRDefault="00A0275D" w:rsidP="001710D3">
            <w:pPr>
              <w:pStyle w:val="TAC"/>
              <w:rPr>
                <w:rFonts w:eastAsia="Yu Mincho" w:cs="Arial"/>
                <w:szCs w:val="18"/>
              </w:rPr>
            </w:pPr>
          </w:p>
        </w:tc>
      </w:tr>
      <w:tr w:rsidR="00A0275D" w:rsidRPr="00510BB2" w14:paraId="767DA3DE" w14:textId="77777777" w:rsidTr="001710D3">
        <w:tc>
          <w:tcPr>
            <w:tcW w:w="325" w:type="pct"/>
            <w:vMerge/>
            <w:vAlign w:val="center"/>
          </w:tcPr>
          <w:p w14:paraId="4DC6E58B" w14:textId="77777777" w:rsidR="00A0275D" w:rsidRPr="00510BB2" w:rsidRDefault="00A0275D" w:rsidP="001710D3">
            <w:pPr>
              <w:pStyle w:val="TAC"/>
              <w:rPr>
                <w:rFonts w:eastAsia="Yu Mincho" w:cs="Arial"/>
                <w:szCs w:val="18"/>
              </w:rPr>
            </w:pPr>
          </w:p>
        </w:tc>
        <w:tc>
          <w:tcPr>
            <w:tcW w:w="415" w:type="pct"/>
            <w:vMerge/>
            <w:vAlign w:val="center"/>
          </w:tcPr>
          <w:p w14:paraId="6260DDC3" w14:textId="77777777" w:rsidR="00A0275D" w:rsidRPr="00510BB2" w:rsidRDefault="00A0275D" w:rsidP="001710D3">
            <w:pPr>
              <w:pStyle w:val="TAC"/>
              <w:rPr>
                <w:rFonts w:eastAsia="Yu Mincho" w:cs="Arial"/>
                <w:szCs w:val="18"/>
              </w:rPr>
            </w:pPr>
          </w:p>
        </w:tc>
        <w:tc>
          <w:tcPr>
            <w:tcW w:w="320" w:type="pct"/>
            <w:vMerge/>
            <w:vAlign w:val="center"/>
          </w:tcPr>
          <w:p w14:paraId="39285AA1" w14:textId="77777777" w:rsidR="00A0275D" w:rsidRPr="00510BB2" w:rsidRDefault="00A0275D" w:rsidP="001710D3">
            <w:pPr>
              <w:pStyle w:val="TAC"/>
              <w:rPr>
                <w:rFonts w:cs="Arial"/>
                <w:szCs w:val="18"/>
                <w:lang w:eastAsia="zh-CN"/>
              </w:rPr>
            </w:pPr>
          </w:p>
        </w:tc>
        <w:tc>
          <w:tcPr>
            <w:tcW w:w="579" w:type="pct"/>
            <w:vMerge/>
            <w:vAlign w:val="center"/>
          </w:tcPr>
          <w:p w14:paraId="5C29B5B1"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472C34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5D4932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423" w:type="pct"/>
            <w:vAlign w:val="center"/>
          </w:tcPr>
          <w:p w14:paraId="471E629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71" w:type="pct"/>
            <w:vAlign w:val="center"/>
          </w:tcPr>
          <w:p w14:paraId="73B8F466"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423" w:type="pct"/>
            <w:vAlign w:val="center"/>
          </w:tcPr>
          <w:p w14:paraId="1984DA14"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531" w:type="pct"/>
            <w:vMerge/>
            <w:vAlign w:val="center"/>
          </w:tcPr>
          <w:p w14:paraId="18AEEFD5" w14:textId="77777777" w:rsidR="00A0275D" w:rsidRPr="00510BB2" w:rsidRDefault="00A0275D" w:rsidP="001710D3">
            <w:pPr>
              <w:pStyle w:val="TAC"/>
              <w:rPr>
                <w:rFonts w:eastAsia="Yu Mincho" w:cs="Arial"/>
                <w:szCs w:val="18"/>
              </w:rPr>
            </w:pPr>
          </w:p>
        </w:tc>
        <w:tc>
          <w:tcPr>
            <w:tcW w:w="667" w:type="pct"/>
            <w:vMerge/>
            <w:vAlign w:val="center"/>
          </w:tcPr>
          <w:p w14:paraId="0A338B8F" w14:textId="77777777" w:rsidR="00A0275D" w:rsidRPr="00510BB2" w:rsidRDefault="00A0275D" w:rsidP="001710D3">
            <w:pPr>
              <w:pStyle w:val="TAC"/>
              <w:rPr>
                <w:rFonts w:eastAsia="Yu Mincho" w:cs="Arial"/>
                <w:szCs w:val="18"/>
              </w:rPr>
            </w:pPr>
          </w:p>
        </w:tc>
      </w:tr>
      <w:tr w:rsidR="00A0275D" w:rsidRPr="00510BB2" w14:paraId="57822479" w14:textId="77777777" w:rsidTr="001710D3">
        <w:tc>
          <w:tcPr>
            <w:tcW w:w="325" w:type="pct"/>
            <w:vMerge w:val="restart"/>
            <w:vAlign w:val="center"/>
            <w:hideMark/>
          </w:tcPr>
          <w:p w14:paraId="4D048152" w14:textId="77777777" w:rsidR="00A0275D" w:rsidRPr="00510BB2" w:rsidRDefault="00A0275D" w:rsidP="001710D3">
            <w:pPr>
              <w:pStyle w:val="TAC"/>
              <w:rPr>
                <w:rFonts w:eastAsia="Yu Mincho" w:cs="Arial"/>
                <w:szCs w:val="18"/>
              </w:rPr>
            </w:pPr>
            <w:r w:rsidRPr="00510BB2">
              <w:rPr>
                <w:rFonts w:eastAsia="Yu Mincho" w:cs="Arial"/>
                <w:szCs w:val="18"/>
              </w:rPr>
              <w:t>n2</w:t>
            </w:r>
          </w:p>
        </w:tc>
        <w:tc>
          <w:tcPr>
            <w:tcW w:w="415" w:type="pct"/>
            <w:vMerge w:val="restart"/>
            <w:vAlign w:val="center"/>
            <w:hideMark/>
          </w:tcPr>
          <w:p w14:paraId="40E2026D" w14:textId="77777777" w:rsidR="00A0275D" w:rsidRPr="0001679D" w:rsidRDefault="00A0275D" w:rsidP="001710D3">
            <w:pPr>
              <w:pStyle w:val="TAC"/>
              <w:rPr>
                <w:rFonts w:eastAsia="Yu Mincho" w:cs="Arial"/>
                <w:szCs w:val="18"/>
                <w:highlight w:val="yellow"/>
              </w:rPr>
            </w:pPr>
            <w:r w:rsidRPr="00AA1C04">
              <w:rPr>
                <w:rFonts w:eastAsia="Yu Mincho" w:cs="Arial"/>
                <w:szCs w:val="18"/>
              </w:rPr>
              <w:t>15</w:t>
            </w:r>
          </w:p>
        </w:tc>
        <w:tc>
          <w:tcPr>
            <w:tcW w:w="320" w:type="pct"/>
            <w:vMerge w:val="restart"/>
            <w:vAlign w:val="center"/>
          </w:tcPr>
          <w:p w14:paraId="3983EF0F"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1576D5A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AEF8B9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vAlign w:val="center"/>
          </w:tcPr>
          <w:p w14:paraId="22CBC9F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F110BCE" w14:textId="77777777" w:rsidR="00A0275D" w:rsidRPr="00510BB2" w:rsidRDefault="00A0275D" w:rsidP="001710D3">
            <w:pPr>
              <w:pStyle w:val="TAC"/>
              <w:rPr>
                <w:rFonts w:cs="Arial"/>
                <w:szCs w:val="18"/>
                <w:lang w:eastAsia="zh-CN"/>
              </w:rPr>
            </w:pPr>
            <w:r w:rsidRPr="00510BB2">
              <w:rPr>
                <w:rFonts w:cs="Arial"/>
                <w:szCs w:val="18"/>
                <w:lang w:eastAsia="zh-CN"/>
              </w:rPr>
              <w:t>371500</w:t>
            </w:r>
          </w:p>
        </w:tc>
        <w:tc>
          <w:tcPr>
            <w:tcW w:w="423" w:type="pct"/>
            <w:vAlign w:val="center"/>
          </w:tcPr>
          <w:p w14:paraId="4BFEEBA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71" w:type="pct"/>
            <w:vAlign w:val="center"/>
          </w:tcPr>
          <w:p w14:paraId="0DA41FD8" w14:textId="77777777" w:rsidR="00A0275D" w:rsidRPr="00510BB2" w:rsidRDefault="00A0275D" w:rsidP="001710D3">
            <w:pPr>
              <w:pStyle w:val="TAC"/>
              <w:rPr>
                <w:rFonts w:cs="Arial"/>
                <w:szCs w:val="18"/>
              </w:rPr>
            </w:pPr>
            <w:r w:rsidRPr="00510BB2">
              <w:rPr>
                <w:rFonts w:cs="Arial"/>
                <w:szCs w:val="18"/>
              </w:rPr>
              <w:t>387500</w:t>
            </w:r>
          </w:p>
        </w:tc>
        <w:tc>
          <w:tcPr>
            <w:tcW w:w="423" w:type="pct"/>
            <w:vAlign w:val="center"/>
          </w:tcPr>
          <w:p w14:paraId="6C666CB2" w14:textId="77777777" w:rsidR="00A0275D" w:rsidRPr="00510BB2" w:rsidRDefault="00A0275D" w:rsidP="001710D3">
            <w:pPr>
              <w:pStyle w:val="TAC"/>
              <w:rPr>
                <w:rFonts w:cs="Arial"/>
                <w:szCs w:val="18"/>
              </w:rPr>
            </w:pPr>
            <w:r w:rsidRPr="00510BB2">
              <w:rPr>
                <w:rFonts w:cs="Arial"/>
                <w:szCs w:val="18"/>
              </w:rPr>
              <w:t>1937.5</w:t>
            </w:r>
          </w:p>
        </w:tc>
        <w:tc>
          <w:tcPr>
            <w:tcW w:w="531" w:type="pct"/>
            <w:vMerge w:val="restart"/>
            <w:vAlign w:val="center"/>
          </w:tcPr>
          <w:p w14:paraId="3064D097"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26A3084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9EEA8E3" w14:textId="77777777" w:rsidTr="001710D3">
        <w:tc>
          <w:tcPr>
            <w:tcW w:w="325" w:type="pct"/>
            <w:vMerge/>
            <w:vAlign w:val="center"/>
          </w:tcPr>
          <w:p w14:paraId="36BE2022" w14:textId="77777777" w:rsidR="00A0275D" w:rsidRPr="00510BB2" w:rsidRDefault="00A0275D" w:rsidP="001710D3">
            <w:pPr>
              <w:pStyle w:val="TAC"/>
              <w:rPr>
                <w:rFonts w:eastAsia="Yu Mincho" w:cs="Arial"/>
                <w:szCs w:val="18"/>
              </w:rPr>
            </w:pPr>
          </w:p>
        </w:tc>
        <w:tc>
          <w:tcPr>
            <w:tcW w:w="415" w:type="pct"/>
            <w:vMerge/>
            <w:vAlign w:val="center"/>
          </w:tcPr>
          <w:p w14:paraId="36E37A97" w14:textId="77777777" w:rsidR="00A0275D" w:rsidRPr="00510BB2" w:rsidRDefault="00A0275D" w:rsidP="001710D3">
            <w:pPr>
              <w:pStyle w:val="TAC"/>
              <w:rPr>
                <w:rFonts w:eastAsia="Yu Mincho" w:cs="Arial"/>
                <w:szCs w:val="18"/>
              </w:rPr>
            </w:pPr>
          </w:p>
        </w:tc>
        <w:tc>
          <w:tcPr>
            <w:tcW w:w="320" w:type="pct"/>
            <w:vMerge/>
            <w:vAlign w:val="center"/>
          </w:tcPr>
          <w:p w14:paraId="4FE2BC36" w14:textId="77777777" w:rsidR="00A0275D" w:rsidRPr="00510BB2" w:rsidRDefault="00A0275D" w:rsidP="001710D3">
            <w:pPr>
              <w:pStyle w:val="TAC"/>
              <w:rPr>
                <w:rFonts w:cs="Arial"/>
                <w:szCs w:val="18"/>
                <w:lang w:eastAsia="zh-CN"/>
              </w:rPr>
            </w:pPr>
          </w:p>
        </w:tc>
        <w:tc>
          <w:tcPr>
            <w:tcW w:w="579" w:type="pct"/>
            <w:vMerge/>
            <w:vAlign w:val="center"/>
          </w:tcPr>
          <w:p w14:paraId="485B36CA"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6E51AEA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4EA75E78" w14:textId="77777777" w:rsidR="00A0275D" w:rsidRPr="00510BB2" w:rsidRDefault="00A0275D" w:rsidP="001710D3">
            <w:pPr>
              <w:pStyle w:val="TAC"/>
              <w:rPr>
                <w:rFonts w:cs="Arial"/>
                <w:szCs w:val="18"/>
                <w:lang w:eastAsia="zh-CN"/>
              </w:rPr>
            </w:pPr>
            <w:r w:rsidRPr="00510BB2">
              <w:rPr>
                <w:rFonts w:cs="Arial"/>
                <w:szCs w:val="18"/>
                <w:lang w:eastAsia="zh-CN"/>
              </w:rPr>
              <w:t>376000</w:t>
            </w:r>
          </w:p>
        </w:tc>
        <w:tc>
          <w:tcPr>
            <w:tcW w:w="423" w:type="pct"/>
            <w:vAlign w:val="center"/>
          </w:tcPr>
          <w:p w14:paraId="05DFF4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71" w:type="pct"/>
            <w:vAlign w:val="center"/>
          </w:tcPr>
          <w:p w14:paraId="7BC0AE60" w14:textId="77777777" w:rsidR="00A0275D" w:rsidRPr="00510BB2" w:rsidRDefault="00A0275D" w:rsidP="001710D3">
            <w:pPr>
              <w:pStyle w:val="TAC"/>
              <w:rPr>
                <w:rFonts w:cs="Arial"/>
                <w:szCs w:val="18"/>
              </w:rPr>
            </w:pPr>
            <w:r w:rsidRPr="00510BB2">
              <w:rPr>
                <w:rFonts w:cs="Arial"/>
                <w:szCs w:val="18"/>
              </w:rPr>
              <w:t>392000</w:t>
            </w:r>
          </w:p>
        </w:tc>
        <w:tc>
          <w:tcPr>
            <w:tcW w:w="423" w:type="pct"/>
            <w:vAlign w:val="center"/>
          </w:tcPr>
          <w:p w14:paraId="29EE83A6" w14:textId="77777777" w:rsidR="00A0275D" w:rsidRPr="00510BB2" w:rsidRDefault="00A0275D" w:rsidP="001710D3">
            <w:pPr>
              <w:pStyle w:val="TAC"/>
              <w:rPr>
                <w:rFonts w:cs="Arial"/>
                <w:szCs w:val="18"/>
              </w:rPr>
            </w:pPr>
            <w:r w:rsidRPr="00510BB2">
              <w:rPr>
                <w:rFonts w:cs="Arial"/>
                <w:szCs w:val="18"/>
              </w:rPr>
              <w:t>1960</w:t>
            </w:r>
          </w:p>
        </w:tc>
        <w:tc>
          <w:tcPr>
            <w:tcW w:w="531" w:type="pct"/>
            <w:vMerge/>
            <w:vAlign w:val="center"/>
          </w:tcPr>
          <w:p w14:paraId="3E3D4B00" w14:textId="77777777" w:rsidR="00A0275D" w:rsidRPr="00510BB2" w:rsidRDefault="00A0275D" w:rsidP="001710D3">
            <w:pPr>
              <w:pStyle w:val="TAC"/>
              <w:rPr>
                <w:rFonts w:eastAsia="Yu Mincho" w:cs="Arial"/>
                <w:szCs w:val="18"/>
              </w:rPr>
            </w:pPr>
          </w:p>
        </w:tc>
        <w:tc>
          <w:tcPr>
            <w:tcW w:w="667" w:type="pct"/>
            <w:vMerge/>
          </w:tcPr>
          <w:p w14:paraId="507314B8" w14:textId="77777777" w:rsidR="00A0275D" w:rsidRPr="00510BB2" w:rsidRDefault="00A0275D" w:rsidP="001710D3">
            <w:pPr>
              <w:pStyle w:val="TAC"/>
              <w:rPr>
                <w:rFonts w:eastAsia="Yu Mincho" w:cs="Arial"/>
                <w:szCs w:val="18"/>
              </w:rPr>
            </w:pPr>
          </w:p>
        </w:tc>
      </w:tr>
      <w:tr w:rsidR="00A0275D" w:rsidRPr="00510BB2" w14:paraId="3A039340" w14:textId="77777777" w:rsidTr="001710D3">
        <w:tc>
          <w:tcPr>
            <w:tcW w:w="325" w:type="pct"/>
            <w:vMerge/>
            <w:vAlign w:val="center"/>
          </w:tcPr>
          <w:p w14:paraId="03D208B3" w14:textId="77777777" w:rsidR="00A0275D" w:rsidRPr="00510BB2" w:rsidRDefault="00A0275D" w:rsidP="001710D3">
            <w:pPr>
              <w:pStyle w:val="TAC"/>
              <w:rPr>
                <w:rFonts w:eastAsia="Yu Mincho" w:cs="Arial"/>
                <w:szCs w:val="18"/>
              </w:rPr>
            </w:pPr>
          </w:p>
        </w:tc>
        <w:tc>
          <w:tcPr>
            <w:tcW w:w="415" w:type="pct"/>
            <w:vMerge/>
            <w:vAlign w:val="center"/>
          </w:tcPr>
          <w:p w14:paraId="2BA474A6" w14:textId="77777777" w:rsidR="00A0275D" w:rsidRPr="00510BB2" w:rsidRDefault="00A0275D" w:rsidP="001710D3">
            <w:pPr>
              <w:pStyle w:val="TAC"/>
              <w:rPr>
                <w:rFonts w:eastAsia="Yu Mincho" w:cs="Arial"/>
                <w:szCs w:val="18"/>
              </w:rPr>
            </w:pPr>
          </w:p>
        </w:tc>
        <w:tc>
          <w:tcPr>
            <w:tcW w:w="320" w:type="pct"/>
            <w:vMerge/>
            <w:vAlign w:val="center"/>
          </w:tcPr>
          <w:p w14:paraId="5F1BD1EE" w14:textId="77777777" w:rsidR="00A0275D" w:rsidRPr="00510BB2" w:rsidRDefault="00A0275D" w:rsidP="001710D3">
            <w:pPr>
              <w:pStyle w:val="TAC"/>
              <w:rPr>
                <w:rFonts w:cs="Arial"/>
                <w:szCs w:val="18"/>
                <w:lang w:eastAsia="zh-CN"/>
              </w:rPr>
            </w:pPr>
          </w:p>
        </w:tc>
        <w:tc>
          <w:tcPr>
            <w:tcW w:w="579" w:type="pct"/>
            <w:vMerge/>
            <w:vAlign w:val="center"/>
          </w:tcPr>
          <w:p w14:paraId="49517831"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557CDCB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322D6946" w14:textId="77777777" w:rsidR="00A0275D" w:rsidRPr="00510BB2" w:rsidRDefault="00A0275D" w:rsidP="001710D3">
            <w:pPr>
              <w:pStyle w:val="TAC"/>
              <w:rPr>
                <w:rFonts w:cs="Arial"/>
                <w:szCs w:val="18"/>
                <w:lang w:eastAsia="zh-CN"/>
              </w:rPr>
            </w:pPr>
            <w:r w:rsidRPr="00510BB2">
              <w:rPr>
                <w:rFonts w:cs="Arial"/>
                <w:szCs w:val="18"/>
                <w:lang w:eastAsia="zh-CN"/>
              </w:rPr>
              <w:t>380500</w:t>
            </w:r>
          </w:p>
        </w:tc>
        <w:tc>
          <w:tcPr>
            <w:tcW w:w="423" w:type="pct"/>
            <w:vAlign w:val="center"/>
          </w:tcPr>
          <w:p w14:paraId="132C6CC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71" w:type="pct"/>
            <w:vAlign w:val="center"/>
          </w:tcPr>
          <w:p w14:paraId="2A552F83" w14:textId="77777777" w:rsidR="00A0275D" w:rsidRPr="00510BB2" w:rsidRDefault="00A0275D" w:rsidP="001710D3">
            <w:pPr>
              <w:pStyle w:val="TAC"/>
              <w:rPr>
                <w:rFonts w:cs="Arial"/>
                <w:szCs w:val="18"/>
              </w:rPr>
            </w:pPr>
            <w:r w:rsidRPr="00510BB2">
              <w:rPr>
                <w:rFonts w:cs="Arial"/>
                <w:szCs w:val="18"/>
              </w:rPr>
              <w:t>396500</w:t>
            </w:r>
          </w:p>
        </w:tc>
        <w:tc>
          <w:tcPr>
            <w:tcW w:w="423" w:type="pct"/>
            <w:vAlign w:val="center"/>
          </w:tcPr>
          <w:p w14:paraId="210C70AF" w14:textId="77777777" w:rsidR="00A0275D" w:rsidRPr="00510BB2" w:rsidRDefault="00A0275D" w:rsidP="001710D3">
            <w:pPr>
              <w:pStyle w:val="TAC"/>
              <w:rPr>
                <w:rFonts w:cs="Arial"/>
                <w:szCs w:val="18"/>
              </w:rPr>
            </w:pPr>
            <w:r w:rsidRPr="00510BB2">
              <w:rPr>
                <w:rFonts w:cs="Arial"/>
                <w:szCs w:val="18"/>
              </w:rPr>
              <w:t>1982.5</w:t>
            </w:r>
          </w:p>
        </w:tc>
        <w:tc>
          <w:tcPr>
            <w:tcW w:w="531" w:type="pct"/>
            <w:vMerge/>
            <w:vAlign w:val="center"/>
          </w:tcPr>
          <w:p w14:paraId="754BB6F9" w14:textId="77777777" w:rsidR="00A0275D" w:rsidRPr="00510BB2" w:rsidRDefault="00A0275D" w:rsidP="001710D3">
            <w:pPr>
              <w:pStyle w:val="TAC"/>
              <w:rPr>
                <w:rFonts w:eastAsia="Yu Mincho" w:cs="Arial"/>
                <w:szCs w:val="18"/>
              </w:rPr>
            </w:pPr>
          </w:p>
        </w:tc>
        <w:tc>
          <w:tcPr>
            <w:tcW w:w="667" w:type="pct"/>
            <w:vMerge/>
          </w:tcPr>
          <w:p w14:paraId="74B760A5" w14:textId="77777777" w:rsidR="00A0275D" w:rsidRPr="00510BB2" w:rsidRDefault="00A0275D" w:rsidP="001710D3">
            <w:pPr>
              <w:pStyle w:val="TAC"/>
              <w:rPr>
                <w:rFonts w:eastAsia="Yu Mincho" w:cs="Arial"/>
                <w:szCs w:val="18"/>
              </w:rPr>
            </w:pPr>
          </w:p>
        </w:tc>
      </w:tr>
      <w:tr w:rsidR="00A0275D" w:rsidRPr="00510BB2" w14:paraId="06A4C8B5" w14:textId="77777777" w:rsidTr="001710D3">
        <w:tc>
          <w:tcPr>
            <w:tcW w:w="325" w:type="pct"/>
            <w:vMerge w:val="restart"/>
            <w:vAlign w:val="center"/>
            <w:hideMark/>
          </w:tcPr>
          <w:p w14:paraId="3634DB16" w14:textId="77777777" w:rsidR="00A0275D" w:rsidRPr="00510BB2" w:rsidRDefault="00A0275D" w:rsidP="001710D3">
            <w:pPr>
              <w:pStyle w:val="TAC"/>
              <w:rPr>
                <w:rFonts w:eastAsia="Yu Mincho" w:cs="Arial"/>
                <w:szCs w:val="18"/>
              </w:rPr>
            </w:pPr>
            <w:r w:rsidRPr="00510BB2">
              <w:rPr>
                <w:rFonts w:eastAsia="Yu Mincho" w:cs="Arial"/>
                <w:szCs w:val="18"/>
              </w:rPr>
              <w:t>n3</w:t>
            </w:r>
          </w:p>
        </w:tc>
        <w:tc>
          <w:tcPr>
            <w:tcW w:w="415" w:type="pct"/>
            <w:vMerge w:val="restart"/>
            <w:vAlign w:val="center"/>
            <w:hideMark/>
          </w:tcPr>
          <w:p w14:paraId="24C5B6DB"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5004BD8F"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60E8F42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3EBA13C"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1955A8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9BFD8AC" w14:textId="77777777" w:rsidR="00A0275D" w:rsidRPr="00510BB2" w:rsidRDefault="00A0275D" w:rsidP="001710D3">
            <w:pPr>
              <w:pStyle w:val="TAC"/>
              <w:rPr>
                <w:rFonts w:cs="Arial"/>
                <w:szCs w:val="18"/>
              </w:rPr>
            </w:pPr>
            <w:r w:rsidRPr="00510BB2">
              <w:rPr>
                <w:rFonts w:cs="Arial"/>
                <w:szCs w:val="18"/>
              </w:rPr>
              <w:t>344000</w:t>
            </w:r>
          </w:p>
        </w:tc>
        <w:tc>
          <w:tcPr>
            <w:tcW w:w="423" w:type="pct"/>
          </w:tcPr>
          <w:p w14:paraId="0FE80538" w14:textId="77777777" w:rsidR="00A0275D" w:rsidRPr="00510BB2" w:rsidRDefault="00A0275D" w:rsidP="001710D3">
            <w:pPr>
              <w:pStyle w:val="TAC"/>
              <w:rPr>
                <w:rFonts w:cs="Arial"/>
                <w:szCs w:val="18"/>
              </w:rPr>
            </w:pPr>
            <w:r w:rsidRPr="00510BB2">
              <w:rPr>
                <w:rFonts w:cs="Arial"/>
                <w:szCs w:val="18"/>
              </w:rPr>
              <w:t>1720</w:t>
            </w:r>
          </w:p>
        </w:tc>
        <w:tc>
          <w:tcPr>
            <w:tcW w:w="471" w:type="pct"/>
            <w:vAlign w:val="center"/>
          </w:tcPr>
          <w:p w14:paraId="531CFACD" w14:textId="77777777" w:rsidR="00A0275D" w:rsidRPr="00510BB2" w:rsidRDefault="00A0275D" w:rsidP="001710D3">
            <w:pPr>
              <w:pStyle w:val="TAC"/>
              <w:rPr>
                <w:rFonts w:cs="Arial"/>
                <w:szCs w:val="18"/>
              </w:rPr>
            </w:pPr>
            <w:r w:rsidRPr="00510BB2">
              <w:rPr>
                <w:rFonts w:cs="Arial"/>
                <w:szCs w:val="18"/>
              </w:rPr>
              <w:t>363000</w:t>
            </w:r>
          </w:p>
        </w:tc>
        <w:tc>
          <w:tcPr>
            <w:tcW w:w="423" w:type="pct"/>
            <w:vAlign w:val="center"/>
          </w:tcPr>
          <w:p w14:paraId="19CE72ED" w14:textId="77777777" w:rsidR="00A0275D" w:rsidRPr="00510BB2" w:rsidRDefault="00A0275D" w:rsidP="001710D3">
            <w:pPr>
              <w:pStyle w:val="TAC"/>
              <w:rPr>
                <w:rFonts w:cs="Arial"/>
                <w:szCs w:val="18"/>
              </w:rPr>
            </w:pPr>
            <w:r w:rsidRPr="00510BB2">
              <w:rPr>
                <w:rFonts w:cs="Arial"/>
                <w:szCs w:val="18"/>
              </w:rPr>
              <w:t>1815</w:t>
            </w:r>
          </w:p>
        </w:tc>
        <w:tc>
          <w:tcPr>
            <w:tcW w:w="531" w:type="pct"/>
            <w:vMerge w:val="restart"/>
            <w:vAlign w:val="center"/>
          </w:tcPr>
          <w:p w14:paraId="201BA98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6043085D"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826ED1E" w14:textId="77777777" w:rsidTr="001710D3">
        <w:tc>
          <w:tcPr>
            <w:tcW w:w="325" w:type="pct"/>
            <w:vMerge/>
            <w:vAlign w:val="center"/>
          </w:tcPr>
          <w:p w14:paraId="7AB470F6" w14:textId="77777777" w:rsidR="00A0275D" w:rsidRPr="00510BB2" w:rsidRDefault="00A0275D" w:rsidP="001710D3">
            <w:pPr>
              <w:pStyle w:val="TAC"/>
              <w:rPr>
                <w:rFonts w:eastAsia="Yu Mincho" w:cs="Arial"/>
                <w:szCs w:val="18"/>
              </w:rPr>
            </w:pPr>
          </w:p>
        </w:tc>
        <w:tc>
          <w:tcPr>
            <w:tcW w:w="415" w:type="pct"/>
            <w:vMerge/>
            <w:vAlign w:val="center"/>
          </w:tcPr>
          <w:p w14:paraId="775E89D2" w14:textId="77777777" w:rsidR="00A0275D" w:rsidRPr="00510BB2" w:rsidRDefault="00A0275D" w:rsidP="001710D3">
            <w:pPr>
              <w:pStyle w:val="TAC"/>
              <w:rPr>
                <w:rFonts w:eastAsia="Yu Mincho" w:cs="Arial"/>
                <w:szCs w:val="18"/>
              </w:rPr>
            </w:pPr>
          </w:p>
        </w:tc>
        <w:tc>
          <w:tcPr>
            <w:tcW w:w="320" w:type="pct"/>
            <w:vMerge/>
            <w:vAlign w:val="center"/>
          </w:tcPr>
          <w:p w14:paraId="00DA3242" w14:textId="77777777" w:rsidR="00A0275D" w:rsidRPr="00510BB2" w:rsidRDefault="00A0275D" w:rsidP="001710D3">
            <w:pPr>
              <w:pStyle w:val="TAC"/>
              <w:rPr>
                <w:rFonts w:cs="Arial"/>
                <w:szCs w:val="18"/>
                <w:lang w:eastAsia="zh-CN"/>
              </w:rPr>
            </w:pPr>
          </w:p>
        </w:tc>
        <w:tc>
          <w:tcPr>
            <w:tcW w:w="579" w:type="pct"/>
            <w:vMerge/>
            <w:vAlign w:val="center"/>
          </w:tcPr>
          <w:p w14:paraId="4DC6AFEB" w14:textId="77777777" w:rsidR="00A0275D" w:rsidRPr="00510BB2" w:rsidRDefault="00A0275D" w:rsidP="001710D3">
            <w:pPr>
              <w:spacing w:after="0"/>
              <w:rPr>
                <w:rFonts w:ascii="Arial" w:hAnsi="Arial" w:cs="Arial"/>
                <w:sz w:val="18"/>
                <w:szCs w:val="18"/>
                <w:lang w:eastAsia="zh-CN"/>
              </w:rPr>
            </w:pPr>
          </w:p>
        </w:tc>
        <w:tc>
          <w:tcPr>
            <w:tcW w:w="374" w:type="pct"/>
          </w:tcPr>
          <w:p w14:paraId="5A57AF1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0E45600" w14:textId="77777777" w:rsidR="00A0275D" w:rsidRPr="00510BB2" w:rsidRDefault="00A0275D" w:rsidP="001710D3">
            <w:pPr>
              <w:pStyle w:val="TAC"/>
              <w:rPr>
                <w:rFonts w:cs="Arial"/>
                <w:szCs w:val="18"/>
              </w:rPr>
            </w:pPr>
            <w:r w:rsidRPr="00510BB2">
              <w:rPr>
                <w:rFonts w:cs="Arial"/>
                <w:szCs w:val="18"/>
              </w:rPr>
              <w:t>349500</w:t>
            </w:r>
          </w:p>
        </w:tc>
        <w:tc>
          <w:tcPr>
            <w:tcW w:w="423" w:type="pct"/>
          </w:tcPr>
          <w:p w14:paraId="02C41FA3" w14:textId="77777777" w:rsidR="00A0275D" w:rsidRPr="00510BB2" w:rsidRDefault="00A0275D" w:rsidP="001710D3">
            <w:pPr>
              <w:pStyle w:val="TAC"/>
              <w:rPr>
                <w:rFonts w:cs="Arial"/>
                <w:szCs w:val="18"/>
              </w:rPr>
            </w:pPr>
            <w:r w:rsidRPr="00510BB2">
              <w:rPr>
                <w:rFonts w:cs="Arial"/>
                <w:szCs w:val="18"/>
              </w:rPr>
              <w:t>1747.5</w:t>
            </w:r>
          </w:p>
        </w:tc>
        <w:tc>
          <w:tcPr>
            <w:tcW w:w="471" w:type="pct"/>
            <w:vAlign w:val="center"/>
          </w:tcPr>
          <w:p w14:paraId="38FE5767" w14:textId="77777777" w:rsidR="00A0275D" w:rsidRPr="00510BB2" w:rsidRDefault="00A0275D" w:rsidP="001710D3">
            <w:pPr>
              <w:pStyle w:val="TAC"/>
              <w:rPr>
                <w:rFonts w:cs="Arial"/>
                <w:szCs w:val="18"/>
              </w:rPr>
            </w:pPr>
            <w:r w:rsidRPr="00510BB2">
              <w:rPr>
                <w:rFonts w:cs="Arial"/>
                <w:szCs w:val="18"/>
              </w:rPr>
              <w:t>368500</w:t>
            </w:r>
          </w:p>
        </w:tc>
        <w:tc>
          <w:tcPr>
            <w:tcW w:w="423" w:type="pct"/>
            <w:vAlign w:val="center"/>
          </w:tcPr>
          <w:p w14:paraId="106BE430" w14:textId="77777777" w:rsidR="00A0275D" w:rsidRPr="00510BB2" w:rsidRDefault="00A0275D" w:rsidP="001710D3">
            <w:pPr>
              <w:pStyle w:val="TAC"/>
              <w:rPr>
                <w:rFonts w:cs="Arial"/>
                <w:szCs w:val="18"/>
              </w:rPr>
            </w:pPr>
            <w:r w:rsidRPr="00510BB2">
              <w:rPr>
                <w:rFonts w:cs="Arial"/>
                <w:szCs w:val="18"/>
              </w:rPr>
              <w:t>1842.5</w:t>
            </w:r>
          </w:p>
        </w:tc>
        <w:tc>
          <w:tcPr>
            <w:tcW w:w="531" w:type="pct"/>
            <w:vMerge/>
            <w:vAlign w:val="center"/>
          </w:tcPr>
          <w:p w14:paraId="161DC0C9" w14:textId="77777777" w:rsidR="00A0275D" w:rsidRPr="00510BB2" w:rsidRDefault="00A0275D" w:rsidP="001710D3">
            <w:pPr>
              <w:pStyle w:val="TAC"/>
              <w:rPr>
                <w:rFonts w:eastAsia="Yu Mincho" w:cs="Arial"/>
                <w:szCs w:val="18"/>
              </w:rPr>
            </w:pPr>
          </w:p>
        </w:tc>
        <w:tc>
          <w:tcPr>
            <w:tcW w:w="667" w:type="pct"/>
            <w:vMerge/>
          </w:tcPr>
          <w:p w14:paraId="0E798D1B" w14:textId="77777777" w:rsidR="00A0275D" w:rsidRPr="00510BB2" w:rsidRDefault="00A0275D" w:rsidP="001710D3">
            <w:pPr>
              <w:pStyle w:val="TAC"/>
              <w:rPr>
                <w:rFonts w:eastAsia="Yu Mincho" w:cs="Arial"/>
                <w:szCs w:val="18"/>
              </w:rPr>
            </w:pPr>
          </w:p>
        </w:tc>
      </w:tr>
      <w:tr w:rsidR="00A0275D" w:rsidRPr="00510BB2" w14:paraId="328789F5" w14:textId="77777777" w:rsidTr="001710D3">
        <w:tc>
          <w:tcPr>
            <w:tcW w:w="325" w:type="pct"/>
            <w:vMerge/>
            <w:vAlign w:val="center"/>
          </w:tcPr>
          <w:p w14:paraId="38638D76" w14:textId="77777777" w:rsidR="00A0275D" w:rsidRPr="00510BB2" w:rsidRDefault="00A0275D" w:rsidP="001710D3">
            <w:pPr>
              <w:pStyle w:val="TAC"/>
              <w:rPr>
                <w:rFonts w:eastAsia="Yu Mincho" w:cs="Arial"/>
                <w:szCs w:val="18"/>
              </w:rPr>
            </w:pPr>
          </w:p>
        </w:tc>
        <w:tc>
          <w:tcPr>
            <w:tcW w:w="415" w:type="pct"/>
            <w:vMerge/>
            <w:vAlign w:val="center"/>
          </w:tcPr>
          <w:p w14:paraId="5E36C17B" w14:textId="77777777" w:rsidR="00A0275D" w:rsidRPr="00510BB2" w:rsidRDefault="00A0275D" w:rsidP="001710D3">
            <w:pPr>
              <w:pStyle w:val="TAC"/>
              <w:rPr>
                <w:rFonts w:eastAsia="Yu Mincho" w:cs="Arial"/>
                <w:szCs w:val="18"/>
              </w:rPr>
            </w:pPr>
          </w:p>
        </w:tc>
        <w:tc>
          <w:tcPr>
            <w:tcW w:w="320" w:type="pct"/>
            <w:vMerge/>
            <w:vAlign w:val="center"/>
          </w:tcPr>
          <w:p w14:paraId="75A96ED0" w14:textId="77777777" w:rsidR="00A0275D" w:rsidRPr="00510BB2" w:rsidRDefault="00A0275D" w:rsidP="001710D3">
            <w:pPr>
              <w:pStyle w:val="TAC"/>
              <w:rPr>
                <w:rFonts w:cs="Arial"/>
                <w:szCs w:val="18"/>
                <w:lang w:eastAsia="zh-CN"/>
              </w:rPr>
            </w:pPr>
          </w:p>
        </w:tc>
        <w:tc>
          <w:tcPr>
            <w:tcW w:w="579" w:type="pct"/>
            <w:vMerge/>
            <w:vAlign w:val="center"/>
          </w:tcPr>
          <w:p w14:paraId="000D0752" w14:textId="77777777" w:rsidR="00A0275D" w:rsidRPr="00510BB2" w:rsidRDefault="00A0275D" w:rsidP="001710D3">
            <w:pPr>
              <w:spacing w:after="0"/>
              <w:rPr>
                <w:rFonts w:ascii="Arial" w:hAnsi="Arial" w:cs="Arial"/>
                <w:sz w:val="18"/>
                <w:szCs w:val="18"/>
                <w:lang w:eastAsia="zh-CN"/>
              </w:rPr>
            </w:pPr>
          </w:p>
        </w:tc>
        <w:tc>
          <w:tcPr>
            <w:tcW w:w="374" w:type="pct"/>
          </w:tcPr>
          <w:p w14:paraId="0EDE7B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83B801B" w14:textId="77777777" w:rsidR="00A0275D" w:rsidRPr="00510BB2" w:rsidRDefault="00A0275D" w:rsidP="001710D3">
            <w:pPr>
              <w:pStyle w:val="TAC"/>
              <w:rPr>
                <w:rFonts w:cs="Arial"/>
                <w:szCs w:val="18"/>
              </w:rPr>
            </w:pPr>
            <w:r w:rsidRPr="00510BB2">
              <w:rPr>
                <w:rFonts w:cs="Arial"/>
                <w:szCs w:val="18"/>
              </w:rPr>
              <w:t>355000</w:t>
            </w:r>
          </w:p>
        </w:tc>
        <w:tc>
          <w:tcPr>
            <w:tcW w:w="423" w:type="pct"/>
          </w:tcPr>
          <w:p w14:paraId="6DAE4E49" w14:textId="77777777" w:rsidR="00A0275D" w:rsidRPr="00510BB2" w:rsidRDefault="00A0275D" w:rsidP="001710D3">
            <w:pPr>
              <w:pStyle w:val="TAC"/>
              <w:rPr>
                <w:rFonts w:cs="Arial"/>
                <w:szCs w:val="18"/>
              </w:rPr>
            </w:pPr>
            <w:r w:rsidRPr="00510BB2">
              <w:rPr>
                <w:rFonts w:cs="Arial"/>
                <w:szCs w:val="18"/>
              </w:rPr>
              <w:t>1775</w:t>
            </w:r>
          </w:p>
        </w:tc>
        <w:tc>
          <w:tcPr>
            <w:tcW w:w="471" w:type="pct"/>
            <w:vAlign w:val="center"/>
          </w:tcPr>
          <w:p w14:paraId="52FE434B" w14:textId="77777777" w:rsidR="00A0275D" w:rsidRPr="00510BB2" w:rsidRDefault="00A0275D" w:rsidP="001710D3">
            <w:pPr>
              <w:pStyle w:val="TAC"/>
              <w:rPr>
                <w:rFonts w:cs="Arial"/>
                <w:szCs w:val="18"/>
              </w:rPr>
            </w:pPr>
            <w:r w:rsidRPr="00510BB2">
              <w:rPr>
                <w:rFonts w:cs="Arial"/>
                <w:szCs w:val="18"/>
              </w:rPr>
              <w:t>374000</w:t>
            </w:r>
          </w:p>
        </w:tc>
        <w:tc>
          <w:tcPr>
            <w:tcW w:w="423" w:type="pct"/>
            <w:vAlign w:val="center"/>
          </w:tcPr>
          <w:p w14:paraId="7F6876EC" w14:textId="77777777" w:rsidR="00A0275D" w:rsidRPr="00510BB2" w:rsidRDefault="00A0275D" w:rsidP="001710D3">
            <w:pPr>
              <w:pStyle w:val="TAC"/>
              <w:rPr>
                <w:rFonts w:cs="Arial"/>
                <w:szCs w:val="18"/>
              </w:rPr>
            </w:pPr>
            <w:r w:rsidRPr="00510BB2">
              <w:rPr>
                <w:rFonts w:cs="Arial"/>
                <w:szCs w:val="18"/>
              </w:rPr>
              <w:t>1870</w:t>
            </w:r>
          </w:p>
        </w:tc>
        <w:tc>
          <w:tcPr>
            <w:tcW w:w="531" w:type="pct"/>
            <w:vMerge/>
            <w:vAlign w:val="center"/>
          </w:tcPr>
          <w:p w14:paraId="65A74467" w14:textId="77777777" w:rsidR="00A0275D" w:rsidRPr="00510BB2" w:rsidRDefault="00A0275D" w:rsidP="001710D3">
            <w:pPr>
              <w:pStyle w:val="TAC"/>
              <w:rPr>
                <w:rFonts w:eastAsia="Yu Mincho" w:cs="Arial"/>
                <w:szCs w:val="18"/>
              </w:rPr>
            </w:pPr>
          </w:p>
        </w:tc>
        <w:tc>
          <w:tcPr>
            <w:tcW w:w="667" w:type="pct"/>
            <w:vMerge/>
          </w:tcPr>
          <w:p w14:paraId="5CF8093E" w14:textId="77777777" w:rsidR="00A0275D" w:rsidRPr="00510BB2" w:rsidRDefault="00A0275D" w:rsidP="001710D3">
            <w:pPr>
              <w:pStyle w:val="TAC"/>
              <w:rPr>
                <w:rFonts w:eastAsia="Yu Mincho" w:cs="Arial"/>
                <w:szCs w:val="18"/>
              </w:rPr>
            </w:pPr>
          </w:p>
        </w:tc>
      </w:tr>
      <w:tr w:rsidR="00A0275D" w:rsidRPr="00510BB2" w14:paraId="04ADBDAA" w14:textId="77777777" w:rsidTr="001710D3">
        <w:tc>
          <w:tcPr>
            <w:tcW w:w="325" w:type="pct"/>
            <w:vMerge w:val="restart"/>
            <w:vAlign w:val="center"/>
            <w:hideMark/>
          </w:tcPr>
          <w:p w14:paraId="14C44E34" w14:textId="77777777" w:rsidR="00A0275D" w:rsidRPr="00510BB2" w:rsidRDefault="00A0275D" w:rsidP="001710D3">
            <w:pPr>
              <w:pStyle w:val="TAC"/>
              <w:rPr>
                <w:rFonts w:eastAsia="Yu Mincho" w:cs="Arial"/>
                <w:szCs w:val="18"/>
              </w:rPr>
            </w:pPr>
            <w:r w:rsidRPr="00510BB2">
              <w:rPr>
                <w:rFonts w:eastAsia="Yu Mincho" w:cs="Arial"/>
                <w:szCs w:val="18"/>
              </w:rPr>
              <w:t>n5</w:t>
            </w:r>
          </w:p>
        </w:tc>
        <w:tc>
          <w:tcPr>
            <w:tcW w:w="415" w:type="pct"/>
            <w:vMerge w:val="restart"/>
            <w:vAlign w:val="center"/>
            <w:hideMark/>
          </w:tcPr>
          <w:p w14:paraId="49F8DE55"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B763A9E"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31B3B42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6127C8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E4125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43F2E5E" w14:textId="77777777" w:rsidR="00A0275D" w:rsidRPr="00510BB2" w:rsidRDefault="00A0275D" w:rsidP="001710D3">
            <w:pPr>
              <w:pStyle w:val="TAC"/>
              <w:rPr>
                <w:rFonts w:cs="Arial"/>
                <w:szCs w:val="18"/>
              </w:rPr>
            </w:pPr>
            <w:r w:rsidRPr="00510BB2">
              <w:rPr>
                <w:rFonts w:cs="Arial"/>
                <w:szCs w:val="18"/>
              </w:rPr>
              <w:t>166300</w:t>
            </w:r>
          </w:p>
        </w:tc>
        <w:tc>
          <w:tcPr>
            <w:tcW w:w="423" w:type="pct"/>
          </w:tcPr>
          <w:p w14:paraId="46E29A60" w14:textId="77777777" w:rsidR="00A0275D" w:rsidRPr="00510BB2" w:rsidRDefault="00A0275D" w:rsidP="001710D3">
            <w:pPr>
              <w:pStyle w:val="TAC"/>
              <w:rPr>
                <w:rFonts w:cs="Arial"/>
                <w:szCs w:val="18"/>
              </w:rPr>
            </w:pPr>
            <w:r w:rsidRPr="00510BB2">
              <w:rPr>
                <w:rFonts w:cs="Arial"/>
                <w:szCs w:val="18"/>
              </w:rPr>
              <w:t>831.5</w:t>
            </w:r>
          </w:p>
        </w:tc>
        <w:tc>
          <w:tcPr>
            <w:tcW w:w="471" w:type="pct"/>
            <w:vAlign w:val="center"/>
          </w:tcPr>
          <w:p w14:paraId="7E4920A0" w14:textId="77777777" w:rsidR="00A0275D" w:rsidRPr="00510BB2" w:rsidRDefault="00A0275D" w:rsidP="001710D3">
            <w:pPr>
              <w:pStyle w:val="TAC"/>
              <w:rPr>
                <w:rFonts w:cs="Arial"/>
                <w:szCs w:val="18"/>
              </w:rPr>
            </w:pPr>
            <w:r w:rsidRPr="00510BB2">
              <w:rPr>
                <w:rFonts w:cs="Arial"/>
                <w:szCs w:val="18"/>
              </w:rPr>
              <w:t>175300</w:t>
            </w:r>
          </w:p>
        </w:tc>
        <w:tc>
          <w:tcPr>
            <w:tcW w:w="423" w:type="pct"/>
            <w:vAlign w:val="center"/>
          </w:tcPr>
          <w:p w14:paraId="56758C77" w14:textId="77777777" w:rsidR="00A0275D" w:rsidRPr="00510BB2" w:rsidRDefault="00A0275D" w:rsidP="001710D3">
            <w:pPr>
              <w:pStyle w:val="TAC"/>
              <w:rPr>
                <w:rFonts w:cs="Arial"/>
                <w:szCs w:val="18"/>
              </w:rPr>
            </w:pPr>
            <w:r w:rsidRPr="00510BB2">
              <w:rPr>
                <w:rFonts w:cs="Arial"/>
                <w:szCs w:val="18"/>
              </w:rPr>
              <w:t>876.5</w:t>
            </w:r>
          </w:p>
        </w:tc>
        <w:tc>
          <w:tcPr>
            <w:tcW w:w="531" w:type="pct"/>
            <w:vMerge w:val="restart"/>
            <w:vAlign w:val="center"/>
          </w:tcPr>
          <w:p w14:paraId="769A924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22E9F6C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4C1595F" w14:textId="77777777" w:rsidTr="001710D3">
        <w:tc>
          <w:tcPr>
            <w:tcW w:w="325" w:type="pct"/>
            <w:vMerge/>
            <w:vAlign w:val="center"/>
          </w:tcPr>
          <w:p w14:paraId="1851D629" w14:textId="77777777" w:rsidR="00A0275D" w:rsidRPr="00510BB2" w:rsidRDefault="00A0275D" w:rsidP="001710D3">
            <w:pPr>
              <w:pStyle w:val="TAC"/>
              <w:rPr>
                <w:rFonts w:eastAsia="Yu Mincho" w:cs="Arial"/>
                <w:szCs w:val="18"/>
              </w:rPr>
            </w:pPr>
          </w:p>
        </w:tc>
        <w:tc>
          <w:tcPr>
            <w:tcW w:w="415" w:type="pct"/>
            <w:vMerge/>
            <w:vAlign w:val="center"/>
          </w:tcPr>
          <w:p w14:paraId="1691AD9A" w14:textId="77777777" w:rsidR="00A0275D" w:rsidRPr="00510BB2" w:rsidRDefault="00A0275D" w:rsidP="001710D3">
            <w:pPr>
              <w:pStyle w:val="TAC"/>
              <w:rPr>
                <w:rFonts w:eastAsia="Yu Mincho" w:cs="Arial"/>
                <w:szCs w:val="18"/>
              </w:rPr>
            </w:pPr>
          </w:p>
        </w:tc>
        <w:tc>
          <w:tcPr>
            <w:tcW w:w="320" w:type="pct"/>
            <w:vMerge/>
            <w:vAlign w:val="center"/>
          </w:tcPr>
          <w:p w14:paraId="6DBDA417" w14:textId="77777777" w:rsidR="00A0275D" w:rsidRPr="00510BB2" w:rsidRDefault="00A0275D" w:rsidP="001710D3">
            <w:pPr>
              <w:pStyle w:val="TAC"/>
              <w:rPr>
                <w:rFonts w:cs="Arial"/>
                <w:szCs w:val="18"/>
                <w:lang w:eastAsia="zh-CN"/>
              </w:rPr>
            </w:pPr>
          </w:p>
        </w:tc>
        <w:tc>
          <w:tcPr>
            <w:tcW w:w="579" w:type="pct"/>
            <w:vMerge/>
            <w:vAlign w:val="center"/>
          </w:tcPr>
          <w:p w14:paraId="1F4CFA92" w14:textId="77777777" w:rsidR="00A0275D" w:rsidRPr="00510BB2" w:rsidRDefault="00A0275D" w:rsidP="001710D3">
            <w:pPr>
              <w:spacing w:after="0"/>
              <w:rPr>
                <w:rFonts w:ascii="Arial" w:hAnsi="Arial" w:cs="Arial"/>
                <w:sz w:val="18"/>
                <w:szCs w:val="18"/>
                <w:lang w:eastAsia="zh-CN"/>
              </w:rPr>
            </w:pPr>
          </w:p>
        </w:tc>
        <w:tc>
          <w:tcPr>
            <w:tcW w:w="374" w:type="pct"/>
          </w:tcPr>
          <w:p w14:paraId="6735826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AD7F785" w14:textId="77777777" w:rsidR="00A0275D" w:rsidRPr="00510BB2" w:rsidRDefault="00A0275D" w:rsidP="001710D3">
            <w:pPr>
              <w:pStyle w:val="TAC"/>
              <w:rPr>
                <w:rFonts w:cs="Arial"/>
                <w:szCs w:val="18"/>
              </w:rPr>
            </w:pPr>
            <w:r w:rsidRPr="00510BB2">
              <w:rPr>
                <w:rFonts w:cs="Arial"/>
                <w:szCs w:val="18"/>
              </w:rPr>
              <w:t>167300</w:t>
            </w:r>
          </w:p>
        </w:tc>
        <w:tc>
          <w:tcPr>
            <w:tcW w:w="423" w:type="pct"/>
          </w:tcPr>
          <w:p w14:paraId="1A3F5DD8" w14:textId="77777777" w:rsidR="00A0275D" w:rsidRPr="00510BB2" w:rsidRDefault="00A0275D" w:rsidP="001710D3">
            <w:pPr>
              <w:pStyle w:val="TAC"/>
              <w:rPr>
                <w:rFonts w:cs="Arial"/>
                <w:szCs w:val="18"/>
              </w:rPr>
            </w:pPr>
            <w:r w:rsidRPr="00510BB2">
              <w:rPr>
                <w:rFonts w:cs="Arial"/>
                <w:szCs w:val="18"/>
              </w:rPr>
              <w:t>836.5</w:t>
            </w:r>
          </w:p>
        </w:tc>
        <w:tc>
          <w:tcPr>
            <w:tcW w:w="471" w:type="pct"/>
            <w:vAlign w:val="center"/>
          </w:tcPr>
          <w:p w14:paraId="0BFFE79C" w14:textId="77777777" w:rsidR="00A0275D" w:rsidRPr="00510BB2" w:rsidRDefault="00A0275D" w:rsidP="001710D3">
            <w:pPr>
              <w:pStyle w:val="TAC"/>
              <w:rPr>
                <w:rFonts w:cs="Arial"/>
                <w:szCs w:val="18"/>
              </w:rPr>
            </w:pPr>
            <w:r w:rsidRPr="00510BB2">
              <w:rPr>
                <w:rFonts w:cs="Arial"/>
                <w:szCs w:val="18"/>
              </w:rPr>
              <w:t>176300</w:t>
            </w:r>
          </w:p>
        </w:tc>
        <w:tc>
          <w:tcPr>
            <w:tcW w:w="423" w:type="pct"/>
            <w:vAlign w:val="center"/>
          </w:tcPr>
          <w:p w14:paraId="736511BA" w14:textId="77777777" w:rsidR="00A0275D" w:rsidRPr="00510BB2" w:rsidRDefault="00A0275D" w:rsidP="001710D3">
            <w:pPr>
              <w:pStyle w:val="TAC"/>
              <w:rPr>
                <w:rFonts w:cs="Arial"/>
                <w:szCs w:val="18"/>
              </w:rPr>
            </w:pPr>
            <w:r w:rsidRPr="00510BB2">
              <w:rPr>
                <w:rFonts w:cs="Arial"/>
                <w:szCs w:val="18"/>
              </w:rPr>
              <w:t>881.5</w:t>
            </w:r>
          </w:p>
        </w:tc>
        <w:tc>
          <w:tcPr>
            <w:tcW w:w="531" w:type="pct"/>
            <w:vMerge/>
            <w:vAlign w:val="center"/>
          </w:tcPr>
          <w:p w14:paraId="07660668" w14:textId="77777777" w:rsidR="00A0275D" w:rsidRPr="00510BB2" w:rsidRDefault="00A0275D" w:rsidP="001710D3">
            <w:pPr>
              <w:pStyle w:val="TAC"/>
              <w:rPr>
                <w:rFonts w:eastAsia="Yu Mincho" w:cs="Arial"/>
                <w:szCs w:val="18"/>
              </w:rPr>
            </w:pPr>
          </w:p>
        </w:tc>
        <w:tc>
          <w:tcPr>
            <w:tcW w:w="667" w:type="pct"/>
            <w:vMerge/>
          </w:tcPr>
          <w:p w14:paraId="701084BE" w14:textId="77777777" w:rsidR="00A0275D" w:rsidRPr="00510BB2" w:rsidRDefault="00A0275D" w:rsidP="001710D3">
            <w:pPr>
              <w:pStyle w:val="TAC"/>
              <w:rPr>
                <w:rFonts w:eastAsia="Yu Mincho" w:cs="Arial"/>
                <w:szCs w:val="18"/>
              </w:rPr>
            </w:pPr>
          </w:p>
        </w:tc>
      </w:tr>
      <w:tr w:rsidR="00A0275D" w:rsidRPr="00510BB2" w14:paraId="4AA73DAC" w14:textId="77777777" w:rsidTr="001710D3">
        <w:tc>
          <w:tcPr>
            <w:tcW w:w="325" w:type="pct"/>
            <w:vMerge/>
            <w:vAlign w:val="center"/>
          </w:tcPr>
          <w:p w14:paraId="488E5E2A" w14:textId="77777777" w:rsidR="00A0275D" w:rsidRPr="00510BB2" w:rsidRDefault="00A0275D" w:rsidP="001710D3">
            <w:pPr>
              <w:pStyle w:val="TAC"/>
              <w:rPr>
                <w:rFonts w:eastAsia="Yu Mincho" w:cs="Arial"/>
                <w:szCs w:val="18"/>
              </w:rPr>
            </w:pPr>
          </w:p>
        </w:tc>
        <w:tc>
          <w:tcPr>
            <w:tcW w:w="415" w:type="pct"/>
            <w:vMerge/>
            <w:vAlign w:val="center"/>
          </w:tcPr>
          <w:p w14:paraId="18BF4422" w14:textId="77777777" w:rsidR="00A0275D" w:rsidRPr="00510BB2" w:rsidRDefault="00A0275D" w:rsidP="001710D3">
            <w:pPr>
              <w:pStyle w:val="TAC"/>
              <w:rPr>
                <w:rFonts w:eastAsia="Yu Mincho" w:cs="Arial"/>
                <w:szCs w:val="18"/>
              </w:rPr>
            </w:pPr>
          </w:p>
        </w:tc>
        <w:tc>
          <w:tcPr>
            <w:tcW w:w="320" w:type="pct"/>
            <w:vMerge/>
            <w:vAlign w:val="center"/>
          </w:tcPr>
          <w:p w14:paraId="7CA57BC7" w14:textId="77777777" w:rsidR="00A0275D" w:rsidRPr="00510BB2" w:rsidRDefault="00A0275D" w:rsidP="001710D3">
            <w:pPr>
              <w:pStyle w:val="TAC"/>
              <w:rPr>
                <w:rFonts w:cs="Arial"/>
                <w:szCs w:val="18"/>
                <w:lang w:eastAsia="zh-CN"/>
              </w:rPr>
            </w:pPr>
          </w:p>
        </w:tc>
        <w:tc>
          <w:tcPr>
            <w:tcW w:w="579" w:type="pct"/>
            <w:vMerge/>
            <w:vAlign w:val="center"/>
          </w:tcPr>
          <w:p w14:paraId="738A80AB" w14:textId="77777777" w:rsidR="00A0275D" w:rsidRPr="00510BB2" w:rsidRDefault="00A0275D" w:rsidP="001710D3">
            <w:pPr>
              <w:spacing w:after="0"/>
              <w:rPr>
                <w:rFonts w:ascii="Arial" w:hAnsi="Arial" w:cs="Arial"/>
                <w:sz w:val="18"/>
                <w:szCs w:val="18"/>
                <w:lang w:eastAsia="zh-CN"/>
              </w:rPr>
            </w:pPr>
          </w:p>
        </w:tc>
        <w:tc>
          <w:tcPr>
            <w:tcW w:w="374" w:type="pct"/>
          </w:tcPr>
          <w:p w14:paraId="237718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AE96FDE" w14:textId="77777777" w:rsidR="00A0275D" w:rsidRPr="00510BB2" w:rsidRDefault="00A0275D" w:rsidP="001710D3">
            <w:pPr>
              <w:pStyle w:val="TAC"/>
              <w:rPr>
                <w:rFonts w:cs="Arial"/>
                <w:szCs w:val="18"/>
              </w:rPr>
            </w:pPr>
            <w:r w:rsidRPr="00510BB2">
              <w:rPr>
                <w:rFonts w:cs="Arial"/>
                <w:szCs w:val="18"/>
              </w:rPr>
              <w:t>168300</w:t>
            </w:r>
          </w:p>
        </w:tc>
        <w:tc>
          <w:tcPr>
            <w:tcW w:w="423" w:type="pct"/>
          </w:tcPr>
          <w:p w14:paraId="587568B8" w14:textId="77777777" w:rsidR="00A0275D" w:rsidRPr="00510BB2" w:rsidRDefault="00A0275D" w:rsidP="001710D3">
            <w:pPr>
              <w:pStyle w:val="TAC"/>
              <w:rPr>
                <w:rFonts w:cs="Arial"/>
                <w:szCs w:val="18"/>
              </w:rPr>
            </w:pPr>
            <w:r w:rsidRPr="00510BB2">
              <w:rPr>
                <w:rFonts w:cs="Arial"/>
                <w:szCs w:val="18"/>
              </w:rPr>
              <w:t>841.5</w:t>
            </w:r>
          </w:p>
        </w:tc>
        <w:tc>
          <w:tcPr>
            <w:tcW w:w="471" w:type="pct"/>
            <w:vAlign w:val="center"/>
          </w:tcPr>
          <w:p w14:paraId="2B3F4937" w14:textId="77777777" w:rsidR="00A0275D" w:rsidRPr="00510BB2" w:rsidRDefault="00A0275D" w:rsidP="001710D3">
            <w:pPr>
              <w:pStyle w:val="TAC"/>
              <w:rPr>
                <w:rFonts w:cs="Arial"/>
                <w:szCs w:val="18"/>
              </w:rPr>
            </w:pPr>
            <w:r w:rsidRPr="00510BB2">
              <w:rPr>
                <w:rFonts w:cs="Arial"/>
                <w:szCs w:val="18"/>
              </w:rPr>
              <w:t>177300</w:t>
            </w:r>
          </w:p>
        </w:tc>
        <w:tc>
          <w:tcPr>
            <w:tcW w:w="423" w:type="pct"/>
            <w:vAlign w:val="center"/>
          </w:tcPr>
          <w:p w14:paraId="35E88BD0" w14:textId="77777777" w:rsidR="00A0275D" w:rsidRPr="00510BB2" w:rsidRDefault="00A0275D" w:rsidP="001710D3">
            <w:pPr>
              <w:pStyle w:val="TAC"/>
              <w:rPr>
                <w:rFonts w:cs="Arial"/>
                <w:szCs w:val="18"/>
              </w:rPr>
            </w:pPr>
            <w:r w:rsidRPr="00510BB2">
              <w:rPr>
                <w:rFonts w:cs="Arial"/>
                <w:szCs w:val="18"/>
              </w:rPr>
              <w:t>886.5</w:t>
            </w:r>
          </w:p>
        </w:tc>
        <w:tc>
          <w:tcPr>
            <w:tcW w:w="531" w:type="pct"/>
            <w:vMerge/>
            <w:vAlign w:val="center"/>
          </w:tcPr>
          <w:p w14:paraId="35487352" w14:textId="77777777" w:rsidR="00A0275D" w:rsidRPr="00510BB2" w:rsidRDefault="00A0275D" w:rsidP="001710D3">
            <w:pPr>
              <w:pStyle w:val="TAC"/>
              <w:rPr>
                <w:rFonts w:eastAsia="Yu Mincho" w:cs="Arial"/>
                <w:szCs w:val="18"/>
              </w:rPr>
            </w:pPr>
          </w:p>
        </w:tc>
        <w:tc>
          <w:tcPr>
            <w:tcW w:w="667" w:type="pct"/>
            <w:vMerge/>
          </w:tcPr>
          <w:p w14:paraId="377CD294" w14:textId="77777777" w:rsidR="00A0275D" w:rsidRPr="00510BB2" w:rsidRDefault="00A0275D" w:rsidP="001710D3">
            <w:pPr>
              <w:pStyle w:val="TAC"/>
              <w:rPr>
                <w:rFonts w:eastAsia="Yu Mincho" w:cs="Arial"/>
                <w:szCs w:val="18"/>
              </w:rPr>
            </w:pPr>
          </w:p>
        </w:tc>
      </w:tr>
      <w:tr w:rsidR="00A0275D" w:rsidRPr="00510BB2" w14:paraId="385B8AAD" w14:textId="77777777" w:rsidTr="001710D3">
        <w:tc>
          <w:tcPr>
            <w:tcW w:w="325" w:type="pct"/>
            <w:vMerge w:val="restart"/>
            <w:vAlign w:val="center"/>
            <w:hideMark/>
          </w:tcPr>
          <w:p w14:paraId="0CF5DB62" w14:textId="77777777" w:rsidR="00A0275D" w:rsidRPr="00510BB2" w:rsidRDefault="00A0275D" w:rsidP="001710D3">
            <w:pPr>
              <w:pStyle w:val="TAC"/>
              <w:rPr>
                <w:rFonts w:eastAsia="Yu Mincho" w:cs="Arial"/>
                <w:szCs w:val="18"/>
              </w:rPr>
            </w:pPr>
            <w:r w:rsidRPr="00510BB2">
              <w:rPr>
                <w:rFonts w:eastAsia="Yu Mincho" w:cs="Arial"/>
                <w:szCs w:val="18"/>
              </w:rPr>
              <w:t>n7</w:t>
            </w:r>
          </w:p>
        </w:tc>
        <w:tc>
          <w:tcPr>
            <w:tcW w:w="415" w:type="pct"/>
            <w:vMerge w:val="restart"/>
            <w:vAlign w:val="center"/>
            <w:hideMark/>
          </w:tcPr>
          <w:p w14:paraId="4EEE07A8"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1CA895B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A83831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248D06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E6F47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E0F06A7" w14:textId="77777777" w:rsidR="00A0275D" w:rsidRPr="00510BB2" w:rsidRDefault="00A0275D" w:rsidP="001710D3">
            <w:pPr>
              <w:pStyle w:val="TAC"/>
              <w:rPr>
                <w:rFonts w:cs="Arial"/>
                <w:szCs w:val="18"/>
              </w:rPr>
            </w:pPr>
            <w:r w:rsidRPr="00510BB2">
              <w:rPr>
                <w:rFonts w:cs="Arial"/>
                <w:szCs w:val="18"/>
              </w:rPr>
              <w:t>501500</w:t>
            </w:r>
          </w:p>
        </w:tc>
        <w:tc>
          <w:tcPr>
            <w:tcW w:w="423" w:type="pct"/>
          </w:tcPr>
          <w:p w14:paraId="617EF8A0" w14:textId="77777777" w:rsidR="00A0275D" w:rsidRPr="00510BB2" w:rsidRDefault="00A0275D" w:rsidP="001710D3">
            <w:pPr>
              <w:pStyle w:val="TAC"/>
              <w:rPr>
                <w:rFonts w:cs="Arial"/>
                <w:szCs w:val="18"/>
              </w:rPr>
            </w:pPr>
            <w:r w:rsidRPr="00510BB2">
              <w:rPr>
                <w:rFonts w:cs="Arial"/>
                <w:szCs w:val="18"/>
              </w:rPr>
              <w:t>2507.5</w:t>
            </w:r>
          </w:p>
        </w:tc>
        <w:tc>
          <w:tcPr>
            <w:tcW w:w="471" w:type="pct"/>
            <w:vAlign w:val="center"/>
          </w:tcPr>
          <w:p w14:paraId="5F1508A9" w14:textId="77777777" w:rsidR="00A0275D" w:rsidRPr="00510BB2" w:rsidRDefault="00A0275D" w:rsidP="001710D3">
            <w:pPr>
              <w:pStyle w:val="TAC"/>
              <w:rPr>
                <w:rFonts w:cs="Arial"/>
                <w:szCs w:val="18"/>
              </w:rPr>
            </w:pPr>
            <w:r w:rsidRPr="00510BB2">
              <w:rPr>
                <w:rFonts w:cs="Arial"/>
                <w:szCs w:val="18"/>
              </w:rPr>
              <w:t>525500</w:t>
            </w:r>
          </w:p>
        </w:tc>
        <w:tc>
          <w:tcPr>
            <w:tcW w:w="423" w:type="pct"/>
            <w:vAlign w:val="center"/>
          </w:tcPr>
          <w:p w14:paraId="44FA22DF" w14:textId="77777777" w:rsidR="00A0275D" w:rsidRPr="00510BB2" w:rsidRDefault="00A0275D" w:rsidP="001710D3">
            <w:pPr>
              <w:pStyle w:val="TAC"/>
              <w:rPr>
                <w:rFonts w:cs="Arial"/>
                <w:szCs w:val="18"/>
              </w:rPr>
            </w:pPr>
            <w:r w:rsidRPr="00510BB2">
              <w:rPr>
                <w:rFonts w:cs="Arial"/>
                <w:szCs w:val="18"/>
              </w:rPr>
              <w:t>2627.5</w:t>
            </w:r>
          </w:p>
        </w:tc>
        <w:tc>
          <w:tcPr>
            <w:tcW w:w="531" w:type="pct"/>
            <w:vMerge w:val="restart"/>
            <w:vAlign w:val="center"/>
          </w:tcPr>
          <w:p w14:paraId="4B1898EE"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09AFCD16"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C14C95" w14:textId="77777777" w:rsidTr="001710D3">
        <w:tc>
          <w:tcPr>
            <w:tcW w:w="325" w:type="pct"/>
            <w:vMerge/>
            <w:vAlign w:val="center"/>
          </w:tcPr>
          <w:p w14:paraId="2AE3E5D7" w14:textId="77777777" w:rsidR="00A0275D" w:rsidRPr="00510BB2" w:rsidRDefault="00A0275D" w:rsidP="001710D3">
            <w:pPr>
              <w:pStyle w:val="TAC"/>
              <w:rPr>
                <w:rFonts w:eastAsia="Yu Mincho" w:cs="Arial"/>
                <w:szCs w:val="18"/>
              </w:rPr>
            </w:pPr>
          </w:p>
        </w:tc>
        <w:tc>
          <w:tcPr>
            <w:tcW w:w="415" w:type="pct"/>
            <w:vMerge/>
            <w:vAlign w:val="center"/>
          </w:tcPr>
          <w:p w14:paraId="03F53E87" w14:textId="77777777" w:rsidR="00A0275D" w:rsidRPr="00510BB2" w:rsidRDefault="00A0275D" w:rsidP="001710D3">
            <w:pPr>
              <w:pStyle w:val="TAC"/>
              <w:rPr>
                <w:rFonts w:eastAsia="Yu Mincho" w:cs="Arial"/>
                <w:szCs w:val="18"/>
              </w:rPr>
            </w:pPr>
          </w:p>
        </w:tc>
        <w:tc>
          <w:tcPr>
            <w:tcW w:w="320" w:type="pct"/>
            <w:vMerge/>
            <w:vAlign w:val="center"/>
          </w:tcPr>
          <w:p w14:paraId="726C7737" w14:textId="77777777" w:rsidR="00A0275D" w:rsidRPr="00510BB2" w:rsidRDefault="00A0275D" w:rsidP="001710D3">
            <w:pPr>
              <w:pStyle w:val="TAC"/>
              <w:rPr>
                <w:rFonts w:cs="Arial"/>
                <w:szCs w:val="18"/>
                <w:lang w:eastAsia="zh-CN"/>
              </w:rPr>
            </w:pPr>
          </w:p>
        </w:tc>
        <w:tc>
          <w:tcPr>
            <w:tcW w:w="579" w:type="pct"/>
            <w:vMerge/>
            <w:vAlign w:val="center"/>
          </w:tcPr>
          <w:p w14:paraId="46265F55" w14:textId="77777777" w:rsidR="00A0275D" w:rsidRPr="00510BB2" w:rsidRDefault="00A0275D" w:rsidP="001710D3">
            <w:pPr>
              <w:spacing w:after="0"/>
              <w:rPr>
                <w:rFonts w:ascii="Arial" w:hAnsi="Arial" w:cs="Arial"/>
                <w:sz w:val="18"/>
                <w:szCs w:val="18"/>
                <w:lang w:eastAsia="zh-CN"/>
              </w:rPr>
            </w:pPr>
          </w:p>
        </w:tc>
        <w:tc>
          <w:tcPr>
            <w:tcW w:w="374" w:type="pct"/>
          </w:tcPr>
          <w:p w14:paraId="49241E8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9B3713E" w14:textId="77777777" w:rsidR="00A0275D" w:rsidRPr="00510BB2" w:rsidRDefault="00A0275D" w:rsidP="001710D3">
            <w:pPr>
              <w:pStyle w:val="TAC"/>
              <w:rPr>
                <w:rFonts w:cs="Arial"/>
                <w:szCs w:val="18"/>
              </w:rPr>
            </w:pPr>
            <w:r w:rsidRPr="00510BB2">
              <w:rPr>
                <w:rFonts w:cs="Arial"/>
                <w:szCs w:val="18"/>
              </w:rPr>
              <w:t>507000</w:t>
            </w:r>
          </w:p>
        </w:tc>
        <w:tc>
          <w:tcPr>
            <w:tcW w:w="423" w:type="pct"/>
          </w:tcPr>
          <w:p w14:paraId="440C0F58" w14:textId="77777777" w:rsidR="00A0275D" w:rsidRPr="00510BB2" w:rsidRDefault="00A0275D" w:rsidP="001710D3">
            <w:pPr>
              <w:pStyle w:val="TAC"/>
              <w:rPr>
                <w:rFonts w:cs="Arial"/>
                <w:szCs w:val="18"/>
              </w:rPr>
            </w:pPr>
            <w:r w:rsidRPr="00510BB2">
              <w:rPr>
                <w:rFonts w:cs="Arial"/>
                <w:szCs w:val="18"/>
              </w:rPr>
              <w:t>2535</w:t>
            </w:r>
          </w:p>
        </w:tc>
        <w:tc>
          <w:tcPr>
            <w:tcW w:w="471" w:type="pct"/>
            <w:vAlign w:val="center"/>
          </w:tcPr>
          <w:p w14:paraId="1DB5892C" w14:textId="77777777" w:rsidR="00A0275D" w:rsidRPr="00510BB2" w:rsidRDefault="00A0275D" w:rsidP="001710D3">
            <w:pPr>
              <w:pStyle w:val="TAC"/>
              <w:rPr>
                <w:rFonts w:cs="Arial"/>
                <w:szCs w:val="18"/>
              </w:rPr>
            </w:pPr>
            <w:r w:rsidRPr="00510BB2">
              <w:rPr>
                <w:rFonts w:cs="Arial"/>
                <w:szCs w:val="18"/>
              </w:rPr>
              <w:t>531000</w:t>
            </w:r>
          </w:p>
        </w:tc>
        <w:tc>
          <w:tcPr>
            <w:tcW w:w="423" w:type="pct"/>
            <w:vAlign w:val="center"/>
          </w:tcPr>
          <w:p w14:paraId="585C2D88" w14:textId="77777777" w:rsidR="00A0275D" w:rsidRPr="00510BB2" w:rsidRDefault="00A0275D" w:rsidP="001710D3">
            <w:pPr>
              <w:pStyle w:val="TAC"/>
              <w:rPr>
                <w:rFonts w:cs="Arial"/>
                <w:szCs w:val="18"/>
              </w:rPr>
            </w:pPr>
            <w:r w:rsidRPr="00510BB2">
              <w:rPr>
                <w:rFonts w:cs="Arial"/>
                <w:szCs w:val="18"/>
              </w:rPr>
              <w:t>2655</w:t>
            </w:r>
          </w:p>
        </w:tc>
        <w:tc>
          <w:tcPr>
            <w:tcW w:w="531" w:type="pct"/>
            <w:vMerge/>
            <w:vAlign w:val="center"/>
          </w:tcPr>
          <w:p w14:paraId="634B9E5C" w14:textId="77777777" w:rsidR="00A0275D" w:rsidRPr="00510BB2" w:rsidRDefault="00A0275D" w:rsidP="001710D3">
            <w:pPr>
              <w:pStyle w:val="TAC"/>
              <w:rPr>
                <w:rFonts w:eastAsia="Yu Mincho" w:cs="Arial"/>
                <w:szCs w:val="18"/>
              </w:rPr>
            </w:pPr>
          </w:p>
        </w:tc>
        <w:tc>
          <w:tcPr>
            <w:tcW w:w="667" w:type="pct"/>
            <w:vMerge/>
          </w:tcPr>
          <w:p w14:paraId="67071519" w14:textId="77777777" w:rsidR="00A0275D" w:rsidRPr="00510BB2" w:rsidRDefault="00A0275D" w:rsidP="001710D3">
            <w:pPr>
              <w:pStyle w:val="TAC"/>
              <w:rPr>
                <w:rFonts w:eastAsia="Yu Mincho" w:cs="Arial"/>
                <w:szCs w:val="18"/>
              </w:rPr>
            </w:pPr>
          </w:p>
        </w:tc>
      </w:tr>
      <w:tr w:rsidR="00A0275D" w:rsidRPr="00510BB2" w14:paraId="4BBED45E" w14:textId="77777777" w:rsidTr="001710D3">
        <w:tc>
          <w:tcPr>
            <w:tcW w:w="325" w:type="pct"/>
            <w:vMerge/>
            <w:vAlign w:val="center"/>
          </w:tcPr>
          <w:p w14:paraId="33A3A435" w14:textId="77777777" w:rsidR="00A0275D" w:rsidRPr="00510BB2" w:rsidRDefault="00A0275D" w:rsidP="001710D3">
            <w:pPr>
              <w:pStyle w:val="TAC"/>
              <w:rPr>
                <w:rFonts w:eastAsia="Yu Mincho" w:cs="Arial"/>
                <w:szCs w:val="18"/>
              </w:rPr>
            </w:pPr>
          </w:p>
        </w:tc>
        <w:tc>
          <w:tcPr>
            <w:tcW w:w="415" w:type="pct"/>
            <w:vMerge/>
            <w:vAlign w:val="center"/>
          </w:tcPr>
          <w:p w14:paraId="27DF41F3" w14:textId="77777777" w:rsidR="00A0275D" w:rsidRPr="00510BB2" w:rsidRDefault="00A0275D" w:rsidP="001710D3">
            <w:pPr>
              <w:pStyle w:val="TAC"/>
              <w:rPr>
                <w:rFonts w:eastAsia="Yu Mincho" w:cs="Arial"/>
                <w:szCs w:val="18"/>
              </w:rPr>
            </w:pPr>
          </w:p>
        </w:tc>
        <w:tc>
          <w:tcPr>
            <w:tcW w:w="320" w:type="pct"/>
            <w:vMerge/>
            <w:vAlign w:val="center"/>
          </w:tcPr>
          <w:p w14:paraId="3AF1BFB3" w14:textId="77777777" w:rsidR="00A0275D" w:rsidRPr="00510BB2" w:rsidRDefault="00A0275D" w:rsidP="001710D3">
            <w:pPr>
              <w:pStyle w:val="TAC"/>
              <w:rPr>
                <w:rFonts w:cs="Arial"/>
                <w:szCs w:val="18"/>
                <w:lang w:eastAsia="zh-CN"/>
              </w:rPr>
            </w:pPr>
          </w:p>
        </w:tc>
        <w:tc>
          <w:tcPr>
            <w:tcW w:w="579" w:type="pct"/>
            <w:vMerge/>
            <w:vAlign w:val="center"/>
          </w:tcPr>
          <w:p w14:paraId="6754073F" w14:textId="77777777" w:rsidR="00A0275D" w:rsidRPr="00510BB2" w:rsidRDefault="00A0275D" w:rsidP="001710D3">
            <w:pPr>
              <w:spacing w:after="0"/>
              <w:rPr>
                <w:rFonts w:ascii="Arial" w:hAnsi="Arial" w:cs="Arial"/>
                <w:sz w:val="18"/>
                <w:szCs w:val="18"/>
                <w:lang w:eastAsia="zh-CN"/>
              </w:rPr>
            </w:pPr>
          </w:p>
        </w:tc>
        <w:tc>
          <w:tcPr>
            <w:tcW w:w="374" w:type="pct"/>
          </w:tcPr>
          <w:p w14:paraId="1DA6F83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98C56C1" w14:textId="77777777" w:rsidR="00A0275D" w:rsidRPr="00510BB2" w:rsidRDefault="00A0275D" w:rsidP="001710D3">
            <w:pPr>
              <w:pStyle w:val="TAC"/>
              <w:rPr>
                <w:rFonts w:cs="Arial"/>
                <w:szCs w:val="18"/>
              </w:rPr>
            </w:pPr>
            <w:r w:rsidRPr="00510BB2">
              <w:rPr>
                <w:rFonts w:cs="Arial"/>
                <w:szCs w:val="18"/>
              </w:rPr>
              <w:t>512500</w:t>
            </w:r>
          </w:p>
        </w:tc>
        <w:tc>
          <w:tcPr>
            <w:tcW w:w="423" w:type="pct"/>
          </w:tcPr>
          <w:p w14:paraId="07E8F39F" w14:textId="77777777" w:rsidR="00A0275D" w:rsidRPr="00510BB2" w:rsidRDefault="00A0275D" w:rsidP="001710D3">
            <w:pPr>
              <w:pStyle w:val="TAC"/>
              <w:rPr>
                <w:rFonts w:cs="Arial"/>
                <w:szCs w:val="18"/>
              </w:rPr>
            </w:pPr>
            <w:r w:rsidRPr="00510BB2">
              <w:rPr>
                <w:rFonts w:cs="Arial"/>
                <w:szCs w:val="18"/>
              </w:rPr>
              <w:t>2562.5</w:t>
            </w:r>
          </w:p>
        </w:tc>
        <w:tc>
          <w:tcPr>
            <w:tcW w:w="471" w:type="pct"/>
            <w:vAlign w:val="center"/>
          </w:tcPr>
          <w:p w14:paraId="0ED6D582" w14:textId="77777777" w:rsidR="00A0275D" w:rsidRPr="00510BB2" w:rsidRDefault="00A0275D" w:rsidP="001710D3">
            <w:pPr>
              <w:pStyle w:val="TAC"/>
              <w:rPr>
                <w:rFonts w:cs="Arial"/>
                <w:szCs w:val="18"/>
              </w:rPr>
            </w:pPr>
            <w:r w:rsidRPr="00510BB2">
              <w:rPr>
                <w:rFonts w:cs="Arial"/>
                <w:szCs w:val="18"/>
              </w:rPr>
              <w:t>536500</w:t>
            </w:r>
          </w:p>
        </w:tc>
        <w:tc>
          <w:tcPr>
            <w:tcW w:w="423" w:type="pct"/>
            <w:vAlign w:val="center"/>
          </w:tcPr>
          <w:p w14:paraId="62C99F49" w14:textId="77777777" w:rsidR="00A0275D" w:rsidRPr="00510BB2" w:rsidRDefault="00A0275D" w:rsidP="001710D3">
            <w:pPr>
              <w:pStyle w:val="TAC"/>
              <w:rPr>
                <w:rFonts w:cs="Arial"/>
                <w:szCs w:val="18"/>
              </w:rPr>
            </w:pPr>
            <w:r w:rsidRPr="00510BB2">
              <w:rPr>
                <w:rFonts w:cs="Arial"/>
                <w:szCs w:val="18"/>
              </w:rPr>
              <w:t>2682.5</w:t>
            </w:r>
          </w:p>
        </w:tc>
        <w:tc>
          <w:tcPr>
            <w:tcW w:w="531" w:type="pct"/>
            <w:vMerge/>
            <w:vAlign w:val="center"/>
          </w:tcPr>
          <w:p w14:paraId="6BF0A329" w14:textId="77777777" w:rsidR="00A0275D" w:rsidRPr="00510BB2" w:rsidRDefault="00A0275D" w:rsidP="001710D3">
            <w:pPr>
              <w:pStyle w:val="TAC"/>
              <w:rPr>
                <w:rFonts w:eastAsia="Yu Mincho" w:cs="Arial"/>
                <w:szCs w:val="18"/>
              </w:rPr>
            </w:pPr>
          </w:p>
        </w:tc>
        <w:tc>
          <w:tcPr>
            <w:tcW w:w="667" w:type="pct"/>
            <w:vMerge/>
          </w:tcPr>
          <w:p w14:paraId="09B04E77" w14:textId="77777777" w:rsidR="00A0275D" w:rsidRPr="00510BB2" w:rsidRDefault="00A0275D" w:rsidP="001710D3">
            <w:pPr>
              <w:pStyle w:val="TAC"/>
              <w:rPr>
                <w:rFonts w:eastAsia="Yu Mincho" w:cs="Arial"/>
                <w:szCs w:val="18"/>
              </w:rPr>
            </w:pPr>
          </w:p>
        </w:tc>
      </w:tr>
      <w:tr w:rsidR="00A0275D" w:rsidRPr="00510BB2" w14:paraId="7AC0BF6B" w14:textId="77777777" w:rsidTr="001710D3">
        <w:tc>
          <w:tcPr>
            <w:tcW w:w="325" w:type="pct"/>
            <w:vMerge w:val="restart"/>
            <w:vAlign w:val="center"/>
            <w:hideMark/>
          </w:tcPr>
          <w:p w14:paraId="72E5E945" w14:textId="77777777" w:rsidR="00A0275D" w:rsidRPr="00510BB2" w:rsidRDefault="00A0275D" w:rsidP="001710D3">
            <w:pPr>
              <w:pStyle w:val="TAC"/>
              <w:rPr>
                <w:rFonts w:eastAsia="Yu Mincho" w:cs="Arial"/>
                <w:szCs w:val="18"/>
              </w:rPr>
            </w:pPr>
            <w:r w:rsidRPr="00510BB2">
              <w:rPr>
                <w:rFonts w:eastAsia="Yu Mincho" w:cs="Arial"/>
                <w:szCs w:val="18"/>
              </w:rPr>
              <w:t>n8</w:t>
            </w:r>
          </w:p>
        </w:tc>
        <w:tc>
          <w:tcPr>
            <w:tcW w:w="415" w:type="pct"/>
            <w:vMerge w:val="restart"/>
            <w:vAlign w:val="center"/>
            <w:hideMark/>
          </w:tcPr>
          <w:p w14:paraId="7932F513"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320" w:type="pct"/>
            <w:vMerge w:val="restart"/>
            <w:vAlign w:val="center"/>
          </w:tcPr>
          <w:p w14:paraId="32F0C13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931BA7E"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3CC473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ED5FC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24C3D6F" w14:textId="77777777" w:rsidR="00A0275D" w:rsidRPr="00510BB2" w:rsidRDefault="00A0275D" w:rsidP="001710D3">
            <w:pPr>
              <w:pStyle w:val="TAC"/>
              <w:rPr>
                <w:rFonts w:cs="Arial"/>
                <w:szCs w:val="18"/>
              </w:rPr>
            </w:pPr>
            <w:r w:rsidRPr="00510BB2">
              <w:rPr>
                <w:rFonts w:cs="Arial"/>
                <w:szCs w:val="18"/>
              </w:rPr>
              <w:t>177500</w:t>
            </w:r>
          </w:p>
        </w:tc>
        <w:tc>
          <w:tcPr>
            <w:tcW w:w="423" w:type="pct"/>
          </w:tcPr>
          <w:p w14:paraId="21DDC66F" w14:textId="77777777" w:rsidR="00A0275D" w:rsidRPr="00510BB2" w:rsidRDefault="00A0275D" w:rsidP="001710D3">
            <w:pPr>
              <w:pStyle w:val="TAC"/>
              <w:rPr>
                <w:rFonts w:cs="Arial"/>
                <w:szCs w:val="18"/>
              </w:rPr>
            </w:pPr>
            <w:r w:rsidRPr="00510BB2">
              <w:rPr>
                <w:rFonts w:cs="Arial"/>
                <w:szCs w:val="18"/>
              </w:rPr>
              <w:t>887.5</w:t>
            </w:r>
          </w:p>
        </w:tc>
        <w:tc>
          <w:tcPr>
            <w:tcW w:w="471" w:type="pct"/>
            <w:vAlign w:val="center"/>
          </w:tcPr>
          <w:p w14:paraId="54125482" w14:textId="77777777" w:rsidR="00A0275D" w:rsidRPr="00510BB2" w:rsidRDefault="00A0275D" w:rsidP="001710D3">
            <w:pPr>
              <w:pStyle w:val="TAC"/>
              <w:rPr>
                <w:rFonts w:cs="Arial"/>
                <w:szCs w:val="18"/>
              </w:rPr>
            </w:pPr>
            <w:r w:rsidRPr="00510BB2">
              <w:rPr>
                <w:rFonts w:cs="Arial"/>
                <w:szCs w:val="18"/>
              </w:rPr>
              <w:t>186500</w:t>
            </w:r>
          </w:p>
        </w:tc>
        <w:tc>
          <w:tcPr>
            <w:tcW w:w="423" w:type="pct"/>
            <w:vAlign w:val="center"/>
          </w:tcPr>
          <w:p w14:paraId="5E40E44E" w14:textId="77777777" w:rsidR="00A0275D" w:rsidRPr="00510BB2" w:rsidRDefault="00A0275D" w:rsidP="001710D3">
            <w:pPr>
              <w:pStyle w:val="TAC"/>
              <w:rPr>
                <w:rFonts w:cs="Arial"/>
                <w:szCs w:val="18"/>
              </w:rPr>
            </w:pPr>
            <w:r w:rsidRPr="00510BB2">
              <w:rPr>
                <w:rFonts w:cs="Arial"/>
                <w:szCs w:val="18"/>
              </w:rPr>
              <w:t>932.5</w:t>
            </w:r>
          </w:p>
        </w:tc>
        <w:tc>
          <w:tcPr>
            <w:tcW w:w="531" w:type="pct"/>
            <w:vMerge w:val="restart"/>
            <w:vAlign w:val="center"/>
          </w:tcPr>
          <w:p w14:paraId="7A835F7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1CF193D3"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3458735" w14:textId="77777777" w:rsidTr="001710D3">
        <w:tc>
          <w:tcPr>
            <w:tcW w:w="325" w:type="pct"/>
            <w:vMerge/>
            <w:vAlign w:val="center"/>
          </w:tcPr>
          <w:p w14:paraId="4F7C6DCC" w14:textId="77777777" w:rsidR="00A0275D" w:rsidRPr="00510BB2" w:rsidRDefault="00A0275D" w:rsidP="001710D3">
            <w:pPr>
              <w:pStyle w:val="TAC"/>
              <w:rPr>
                <w:rFonts w:eastAsia="Yu Mincho" w:cs="Arial"/>
                <w:szCs w:val="18"/>
              </w:rPr>
            </w:pPr>
          </w:p>
        </w:tc>
        <w:tc>
          <w:tcPr>
            <w:tcW w:w="415" w:type="pct"/>
            <w:vMerge/>
            <w:vAlign w:val="center"/>
          </w:tcPr>
          <w:p w14:paraId="738D03BF" w14:textId="77777777" w:rsidR="00A0275D" w:rsidRPr="00510BB2" w:rsidRDefault="00A0275D" w:rsidP="001710D3">
            <w:pPr>
              <w:pStyle w:val="TAC"/>
              <w:rPr>
                <w:rFonts w:eastAsia="Yu Mincho" w:cs="Arial"/>
                <w:szCs w:val="18"/>
              </w:rPr>
            </w:pPr>
          </w:p>
        </w:tc>
        <w:tc>
          <w:tcPr>
            <w:tcW w:w="320" w:type="pct"/>
            <w:vMerge/>
            <w:vAlign w:val="center"/>
          </w:tcPr>
          <w:p w14:paraId="03D5B206" w14:textId="77777777" w:rsidR="00A0275D" w:rsidRPr="00510BB2" w:rsidRDefault="00A0275D" w:rsidP="001710D3">
            <w:pPr>
              <w:pStyle w:val="TAC"/>
              <w:rPr>
                <w:rFonts w:cs="Arial"/>
                <w:szCs w:val="18"/>
                <w:lang w:eastAsia="zh-CN"/>
              </w:rPr>
            </w:pPr>
          </w:p>
        </w:tc>
        <w:tc>
          <w:tcPr>
            <w:tcW w:w="579" w:type="pct"/>
            <w:vMerge/>
            <w:vAlign w:val="center"/>
          </w:tcPr>
          <w:p w14:paraId="381B3891" w14:textId="77777777" w:rsidR="00A0275D" w:rsidRPr="00510BB2" w:rsidRDefault="00A0275D" w:rsidP="001710D3">
            <w:pPr>
              <w:spacing w:after="0"/>
              <w:rPr>
                <w:rFonts w:ascii="Arial" w:hAnsi="Arial" w:cs="Arial"/>
                <w:sz w:val="18"/>
                <w:szCs w:val="18"/>
                <w:lang w:eastAsia="zh-CN"/>
              </w:rPr>
            </w:pPr>
          </w:p>
        </w:tc>
        <w:tc>
          <w:tcPr>
            <w:tcW w:w="374" w:type="pct"/>
          </w:tcPr>
          <w:p w14:paraId="0755E8D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5D27BF7" w14:textId="77777777" w:rsidR="00A0275D" w:rsidRPr="00510BB2" w:rsidRDefault="00A0275D" w:rsidP="001710D3">
            <w:pPr>
              <w:pStyle w:val="TAC"/>
              <w:rPr>
                <w:rFonts w:cs="Arial"/>
                <w:szCs w:val="18"/>
              </w:rPr>
            </w:pPr>
            <w:r w:rsidRPr="00510BB2">
              <w:rPr>
                <w:rFonts w:cs="Arial"/>
                <w:szCs w:val="18"/>
              </w:rPr>
              <w:t>179500</w:t>
            </w:r>
          </w:p>
        </w:tc>
        <w:tc>
          <w:tcPr>
            <w:tcW w:w="423" w:type="pct"/>
          </w:tcPr>
          <w:p w14:paraId="76EA6FDE" w14:textId="77777777" w:rsidR="00A0275D" w:rsidRPr="00510BB2" w:rsidRDefault="00A0275D" w:rsidP="001710D3">
            <w:pPr>
              <w:pStyle w:val="TAC"/>
              <w:rPr>
                <w:rFonts w:cs="Arial"/>
                <w:szCs w:val="18"/>
              </w:rPr>
            </w:pPr>
            <w:r w:rsidRPr="00510BB2">
              <w:rPr>
                <w:rFonts w:cs="Arial"/>
                <w:szCs w:val="18"/>
              </w:rPr>
              <w:t>897.5</w:t>
            </w:r>
          </w:p>
        </w:tc>
        <w:tc>
          <w:tcPr>
            <w:tcW w:w="471" w:type="pct"/>
            <w:vAlign w:val="center"/>
          </w:tcPr>
          <w:p w14:paraId="1AD2A03F" w14:textId="77777777" w:rsidR="00A0275D" w:rsidRPr="00510BB2" w:rsidRDefault="00A0275D" w:rsidP="001710D3">
            <w:pPr>
              <w:pStyle w:val="TAC"/>
              <w:rPr>
                <w:rFonts w:cs="Arial"/>
                <w:szCs w:val="18"/>
              </w:rPr>
            </w:pPr>
            <w:r w:rsidRPr="00510BB2">
              <w:rPr>
                <w:rFonts w:cs="Arial"/>
                <w:szCs w:val="18"/>
              </w:rPr>
              <w:t>188500</w:t>
            </w:r>
          </w:p>
        </w:tc>
        <w:tc>
          <w:tcPr>
            <w:tcW w:w="423" w:type="pct"/>
            <w:vAlign w:val="center"/>
          </w:tcPr>
          <w:p w14:paraId="1D5A4976" w14:textId="77777777" w:rsidR="00A0275D" w:rsidRPr="00510BB2" w:rsidRDefault="00A0275D" w:rsidP="001710D3">
            <w:pPr>
              <w:pStyle w:val="TAC"/>
              <w:rPr>
                <w:rFonts w:cs="Arial"/>
                <w:szCs w:val="18"/>
              </w:rPr>
            </w:pPr>
            <w:r w:rsidRPr="00510BB2">
              <w:rPr>
                <w:rFonts w:cs="Arial"/>
                <w:szCs w:val="18"/>
              </w:rPr>
              <w:t>942.5</w:t>
            </w:r>
          </w:p>
        </w:tc>
        <w:tc>
          <w:tcPr>
            <w:tcW w:w="531" w:type="pct"/>
            <w:vMerge/>
            <w:vAlign w:val="center"/>
          </w:tcPr>
          <w:p w14:paraId="2BC0ECAA" w14:textId="77777777" w:rsidR="00A0275D" w:rsidRPr="00510BB2" w:rsidRDefault="00A0275D" w:rsidP="001710D3">
            <w:pPr>
              <w:pStyle w:val="TAC"/>
              <w:rPr>
                <w:rFonts w:eastAsia="Yu Mincho" w:cs="Arial"/>
                <w:szCs w:val="18"/>
              </w:rPr>
            </w:pPr>
          </w:p>
        </w:tc>
        <w:tc>
          <w:tcPr>
            <w:tcW w:w="667" w:type="pct"/>
            <w:vMerge/>
          </w:tcPr>
          <w:p w14:paraId="23440376" w14:textId="77777777" w:rsidR="00A0275D" w:rsidRPr="00510BB2" w:rsidRDefault="00A0275D" w:rsidP="001710D3">
            <w:pPr>
              <w:pStyle w:val="TAC"/>
              <w:rPr>
                <w:rFonts w:eastAsia="Yu Mincho" w:cs="Arial"/>
                <w:szCs w:val="18"/>
              </w:rPr>
            </w:pPr>
          </w:p>
        </w:tc>
      </w:tr>
      <w:tr w:rsidR="00A0275D" w:rsidRPr="00510BB2" w14:paraId="14BC7B23" w14:textId="77777777" w:rsidTr="001710D3">
        <w:tc>
          <w:tcPr>
            <w:tcW w:w="325" w:type="pct"/>
            <w:vMerge/>
            <w:vAlign w:val="center"/>
          </w:tcPr>
          <w:p w14:paraId="1D60BEB8" w14:textId="77777777" w:rsidR="00A0275D" w:rsidRPr="00510BB2" w:rsidRDefault="00A0275D" w:rsidP="001710D3">
            <w:pPr>
              <w:pStyle w:val="TAC"/>
              <w:rPr>
                <w:rFonts w:eastAsia="Yu Mincho" w:cs="Arial"/>
                <w:szCs w:val="18"/>
              </w:rPr>
            </w:pPr>
          </w:p>
        </w:tc>
        <w:tc>
          <w:tcPr>
            <w:tcW w:w="415" w:type="pct"/>
            <w:vMerge/>
            <w:vAlign w:val="center"/>
          </w:tcPr>
          <w:p w14:paraId="238150BF" w14:textId="77777777" w:rsidR="00A0275D" w:rsidRPr="00510BB2" w:rsidRDefault="00A0275D" w:rsidP="001710D3">
            <w:pPr>
              <w:pStyle w:val="TAC"/>
              <w:rPr>
                <w:rFonts w:eastAsia="Yu Mincho" w:cs="Arial"/>
                <w:szCs w:val="18"/>
              </w:rPr>
            </w:pPr>
          </w:p>
        </w:tc>
        <w:tc>
          <w:tcPr>
            <w:tcW w:w="320" w:type="pct"/>
            <w:vMerge/>
            <w:vAlign w:val="center"/>
          </w:tcPr>
          <w:p w14:paraId="330366D6" w14:textId="77777777" w:rsidR="00A0275D" w:rsidRPr="00510BB2" w:rsidRDefault="00A0275D" w:rsidP="001710D3">
            <w:pPr>
              <w:pStyle w:val="TAC"/>
              <w:rPr>
                <w:rFonts w:cs="Arial"/>
                <w:szCs w:val="18"/>
                <w:lang w:eastAsia="zh-CN"/>
              </w:rPr>
            </w:pPr>
          </w:p>
        </w:tc>
        <w:tc>
          <w:tcPr>
            <w:tcW w:w="579" w:type="pct"/>
            <w:vMerge/>
            <w:vAlign w:val="center"/>
          </w:tcPr>
          <w:p w14:paraId="248CE31B" w14:textId="77777777" w:rsidR="00A0275D" w:rsidRPr="00510BB2" w:rsidRDefault="00A0275D" w:rsidP="001710D3">
            <w:pPr>
              <w:spacing w:after="0"/>
              <w:rPr>
                <w:rFonts w:ascii="Arial" w:hAnsi="Arial" w:cs="Arial"/>
                <w:sz w:val="18"/>
                <w:szCs w:val="18"/>
                <w:lang w:eastAsia="zh-CN"/>
              </w:rPr>
            </w:pPr>
          </w:p>
        </w:tc>
        <w:tc>
          <w:tcPr>
            <w:tcW w:w="374" w:type="pct"/>
          </w:tcPr>
          <w:p w14:paraId="4BF141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16E6CAB" w14:textId="77777777" w:rsidR="00A0275D" w:rsidRPr="00510BB2" w:rsidRDefault="00A0275D" w:rsidP="001710D3">
            <w:pPr>
              <w:pStyle w:val="TAC"/>
              <w:rPr>
                <w:rFonts w:cs="Arial"/>
                <w:szCs w:val="18"/>
              </w:rPr>
            </w:pPr>
            <w:r w:rsidRPr="00510BB2">
              <w:rPr>
                <w:rFonts w:cs="Arial"/>
                <w:szCs w:val="18"/>
              </w:rPr>
              <w:t>181500</w:t>
            </w:r>
          </w:p>
        </w:tc>
        <w:tc>
          <w:tcPr>
            <w:tcW w:w="423" w:type="pct"/>
          </w:tcPr>
          <w:p w14:paraId="044B86AF" w14:textId="77777777" w:rsidR="00A0275D" w:rsidRPr="00510BB2" w:rsidRDefault="00A0275D" w:rsidP="001710D3">
            <w:pPr>
              <w:pStyle w:val="TAC"/>
              <w:rPr>
                <w:rFonts w:cs="Arial"/>
                <w:szCs w:val="18"/>
              </w:rPr>
            </w:pPr>
            <w:r w:rsidRPr="00510BB2">
              <w:rPr>
                <w:rFonts w:cs="Arial"/>
                <w:szCs w:val="18"/>
              </w:rPr>
              <w:t>907.5</w:t>
            </w:r>
          </w:p>
        </w:tc>
        <w:tc>
          <w:tcPr>
            <w:tcW w:w="471" w:type="pct"/>
            <w:vAlign w:val="center"/>
          </w:tcPr>
          <w:p w14:paraId="607AA1A5" w14:textId="77777777" w:rsidR="00A0275D" w:rsidRPr="00510BB2" w:rsidRDefault="00A0275D" w:rsidP="001710D3">
            <w:pPr>
              <w:pStyle w:val="TAC"/>
              <w:rPr>
                <w:rFonts w:cs="Arial"/>
                <w:szCs w:val="18"/>
              </w:rPr>
            </w:pPr>
            <w:r w:rsidRPr="00510BB2">
              <w:rPr>
                <w:rFonts w:cs="Arial"/>
                <w:szCs w:val="18"/>
              </w:rPr>
              <w:t>190500</w:t>
            </w:r>
          </w:p>
        </w:tc>
        <w:tc>
          <w:tcPr>
            <w:tcW w:w="423" w:type="pct"/>
            <w:vAlign w:val="center"/>
          </w:tcPr>
          <w:p w14:paraId="5B981382" w14:textId="77777777" w:rsidR="00A0275D" w:rsidRPr="00510BB2" w:rsidRDefault="00A0275D" w:rsidP="001710D3">
            <w:pPr>
              <w:pStyle w:val="TAC"/>
              <w:rPr>
                <w:rFonts w:cs="Arial"/>
                <w:szCs w:val="18"/>
              </w:rPr>
            </w:pPr>
            <w:r w:rsidRPr="00510BB2">
              <w:rPr>
                <w:rFonts w:cs="Arial"/>
                <w:szCs w:val="18"/>
              </w:rPr>
              <w:t>952.5</w:t>
            </w:r>
          </w:p>
        </w:tc>
        <w:tc>
          <w:tcPr>
            <w:tcW w:w="531" w:type="pct"/>
            <w:vMerge/>
            <w:vAlign w:val="center"/>
          </w:tcPr>
          <w:p w14:paraId="743157A3" w14:textId="77777777" w:rsidR="00A0275D" w:rsidRPr="00510BB2" w:rsidRDefault="00A0275D" w:rsidP="001710D3">
            <w:pPr>
              <w:pStyle w:val="TAC"/>
              <w:rPr>
                <w:rFonts w:eastAsia="Yu Mincho" w:cs="Arial"/>
                <w:szCs w:val="18"/>
              </w:rPr>
            </w:pPr>
          </w:p>
        </w:tc>
        <w:tc>
          <w:tcPr>
            <w:tcW w:w="667" w:type="pct"/>
            <w:vMerge/>
          </w:tcPr>
          <w:p w14:paraId="23FBFA42" w14:textId="77777777" w:rsidR="00A0275D" w:rsidRPr="00510BB2" w:rsidRDefault="00A0275D" w:rsidP="001710D3">
            <w:pPr>
              <w:pStyle w:val="TAC"/>
              <w:rPr>
                <w:rFonts w:eastAsia="Yu Mincho" w:cs="Arial"/>
                <w:szCs w:val="18"/>
              </w:rPr>
            </w:pPr>
          </w:p>
        </w:tc>
      </w:tr>
      <w:tr w:rsidR="00A0275D" w:rsidRPr="00510BB2" w14:paraId="739DF084" w14:textId="77777777" w:rsidTr="001710D3">
        <w:tc>
          <w:tcPr>
            <w:tcW w:w="325" w:type="pct"/>
            <w:vMerge w:val="restart"/>
            <w:vAlign w:val="center"/>
            <w:hideMark/>
          </w:tcPr>
          <w:p w14:paraId="1DCCBA4B" w14:textId="77777777" w:rsidR="00A0275D" w:rsidRPr="00510BB2" w:rsidRDefault="00A0275D" w:rsidP="001710D3">
            <w:pPr>
              <w:pStyle w:val="TAC"/>
              <w:rPr>
                <w:rFonts w:cs="Arial"/>
                <w:szCs w:val="18"/>
                <w:lang w:eastAsia="zh-CN"/>
              </w:rPr>
            </w:pPr>
            <w:r w:rsidRPr="00510BB2">
              <w:rPr>
                <w:rFonts w:cs="Arial"/>
                <w:szCs w:val="18"/>
                <w:lang w:eastAsia="zh-CN"/>
              </w:rPr>
              <w:t>n12</w:t>
            </w:r>
          </w:p>
        </w:tc>
        <w:tc>
          <w:tcPr>
            <w:tcW w:w="415" w:type="pct"/>
            <w:vMerge w:val="restart"/>
            <w:vAlign w:val="center"/>
            <w:hideMark/>
          </w:tcPr>
          <w:p w14:paraId="52139B26"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320" w:type="pct"/>
            <w:vMerge w:val="restart"/>
            <w:vAlign w:val="center"/>
          </w:tcPr>
          <w:p w14:paraId="5533DAB8" w14:textId="77777777" w:rsidR="00A0275D" w:rsidRPr="00510BB2" w:rsidRDefault="00A0275D" w:rsidP="001710D3">
            <w:pPr>
              <w:pStyle w:val="TAC"/>
              <w:rPr>
                <w:rFonts w:cs="Arial"/>
                <w:szCs w:val="18"/>
                <w:lang w:eastAsia="zh-CN"/>
              </w:rPr>
            </w:pPr>
            <w:r w:rsidRPr="00510BB2">
              <w:rPr>
                <w:rFonts w:cs="Arial"/>
                <w:szCs w:val="18"/>
                <w:lang w:eastAsia="zh-CN"/>
              </w:rPr>
              <w:t>15</w:t>
            </w:r>
          </w:p>
        </w:tc>
        <w:tc>
          <w:tcPr>
            <w:tcW w:w="579" w:type="pct"/>
            <w:vMerge w:val="restart"/>
            <w:vAlign w:val="center"/>
          </w:tcPr>
          <w:p w14:paraId="415A9D7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C58735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84CB9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26309C6" w14:textId="77777777" w:rsidR="00A0275D" w:rsidRPr="00510BB2" w:rsidRDefault="00A0275D" w:rsidP="001710D3">
            <w:pPr>
              <w:pStyle w:val="TAC"/>
              <w:rPr>
                <w:rFonts w:cs="Arial"/>
                <w:szCs w:val="18"/>
              </w:rPr>
            </w:pPr>
            <w:r w:rsidRPr="00510BB2">
              <w:rPr>
                <w:rFonts w:cs="Arial"/>
                <w:szCs w:val="18"/>
              </w:rPr>
              <w:t>140800</w:t>
            </w:r>
          </w:p>
        </w:tc>
        <w:tc>
          <w:tcPr>
            <w:tcW w:w="423" w:type="pct"/>
          </w:tcPr>
          <w:p w14:paraId="1C7ACEAB" w14:textId="77777777" w:rsidR="00A0275D" w:rsidRPr="00510BB2" w:rsidRDefault="00A0275D" w:rsidP="001710D3">
            <w:pPr>
              <w:pStyle w:val="TAC"/>
              <w:rPr>
                <w:rFonts w:cs="Arial"/>
                <w:szCs w:val="18"/>
              </w:rPr>
            </w:pPr>
            <w:r w:rsidRPr="00510BB2">
              <w:rPr>
                <w:rFonts w:cs="Arial"/>
                <w:szCs w:val="18"/>
              </w:rPr>
              <w:t>704</w:t>
            </w:r>
          </w:p>
        </w:tc>
        <w:tc>
          <w:tcPr>
            <w:tcW w:w="471" w:type="pct"/>
            <w:vAlign w:val="center"/>
          </w:tcPr>
          <w:p w14:paraId="2E573284" w14:textId="77777777" w:rsidR="00A0275D" w:rsidRPr="00510BB2" w:rsidRDefault="00A0275D" w:rsidP="001710D3">
            <w:pPr>
              <w:pStyle w:val="TAC"/>
              <w:rPr>
                <w:rFonts w:cs="Arial"/>
                <w:szCs w:val="18"/>
              </w:rPr>
            </w:pPr>
            <w:r w:rsidRPr="00510BB2">
              <w:rPr>
                <w:rFonts w:cs="Arial"/>
                <w:szCs w:val="18"/>
              </w:rPr>
              <w:t>146800</w:t>
            </w:r>
          </w:p>
        </w:tc>
        <w:tc>
          <w:tcPr>
            <w:tcW w:w="423" w:type="pct"/>
            <w:vAlign w:val="center"/>
          </w:tcPr>
          <w:p w14:paraId="6239B4DD" w14:textId="77777777" w:rsidR="00A0275D" w:rsidRPr="00510BB2" w:rsidRDefault="00A0275D" w:rsidP="001710D3">
            <w:pPr>
              <w:pStyle w:val="TAC"/>
              <w:rPr>
                <w:rFonts w:cs="Arial"/>
                <w:szCs w:val="18"/>
              </w:rPr>
            </w:pPr>
            <w:r w:rsidRPr="00510BB2">
              <w:rPr>
                <w:rFonts w:cs="Arial"/>
                <w:szCs w:val="18"/>
              </w:rPr>
              <w:t>734</w:t>
            </w:r>
          </w:p>
        </w:tc>
        <w:tc>
          <w:tcPr>
            <w:tcW w:w="531" w:type="pct"/>
            <w:vMerge w:val="restart"/>
            <w:vAlign w:val="center"/>
          </w:tcPr>
          <w:p w14:paraId="5ADC63FE" w14:textId="77777777" w:rsidR="00A0275D" w:rsidRPr="00510BB2" w:rsidRDefault="00A0275D" w:rsidP="001710D3">
            <w:pPr>
              <w:pStyle w:val="TAC"/>
              <w:rPr>
                <w:rFonts w:cs="Arial"/>
                <w:szCs w:val="18"/>
                <w:lang w:eastAsia="zh-CN"/>
              </w:rPr>
            </w:pPr>
            <w:r w:rsidRPr="00510BB2">
              <w:rPr>
                <w:rFonts w:cs="Arial"/>
                <w:szCs w:val="18"/>
                <w:lang w:eastAsia="zh-CN"/>
              </w:rPr>
              <w:t>25@12</w:t>
            </w:r>
          </w:p>
        </w:tc>
        <w:tc>
          <w:tcPr>
            <w:tcW w:w="667" w:type="pct"/>
            <w:vMerge w:val="restart"/>
          </w:tcPr>
          <w:p w14:paraId="53F4DBB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4D0BADE" w14:textId="77777777" w:rsidTr="001710D3">
        <w:tc>
          <w:tcPr>
            <w:tcW w:w="325" w:type="pct"/>
            <w:vMerge/>
            <w:vAlign w:val="center"/>
          </w:tcPr>
          <w:p w14:paraId="0D20ED85" w14:textId="77777777" w:rsidR="00A0275D" w:rsidRPr="00510BB2" w:rsidRDefault="00A0275D" w:rsidP="001710D3">
            <w:pPr>
              <w:pStyle w:val="TAC"/>
              <w:rPr>
                <w:rFonts w:cs="Arial"/>
                <w:szCs w:val="18"/>
                <w:lang w:eastAsia="zh-CN"/>
              </w:rPr>
            </w:pPr>
          </w:p>
        </w:tc>
        <w:tc>
          <w:tcPr>
            <w:tcW w:w="415" w:type="pct"/>
            <w:vMerge/>
            <w:vAlign w:val="center"/>
          </w:tcPr>
          <w:p w14:paraId="4344BAA4" w14:textId="77777777" w:rsidR="00A0275D" w:rsidRPr="00510BB2" w:rsidRDefault="00A0275D" w:rsidP="001710D3">
            <w:pPr>
              <w:pStyle w:val="TAC"/>
              <w:rPr>
                <w:rFonts w:cs="Arial"/>
                <w:szCs w:val="18"/>
                <w:lang w:eastAsia="zh-CN"/>
              </w:rPr>
            </w:pPr>
          </w:p>
        </w:tc>
        <w:tc>
          <w:tcPr>
            <w:tcW w:w="320" w:type="pct"/>
            <w:vMerge/>
            <w:vAlign w:val="center"/>
          </w:tcPr>
          <w:p w14:paraId="3EB90FAD" w14:textId="77777777" w:rsidR="00A0275D" w:rsidRPr="00510BB2" w:rsidRDefault="00A0275D" w:rsidP="001710D3">
            <w:pPr>
              <w:pStyle w:val="TAC"/>
              <w:rPr>
                <w:rFonts w:cs="Arial"/>
                <w:szCs w:val="18"/>
                <w:lang w:eastAsia="zh-CN"/>
              </w:rPr>
            </w:pPr>
          </w:p>
        </w:tc>
        <w:tc>
          <w:tcPr>
            <w:tcW w:w="579" w:type="pct"/>
            <w:vMerge/>
            <w:vAlign w:val="center"/>
          </w:tcPr>
          <w:p w14:paraId="5C9B417A" w14:textId="77777777" w:rsidR="00A0275D" w:rsidRPr="00510BB2" w:rsidRDefault="00A0275D" w:rsidP="001710D3">
            <w:pPr>
              <w:spacing w:after="0"/>
              <w:rPr>
                <w:rFonts w:ascii="Arial" w:hAnsi="Arial" w:cs="Arial"/>
                <w:sz w:val="18"/>
                <w:szCs w:val="18"/>
                <w:lang w:eastAsia="zh-CN"/>
              </w:rPr>
            </w:pPr>
          </w:p>
        </w:tc>
        <w:tc>
          <w:tcPr>
            <w:tcW w:w="374" w:type="pct"/>
          </w:tcPr>
          <w:p w14:paraId="4B2BD92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C36CCB0" w14:textId="77777777" w:rsidR="00A0275D" w:rsidRPr="00510BB2" w:rsidRDefault="00A0275D" w:rsidP="001710D3">
            <w:pPr>
              <w:pStyle w:val="TAC"/>
              <w:rPr>
                <w:rFonts w:cs="Arial"/>
                <w:szCs w:val="18"/>
              </w:rPr>
            </w:pPr>
            <w:r w:rsidRPr="00510BB2">
              <w:rPr>
                <w:rFonts w:cs="Arial"/>
                <w:szCs w:val="18"/>
              </w:rPr>
              <w:t>141500</w:t>
            </w:r>
          </w:p>
        </w:tc>
        <w:tc>
          <w:tcPr>
            <w:tcW w:w="423" w:type="pct"/>
          </w:tcPr>
          <w:p w14:paraId="0D577121" w14:textId="77777777" w:rsidR="00A0275D" w:rsidRPr="00510BB2" w:rsidRDefault="00A0275D" w:rsidP="001710D3">
            <w:pPr>
              <w:pStyle w:val="TAC"/>
              <w:rPr>
                <w:rFonts w:cs="Arial"/>
                <w:szCs w:val="18"/>
              </w:rPr>
            </w:pPr>
            <w:r w:rsidRPr="00510BB2">
              <w:rPr>
                <w:rFonts w:cs="Arial"/>
                <w:szCs w:val="18"/>
              </w:rPr>
              <w:t>707.5</w:t>
            </w:r>
          </w:p>
        </w:tc>
        <w:tc>
          <w:tcPr>
            <w:tcW w:w="471" w:type="pct"/>
            <w:vAlign w:val="center"/>
          </w:tcPr>
          <w:p w14:paraId="6E9BB5C2" w14:textId="77777777" w:rsidR="00A0275D" w:rsidRPr="00510BB2" w:rsidRDefault="00A0275D" w:rsidP="001710D3">
            <w:pPr>
              <w:pStyle w:val="TAC"/>
              <w:rPr>
                <w:rFonts w:cs="Arial"/>
                <w:szCs w:val="18"/>
              </w:rPr>
            </w:pPr>
            <w:r w:rsidRPr="00510BB2">
              <w:rPr>
                <w:rFonts w:cs="Arial"/>
                <w:szCs w:val="18"/>
              </w:rPr>
              <w:t>147500</w:t>
            </w:r>
          </w:p>
        </w:tc>
        <w:tc>
          <w:tcPr>
            <w:tcW w:w="423" w:type="pct"/>
            <w:vAlign w:val="center"/>
          </w:tcPr>
          <w:p w14:paraId="6698CB36" w14:textId="77777777" w:rsidR="00A0275D" w:rsidRPr="00510BB2" w:rsidRDefault="00A0275D" w:rsidP="001710D3">
            <w:pPr>
              <w:pStyle w:val="TAC"/>
              <w:rPr>
                <w:rFonts w:cs="Arial"/>
                <w:szCs w:val="18"/>
              </w:rPr>
            </w:pPr>
            <w:r w:rsidRPr="00510BB2">
              <w:rPr>
                <w:rFonts w:cs="Arial"/>
                <w:szCs w:val="18"/>
              </w:rPr>
              <w:t>737.5</w:t>
            </w:r>
          </w:p>
        </w:tc>
        <w:tc>
          <w:tcPr>
            <w:tcW w:w="531" w:type="pct"/>
            <w:vMerge/>
            <w:vAlign w:val="center"/>
          </w:tcPr>
          <w:p w14:paraId="0EB8BAA6" w14:textId="77777777" w:rsidR="00A0275D" w:rsidRPr="00510BB2" w:rsidRDefault="00A0275D" w:rsidP="001710D3">
            <w:pPr>
              <w:pStyle w:val="TAC"/>
              <w:rPr>
                <w:rFonts w:cs="Arial"/>
                <w:szCs w:val="18"/>
                <w:lang w:eastAsia="zh-CN"/>
              </w:rPr>
            </w:pPr>
          </w:p>
        </w:tc>
        <w:tc>
          <w:tcPr>
            <w:tcW w:w="667" w:type="pct"/>
            <w:vMerge/>
          </w:tcPr>
          <w:p w14:paraId="5FDD3896" w14:textId="77777777" w:rsidR="00A0275D" w:rsidRPr="00510BB2" w:rsidRDefault="00A0275D" w:rsidP="001710D3">
            <w:pPr>
              <w:pStyle w:val="TAC"/>
              <w:rPr>
                <w:rFonts w:cs="Arial"/>
                <w:szCs w:val="18"/>
                <w:lang w:eastAsia="zh-CN"/>
              </w:rPr>
            </w:pPr>
          </w:p>
        </w:tc>
      </w:tr>
      <w:tr w:rsidR="00A0275D" w:rsidRPr="00510BB2" w14:paraId="43528FEF" w14:textId="77777777" w:rsidTr="001710D3">
        <w:tc>
          <w:tcPr>
            <w:tcW w:w="325" w:type="pct"/>
            <w:vMerge/>
            <w:vAlign w:val="center"/>
          </w:tcPr>
          <w:p w14:paraId="169DB177" w14:textId="77777777" w:rsidR="00A0275D" w:rsidRPr="00510BB2" w:rsidRDefault="00A0275D" w:rsidP="001710D3">
            <w:pPr>
              <w:pStyle w:val="TAC"/>
              <w:rPr>
                <w:rFonts w:cs="Arial"/>
                <w:szCs w:val="18"/>
                <w:lang w:eastAsia="zh-CN"/>
              </w:rPr>
            </w:pPr>
          </w:p>
        </w:tc>
        <w:tc>
          <w:tcPr>
            <w:tcW w:w="415" w:type="pct"/>
            <w:vMerge/>
            <w:vAlign w:val="center"/>
          </w:tcPr>
          <w:p w14:paraId="3AADDB67" w14:textId="77777777" w:rsidR="00A0275D" w:rsidRPr="00510BB2" w:rsidRDefault="00A0275D" w:rsidP="001710D3">
            <w:pPr>
              <w:pStyle w:val="TAC"/>
              <w:rPr>
                <w:rFonts w:cs="Arial"/>
                <w:szCs w:val="18"/>
                <w:lang w:eastAsia="zh-CN"/>
              </w:rPr>
            </w:pPr>
          </w:p>
        </w:tc>
        <w:tc>
          <w:tcPr>
            <w:tcW w:w="320" w:type="pct"/>
            <w:vMerge/>
            <w:vAlign w:val="center"/>
          </w:tcPr>
          <w:p w14:paraId="3AC6C899" w14:textId="77777777" w:rsidR="00A0275D" w:rsidRPr="00510BB2" w:rsidRDefault="00A0275D" w:rsidP="001710D3">
            <w:pPr>
              <w:pStyle w:val="TAC"/>
              <w:rPr>
                <w:rFonts w:cs="Arial"/>
                <w:szCs w:val="18"/>
                <w:lang w:eastAsia="zh-CN"/>
              </w:rPr>
            </w:pPr>
          </w:p>
        </w:tc>
        <w:tc>
          <w:tcPr>
            <w:tcW w:w="579" w:type="pct"/>
            <w:vMerge/>
            <w:vAlign w:val="center"/>
          </w:tcPr>
          <w:p w14:paraId="770A68AD" w14:textId="77777777" w:rsidR="00A0275D" w:rsidRPr="00510BB2" w:rsidRDefault="00A0275D" w:rsidP="001710D3">
            <w:pPr>
              <w:spacing w:after="0"/>
              <w:rPr>
                <w:rFonts w:ascii="Arial" w:hAnsi="Arial" w:cs="Arial"/>
                <w:sz w:val="18"/>
                <w:szCs w:val="18"/>
                <w:lang w:eastAsia="zh-CN"/>
              </w:rPr>
            </w:pPr>
          </w:p>
        </w:tc>
        <w:tc>
          <w:tcPr>
            <w:tcW w:w="374" w:type="pct"/>
          </w:tcPr>
          <w:p w14:paraId="655E9F8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A1B8A82" w14:textId="77777777" w:rsidR="00A0275D" w:rsidRPr="00510BB2" w:rsidRDefault="00A0275D" w:rsidP="001710D3">
            <w:pPr>
              <w:pStyle w:val="TAC"/>
              <w:rPr>
                <w:rFonts w:cs="Arial"/>
                <w:szCs w:val="18"/>
              </w:rPr>
            </w:pPr>
            <w:r w:rsidRPr="00510BB2">
              <w:rPr>
                <w:rFonts w:cs="Arial"/>
                <w:szCs w:val="18"/>
              </w:rPr>
              <w:t>142200</w:t>
            </w:r>
          </w:p>
        </w:tc>
        <w:tc>
          <w:tcPr>
            <w:tcW w:w="423" w:type="pct"/>
          </w:tcPr>
          <w:p w14:paraId="0D9D9677" w14:textId="77777777" w:rsidR="00A0275D" w:rsidRPr="00510BB2" w:rsidRDefault="00A0275D" w:rsidP="001710D3">
            <w:pPr>
              <w:pStyle w:val="TAC"/>
              <w:rPr>
                <w:rFonts w:cs="Arial"/>
                <w:szCs w:val="18"/>
              </w:rPr>
            </w:pPr>
            <w:r w:rsidRPr="00510BB2">
              <w:rPr>
                <w:rFonts w:cs="Arial"/>
                <w:szCs w:val="18"/>
              </w:rPr>
              <w:t>711</w:t>
            </w:r>
          </w:p>
        </w:tc>
        <w:tc>
          <w:tcPr>
            <w:tcW w:w="471" w:type="pct"/>
            <w:vAlign w:val="center"/>
          </w:tcPr>
          <w:p w14:paraId="71A202CF" w14:textId="77777777" w:rsidR="00A0275D" w:rsidRPr="00510BB2" w:rsidRDefault="00A0275D" w:rsidP="001710D3">
            <w:pPr>
              <w:pStyle w:val="TAC"/>
              <w:rPr>
                <w:rFonts w:cs="Arial"/>
                <w:szCs w:val="18"/>
              </w:rPr>
            </w:pPr>
            <w:r w:rsidRPr="00510BB2">
              <w:rPr>
                <w:rFonts w:cs="Arial"/>
                <w:szCs w:val="18"/>
              </w:rPr>
              <w:t>148200</w:t>
            </w:r>
          </w:p>
        </w:tc>
        <w:tc>
          <w:tcPr>
            <w:tcW w:w="423" w:type="pct"/>
            <w:vAlign w:val="center"/>
          </w:tcPr>
          <w:p w14:paraId="6F52A626" w14:textId="77777777" w:rsidR="00A0275D" w:rsidRPr="00510BB2" w:rsidRDefault="00A0275D" w:rsidP="001710D3">
            <w:pPr>
              <w:pStyle w:val="TAC"/>
              <w:rPr>
                <w:rFonts w:cs="Arial"/>
                <w:szCs w:val="18"/>
              </w:rPr>
            </w:pPr>
            <w:r w:rsidRPr="00510BB2">
              <w:rPr>
                <w:rFonts w:cs="Arial"/>
                <w:szCs w:val="18"/>
              </w:rPr>
              <w:t>741</w:t>
            </w:r>
          </w:p>
        </w:tc>
        <w:tc>
          <w:tcPr>
            <w:tcW w:w="531" w:type="pct"/>
            <w:vMerge/>
            <w:vAlign w:val="center"/>
          </w:tcPr>
          <w:p w14:paraId="50BCEFD2" w14:textId="77777777" w:rsidR="00A0275D" w:rsidRPr="00510BB2" w:rsidRDefault="00A0275D" w:rsidP="001710D3">
            <w:pPr>
              <w:pStyle w:val="TAC"/>
              <w:rPr>
                <w:rFonts w:cs="Arial"/>
                <w:szCs w:val="18"/>
                <w:lang w:eastAsia="zh-CN"/>
              </w:rPr>
            </w:pPr>
          </w:p>
        </w:tc>
        <w:tc>
          <w:tcPr>
            <w:tcW w:w="667" w:type="pct"/>
            <w:vMerge/>
          </w:tcPr>
          <w:p w14:paraId="7B493A68" w14:textId="77777777" w:rsidR="00A0275D" w:rsidRPr="00510BB2" w:rsidRDefault="00A0275D" w:rsidP="001710D3">
            <w:pPr>
              <w:pStyle w:val="TAC"/>
              <w:rPr>
                <w:rFonts w:cs="Arial"/>
                <w:szCs w:val="18"/>
                <w:lang w:eastAsia="zh-CN"/>
              </w:rPr>
            </w:pPr>
          </w:p>
        </w:tc>
      </w:tr>
      <w:tr w:rsidR="00A0275D" w:rsidRPr="00510BB2" w14:paraId="5A8C8528" w14:textId="77777777" w:rsidTr="001710D3">
        <w:tc>
          <w:tcPr>
            <w:tcW w:w="325" w:type="pct"/>
            <w:vMerge w:val="restart"/>
            <w:vAlign w:val="center"/>
            <w:hideMark/>
          </w:tcPr>
          <w:p w14:paraId="516889E2"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415" w:type="pct"/>
            <w:vMerge w:val="restart"/>
            <w:vAlign w:val="center"/>
            <w:hideMark/>
          </w:tcPr>
          <w:p w14:paraId="327E7693"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320" w:type="pct"/>
            <w:vMerge w:val="restart"/>
            <w:vAlign w:val="center"/>
          </w:tcPr>
          <w:p w14:paraId="3897A63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2CD06A6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28E531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915C41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13106513"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423" w:type="pct"/>
            <w:vMerge w:val="restart"/>
            <w:vAlign w:val="center"/>
          </w:tcPr>
          <w:p w14:paraId="77023EA6"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71" w:type="pct"/>
            <w:vMerge w:val="restart"/>
            <w:vAlign w:val="center"/>
          </w:tcPr>
          <w:p w14:paraId="2C2A61B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423" w:type="pct"/>
            <w:vMerge w:val="restart"/>
            <w:vAlign w:val="center"/>
          </w:tcPr>
          <w:p w14:paraId="70F3633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531" w:type="pct"/>
            <w:vMerge w:val="restart"/>
            <w:vAlign w:val="center"/>
          </w:tcPr>
          <w:p w14:paraId="443369D0"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25@12</w:t>
            </w:r>
          </w:p>
        </w:tc>
        <w:tc>
          <w:tcPr>
            <w:tcW w:w="667" w:type="pct"/>
            <w:vMerge w:val="restart"/>
          </w:tcPr>
          <w:p w14:paraId="036F293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3EC3F4D" w14:textId="77777777" w:rsidTr="001710D3">
        <w:tc>
          <w:tcPr>
            <w:tcW w:w="325" w:type="pct"/>
            <w:vMerge/>
            <w:vAlign w:val="center"/>
          </w:tcPr>
          <w:p w14:paraId="5BDD447E" w14:textId="77777777" w:rsidR="00A0275D" w:rsidRPr="00510BB2" w:rsidRDefault="00A0275D" w:rsidP="001710D3">
            <w:pPr>
              <w:keepNext/>
              <w:keepLines/>
              <w:spacing w:after="0"/>
              <w:jc w:val="center"/>
              <w:rPr>
                <w:rFonts w:ascii="Arial" w:hAnsi="Arial" w:cs="Arial"/>
                <w:sz w:val="18"/>
                <w:szCs w:val="18"/>
                <w:lang w:eastAsia="zh-CN"/>
              </w:rPr>
            </w:pPr>
          </w:p>
        </w:tc>
        <w:tc>
          <w:tcPr>
            <w:tcW w:w="415" w:type="pct"/>
            <w:vMerge/>
            <w:vAlign w:val="center"/>
          </w:tcPr>
          <w:p w14:paraId="5299845E" w14:textId="77777777" w:rsidR="00A0275D" w:rsidRPr="00510BB2" w:rsidRDefault="00A0275D" w:rsidP="001710D3">
            <w:pPr>
              <w:keepNext/>
              <w:keepLines/>
              <w:spacing w:after="0"/>
              <w:jc w:val="center"/>
              <w:rPr>
                <w:rFonts w:ascii="Arial" w:hAnsi="Arial" w:cs="Arial"/>
                <w:sz w:val="18"/>
                <w:szCs w:val="18"/>
                <w:lang w:eastAsia="zh-CN"/>
              </w:rPr>
            </w:pPr>
          </w:p>
        </w:tc>
        <w:tc>
          <w:tcPr>
            <w:tcW w:w="320" w:type="pct"/>
            <w:vMerge/>
            <w:vAlign w:val="center"/>
          </w:tcPr>
          <w:p w14:paraId="6677E7E2"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2107ABDC" w14:textId="77777777" w:rsidR="00A0275D" w:rsidRPr="00510BB2" w:rsidRDefault="00A0275D" w:rsidP="001710D3">
            <w:pPr>
              <w:spacing w:after="0"/>
              <w:rPr>
                <w:rFonts w:ascii="Arial" w:hAnsi="Arial" w:cs="Arial"/>
                <w:sz w:val="18"/>
                <w:szCs w:val="18"/>
                <w:lang w:eastAsia="zh-CN"/>
              </w:rPr>
            </w:pPr>
          </w:p>
        </w:tc>
        <w:tc>
          <w:tcPr>
            <w:tcW w:w="374" w:type="pct"/>
          </w:tcPr>
          <w:p w14:paraId="3E58D9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71A9A215"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vAlign w:val="center"/>
          </w:tcPr>
          <w:p w14:paraId="13BBFA70" w14:textId="77777777" w:rsidR="00A0275D" w:rsidRPr="00510BB2" w:rsidRDefault="00A0275D" w:rsidP="001710D3">
            <w:pPr>
              <w:keepNext/>
              <w:keepLines/>
              <w:spacing w:after="0"/>
              <w:jc w:val="center"/>
              <w:rPr>
                <w:rFonts w:ascii="Arial" w:hAnsi="Arial" w:cs="Arial"/>
                <w:sz w:val="18"/>
                <w:szCs w:val="18"/>
                <w:lang w:eastAsia="zh-CN"/>
              </w:rPr>
            </w:pPr>
          </w:p>
        </w:tc>
        <w:tc>
          <w:tcPr>
            <w:tcW w:w="471" w:type="pct"/>
            <w:vMerge/>
          </w:tcPr>
          <w:p w14:paraId="2D836970"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tcPr>
          <w:p w14:paraId="2570C3DB" w14:textId="77777777" w:rsidR="00A0275D" w:rsidRPr="00510BB2" w:rsidRDefault="00A0275D" w:rsidP="001710D3">
            <w:pPr>
              <w:keepNext/>
              <w:keepLines/>
              <w:spacing w:after="0"/>
              <w:jc w:val="center"/>
              <w:rPr>
                <w:rFonts w:ascii="Arial" w:hAnsi="Arial" w:cs="Arial"/>
                <w:sz w:val="18"/>
                <w:szCs w:val="18"/>
                <w:lang w:eastAsia="zh-CN"/>
              </w:rPr>
            </w:pPr>
          </w:p>
        </w:tc>
        <w:tc>
          <w:tcPr>
            <w:tcW w:w="531" w:type="pct"/>
            <w:vMerge/>
            <w:vAlign w:val="center"/>
          </w:tcPr>
          <w:p w14:paraId="72167E0D" w14:textId="77777777" w:rsidR="00A0275D" w:rsidRPr="00510BB2" w:rsidRDefault="00A0275D" w:rsidP="001710D3">
            <w:pPr>
              <w:keepNext/>
              <w:keepLines/>
              <w:spacing w:after="0"/>
              <w:jc w:val="center"/>
              <w:rPr>
                <w:rFonts w:ascii="Arial" w:hAnsi="Arial" w:cs="Arial"/>
                <w:sz w:val="18"/>
                <w:szCs w:val="18"/>
                <w:lang w:eastAsia="zh-CN"/>
              </w:rPr>
            </w:pPr>
          </w:p>
        </w:tc>
        <w:tc>
          <w:tcPr>
            <w:tcW w:w="667" w:type="pct"/>
            <w:vMerge/>
          </w:tcPr>
          <w:p w14:paraId="63EE9C3A"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D7C5B74" w14:textId="77777777" w:rsidTr="001710D3">
        <w:tc>
          <w:tcPr>
            <w:tcW w:w="325" w:type="pct"/>
            <w:vMerge/>
            <w:vAlign w:val="center"/>
          </w:tcPr>
          <w:p w14:paraId="29454BD5" w14:textId="77777777" w:rsidR="00A0275D" w:rsidRPr="00510BB2" w:rsidRDefault="00A0275D" w:rsidP="001710D3">
            <w:pPr>
              <w:keepNext/>
              <w:keepLines/>
              <w:spacing w:after="0"/>
              <w:jc w:val="center"/>
              <w:rPr>
                <w:rFonts w:ascii="Arial" w:hAnsi="Arial" w:cs="Arial"/>
                <w:sz w:val="18"/>
                <w:szCs w:val="18"/>
                <w:lang w:eastAsia="zh-CN"/>
              </w:rPr>
            </w:pPr>
          </w:p>
        </w:tc>
        <w:tc>
          <w:tcPr>
            <w:tcW w:w="415" w:type="pct"/>
            <w:vMerge/>
            <w:vAlign w:val="center"/>
          </w:tcPr>
          <w:p w14:paraId="627B0291" w14:textId="77777777" w:rsidR="00A0275D" w:rsidRPr="00510BB2" w:rsidRDefault="00A0275D" w:rsidP="001710D3">
            <w:pPr>
              <w:keepNext/>
              <w:keepLines/>
              <w:spacing w:after="0"/>
              <w:jc w:val="center"/>
              <w:rPr>
                <w:rFonts w:ascii="Arial" w:hAnsi="Arial" w:cs="Arial"/>
                <w:sz w:val="18"/>
                <w:szCs w:val="18"/>
                <w:lang w:eastAsia="zh-CN"/>
              </w:rPr>
            </w:pPr>
          </w:p>
        </w:tc>
        <w:tc>
          <w:tcPr>
            <w:tcW w:w="320" w:type="pct"/>
            <w:vMerge/>
            <w:vAlign w:val="center"/>
          </w:tcPr>
          <w:p w14:paraId="241E6CDD"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3E431B40" w14:textId="77777777" w:rsidR="00A0275D" w:rsidRPr="00510BB2" w:rsidRDefault="00A0275D" w:rsidP="001710D3">
            <w:pPr>
              <w:spacing w:after="0"/>
              <w:rPr>
                <w:rFonts w:ascii="Arial" w:hAnsi="Arial" w:cs="Arial"/>
                <w:sz w:val="18"/>
                <w:szCs w:val="18"/>
                <w:lang w:eastAsia="zh-CN"/>
              </w:rPr>
            </w:pPr>
          </w:p>
        </w:tc>
        <w:tc>
          <w:tcPr>
            <w:tcW w:w="374" w:type="pct"/>
          </w:tcPr>
          <w:p w14:paraId="2F792C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56A2C64C"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vAlign w:val="center"/>
          </w:tcPr>
          <w:p w14:paraId="3D9E3CE8" w14:textId="77777777" w:rsidR="00A0275D" w:rsidRPr="00510BB2" w:rsidRDefault="00A0275D" w:rsidP="001710D3">
            <w:pPr>
              <w:keepNext/>
              <w:keepLines/>
              <w:spacing w:after="0"/>
              <w:jc w:val="center"/>
              <w:rPr>
                <w:rFonts w:ascii="Arial" w:hAnsi="Arial" w:cs="Arial"/>
                <w:sz w:val="18"/>
                <w:szCs w:val="18"/>
                <w:lang w:eastAsia="zh-CN"/>
              </w:rPr>
            </w:pPr>
          </w:p>
        </w:tc>
        <w:tc>
          <w:tcPr>
            <w:tcW w:w="471" w:type="pct"/>
            <w:vMerge/>
          </w:tcPr>
          <w:p w14:paraId="7A936E50"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tcPr>
          <w:p w14:paraId="04FBF1B2" w14:textId="77777777" w:rsidR="00A0275D" w:rsidRPr="00510BB2" w:rsidRDefault="00A0275D" w:rsidP="001710D3">
            <w:pPr>
              <w:keepNext/>
              <w:keepLines/>
              <w:spacing w:after="0"/>
              <w:jc w:val="center"/>
              <w:rPr>
                <w:rFonts w:ascii="Arial" w:hAnsi="Arial" w:cs="Arial"/>
                <w:sz w:val="18"/>
                <w:szCs w:val="18"/>
                <w:lang w:eastAsia="zh-CN"/>
              </w:rPr>
            </w:pPr>
          </w:p>
        </w:tc>
        <w:tc>
          <w:tcPr>
            <w:tcW w:w="531" w:type="pct"/>
            <w:vMerge/>
            <w:vAlign w:val="center"/>
          </w:tcPr>
          <w:p w14:paraId="5073EC3D" w14:textId="77777777" w:rsidR="00A0275D" w:rsidRPr="00510BB2" w:rsidRDefault="00A0275D" w:rsidP="001710D3">
            <w:pPr>
              <w:keepNext/>
              <w:keepLines/>
              <w:spacing w:after="0"/>
              <w:jc w:val="center"/>
              <w:rPr>
                <w:rFonts w:ascii="Arial" w:hAnsi="Arial" w:cs="Arial"/>
                <w:sz w:val="18"/>
                <w:szCs w:val="18"/>
                <w:lang w:eastAsia="zh-CN"/>
              </w:rPr>
            </w:pPr>
          </w:p>
        </w:tc>
        <w:tc>
          <w:tcPr>
            <w:tcW w:w="667" w:type="pct"/>
            <w:vMerge/>
          </w:tcPr>
          <w:p w14:paraId="0A3AD14E"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85614B8" w14:textId="77777777" w:rsidTr="001710D3">
        <w:tc>
          <w:tcPr>
            <w:tcW w:w="325" w:type="pct"/>
            <w:vMerge w:val="restart"/>
            <w:vAlign w:val="center"/>
            <w:hideMark/>
          </w:tcPr>
          <w:p w14:paraId="76CD3ADE" w14:textId="77777777" w:rsidR="00A0275D" w:rsidRPr="00510BB2" w:rsidRDefault="00A0275D" w:rsidP="001710D3">
            <w:pPr>
              <w:pStyle w:val="TAC"/>
              <w:rPr>
                <w:rFonts w:eastAsia="Yu Mincho" w:cs="Arial"/>
                <w:szCs w:val="18"/>
              </w:rPr>
            </w:pPr>
            <w:r w:rsidRPr="00510BB2">
              <w:rPr>
                <w:rFonts w:eastAsia="Yu Mincho" w:cs="Arial"/>
                <w:szCs w:val="18"/>
              </w:rPr>
              <w:t>n20</w:t>
            </w:r>
          </w:p>
        </w:tc>
        <w:tc>
          <w:tcPr>
            <w:tcW w:w="415" w:type="pct"/>
            <w:vMerge w:val="restart"/>
            <w:vAlign w:val="center"/>
            <w:hideMark/>
          </w:tcPr>
          <w:p w14:paraId="3A584CA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881CC87"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6904EC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92B0C2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37ED2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365C0EB" w14:textId="77777777" w:rsidR="00A0275D" w:rsidRPr="00510BB2" w:rsidRDefault="00A0275D" w:rsidP="001710D3">
            <w:pPr>
              <w:pStyle w:val="TAC"/>
              <w:rPr>
                <w:rFonts w:cs="Arial"/>
                <w:szCs w:val="18"/>
              </w:rPr>
            </w:pPr>
            <w:r w:rsidRPr="00510BB2">
              <w:rPr>
                <w:rFonts w:cs="Arial"/>
                <w:szCs w:val="18"/>
              </w:rPr>
              <w:t>167900</w:t>
            </w:r>
          </w:p>
        </w:tc>
        <w:tc>
          <w:tcPr>
            <w:tcW w:w="423" w:type="pct"/>
          </w:tcPr>
          <w:p w14:paraId="61A6D16F" w14:textId="77777777" w:rsidR="00A0275D" w:rsidRPr="00510BB2" w:rsidRDefault="00A0275D" w:rsidP="001710D3">
            <w:pPr>
              <w:pStyle w:val="TAC"/>
              <w:rPr>
                <w:rFonts w:cs="Arial"/>
                <w:szCs w:val="18"/>
              </w:rPr>
            </w:pPr>
            <w:r w:rsidRPr="00510BB2">
              <w:rPr>
                <w:rFonts w:cs="Arial"/>
                <w:szCs w:val="18"/>
              </w:rPr>
              <w:t>839.5</w:t>
            </w:r>
          </w:p>
        </w:tc>
        <w:tc>
          <w:tcPr>
            <w:tcW w:w="471" w:type="pct"/>
            <w:vAlign w:val="center"/>
          </w:tcPr>
          <w:p w14:paraId="57BD75E6" w14:textId="77777777" w:rsidR="00A0275D" w:rsidRPr="00510BB2" w:rsidRDefault="00A0275D" w:rsidP="001710D3">
            <w:pPr>
              <w:pStyle w:val="TAC"/>
              <w:rPr>
                <w:rFonts w:cs="Arial"/>
                <w:szCs w:val="18"/>
              </w:rPr>
            </w:pPr>
            <w:r w:rsidRPr="00510BB2">
              <w:rPr>
                <w:rFonts w:cs="Arial"/>
                <w:szCs w:val="18"/>
              </w:rPr>
              <w:t>159700</w:t>
            </w:r>
          </w:p>
        </w:tc>
        <w:tc>
          <w:tcPr>
            <w:tcW w:w="423" w:type="pct"/>
            <w:vAlign w:val="center"/>
          </w:tcPr>
          <w:p w14:paraId="1A60EBF2" w14:textId="77777777" w:rsidR="00A0275D" w:rsidRPr="00510BB2" w:rsidRDefault="00A0275D" w:rsidP="001710D3">
            <w:pPr>
              <w:pStyle w:val="TAC"/>
              <w:rPr>
                <w:rFonts w:cs="Arial"/>
                <w:szCs w:val="18"/>
              </w:rPr>
            </w:pPr>
            <w:r w:rsidRPr="00510BB2">
              <w:rPr>
                <w:rFonts w:cs="Arial"/>
                <w:szCs w:val="18"/>
              </w:rPr>
              <w:t>798.5</w:t>
            </w:r>
          </w:p>
        </w:tc>
        <w:tc>
          <w:tcPr>
            <w:tcW w:w="531" w:type="pct"/>
            <w:vMerge w:val="restart"/>
            <w:vAlign w:val="center"/>
          </w:tcPr>
          <w:p w14:paraId="13487244"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5D545BE4"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715D19F" w14:textId="77777777" w:rsidTr="001710D3">
        <w:tc>
          <w:tcPr>
            <w:tcW w:w="325" w:type="pct"/>
            <w:vMerge/>
            <w:vAlign w:val="center"/>
          </w:tcPr>
          <w:p w14:paraId="696596FB" w14:textId="77777777" w:rsidR="00A0275D" w:rsidRPr="00510BB2" w:rsidRDefault="00A0275D" w:rsidP="001710D3">
            <w:pPr>
              <w:pStyle w:val="TAC"/>
              <w:rPr>
                <w:rFonts w:eastAsia="Yu Mincho" w:cs="Arial"/>
                <w:szCs w:val="18"/>
              </w:rPr>
            </w:pPr>
          </w:p>
        </w:tc>
        <w:tc>
          <w:tcPr>
            <w:tcW w:w="415" w:type="pct"/>
            <w:vMerge/>
            <w:vAlign w:val="center"/>
          </w:tcPr>
          <w:p w14:paraId="795E079A" w14:textId="77777777" w:rsidR="00A0275D" w:rsidRPr="00510BB2" w:rsidRDefault="00A0275D" w:rsidP="001710D3">
            <w:pPr>
              <w:pStyle w:val="TAC"/>
              <w:rPr>
                <w:rFonts w:eastAsia="Yu Mincho" w:cs="Arial"/>
                <w:szCs w:val="18"/>
              </w:rPr>
            </w:pPr>
          </w:p>
        </w:tc>
        <w:tc>
          <w:tcPr>
            <w:tcW w:w="320" w:type="pct"/>
            <w:vMerge/>
            <w:vAlign w:val="center"/>
          </w:tcPr>
          <w:p w14:paraId="275698C8" w14:textId="77777777" w:rsidR="00A0275D" w:rsidRPr="00510BB2" w:rsidRDefault="00A0275D" w:rsidP="001710D3">
            <w:pPr>
              <w:pStyle w:val="TAC"/>
              <w:rPr>
                <w:rFonts w:cs="Arial"/>
                <w:szCs w:val="18"/>
                <w:lang w:eastAsia="zh-CN"/>
              </w:rPr>
            </w:pPr>
          </w:p>
        </w:tc>
        <w:tc>
          <w:tcPr>
            <w:tcW w:w="579" w:type="pct"/>
            <w:vMerge/>
            <w:vAlign w:val="center"/>
          </w:tcPr>
          <w:p w14:paraId="402FF19F" w14:textId="77777777" w:rsidR="00A0275D" w:rsidRPr="00510BB2" w:rsidRDefault="00A0275D" w:rsidP="001710D3">
            <w:pPr>
              <w:spacing w:after="0"/>
              <w:rPr>
                <w:rFonts w:ascii="Arial" w:hAnsi="Arial" w:cs="Arial"/>
                <w:sz w:val="18"/>
                <w:szCs w:val="18"/>
                <w:lang w:eastAsia="zh-CN"/>
              </w:rPr>
            </w:pPr>
          </w:p>
        </w:tc>
        <w:tc>
          <w:tcPr>
            <w:tcW w:w="374" w:type="pct"/>
          </w:tcPr>
          <w:p w14:paraId="0A5526C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FBC39E3" w14:textId="77777777" w:rsidR="00A0275D" w:rsidRPr="00510BB2" w:rsidRDefault="00A0275D" w:rsidP="001710D3">
            <w:pPr>
              <w:pStyle w:val="TAC"/>
              <w:rPr>
                <w:rFonts w:cs="Arial"/>
                <w:szCs w:val="18"/>
              </w:rPr>
            </w:pPr>
            <w:r w:rsidRPr="00510BB2">
              <w:rPr>
                <w:rFonts w:cs="Arial"/>
                <w:szCs w:val="18"/>
              </w:rPr>
              <w:t>169400</w:t>
            </w:r>
          </w:p>
        </w:tc>
        <w:tc>
          <w:tcPr>
            <w:tcW w:w="423" w:type="pct"/>
          </w:tcPr>
          <w:p w14:paraId="7305A4C2" w14:textId="77777777" w:rsidR="00A0275D" w:rsidRPr="00510BB2" w:rsidRDefault="00A0275D" w:rsidP="001710D3">
            <w:pPr>
              <w:pStyle w:val="TAC"/>
              <w:rPr>
                <w:rFonts w:cs="Arial"/>
                <w:szCs w:val="18"/>
              </w:rPr>
            </w:pPr>
            <w:r w:rsidRPr="00510BB2">
              <w:rPr>
                <w:rFonts w:cs="Arial"/>
                <w:szCs w:val="18"/>
              </w:rPr>
              <w:t>847</w:t>
            </w:r>
          </w:p>
        </w:tc>
        <w:tc>
          <w:tcPr>
            <w:tcW w:w="471" w:type="pct"/>
            <w:vAlign w:val="center"/>
          </w:tcPr>
          <w:p w14:paraId="3A8EAAE0" w14:textId="77777777" w:rsidR="00A0275D" w:rsidRPr="00510BB2" w:rsidRDefault="00A0275D" w:rsidP="001710D3">
            <w:pPr>
              <w:pStyle w:val="TAC"/>
              <w:rPr>
                <w:rFonts w:cs="Arial"/>
                <w:szCs w:val="18"/>
              </w:rPr>
            </w:pPr>
            <w:r w:rsidRPr="00510BB2">
              <w:rPr>
                <w:rFonts w:cs="Arial"/>
                <w:szCs w:val="18"/>
              </w:rPr>
              <w:t>161200</w:t>
            </w:r>
          </w:p>
        </w:tc>
        <w:tc>
          <w:tcPr>
            <w:tcW w:w="423" w:type="pct"/>
            <w:vAlign w:val="center"/>
          </w:tcPr>
          <w:p w14:paraId="0E3E2BB8" w14:textId="77777777" w:rsidR="00A0275D" w:rsidRPr="00510BB2" w:rsidRDefault="00A0275D" w:rsidP="001710D3">
            <w:pPr>
              <w:pStyle w:val="TAC"/>
              <w:rPr>
                <w:rFonts w:cs="Arial"/>
                <w:szCs w:val="18"/>
              </w:rPr>
            </w:pPr>
            <w:r w:rsidRPr="00510BB2">
              <w:rPr>
                <w:rFonts w:cs="Arial"/>
                <w:szCs w:val="18"/>
              </w:rPr>
              <w:t>806</w:t>
            </w:r>
          </w:p>
        </w:tc>
        <w:tc>
          <w:tcPr>
            <w:tcW w:w="531" w:type="pct"/>
            <w:vMerge/>
            <w:vAlign w:val="center"/>
          </w:tcPr>
          <w:p w14:paraId="021FEB3E" w14:textId="77777777" w:rsidR="00A0275D" w:rsidRPr="00510BB2" w:rsidRDefault="00A0275D" w:rsidP="001710D3">
            <w:pPr>
              <w:pStyle w:val="TAC"/>
              <w:rPr>
                <w:rFonts w:eastAsia="Yu Mincho" w:cs="Arial"/>
                <w:szCs w:val="18"/>
              </w:rPr>
            </w:pPr>
          </w:p>
        </w:tc>
        <w:tc>
          <w:tcPr>
            <w:tcW w:w="667" w:type="pct"/>
            <w:vMerge/>
          </w:tcPr>
          <w:p w14:paraId="1D90623F" w14:textId="77777777" w:rsidR="00A0275D" w:rsidRPr="00510BB2" w:rsidRDefault="00A0275D" w:rsidP="001710D3">
            <w:pPr>
              <w:pStyle w:val="TAC"/>
              <w:rPr>
                <w:rFonts w:eastAsia="Yu Mincho" w:cs="Arial"/>
                <w:szCs w:val="18"/>
              </w:rPr>
            </w:pPr>
          </w:p>
        </w:tc>
      </w:tr>
      <w:tr w:rsidR="00A0275D" w:rsidRPr="00510BB2" w14:paraId="115F27EB" w14:textId="77777777" w:rsidTr="001710D3">
        <w:tc>
          <w:tcPr>
            <w:tcW w:w="325" w:type="pct"/>
            <w:vMerge/>
            <w:vAlign w:val="center"/>
          </w:tcPr>
          <w:p w14:paraId="2B179D3A" w14:textId="77777777" w:rsidR="00A0275D" w:rsidRPr="00510BB2" w:rsidRDefault="00A0275D" w:rsidP="001710D3">
            <w:pPr>
              <w:pStyle w:val="TAC"/>
              <w:rPr>
                <w:rFonts w:eastAsia="Yu Mincho" w:cs="Arial"/>
                <w:szCs w:val="18"/>
              </w:rPr>
            </w:pPr>
          </w:p>
        </w:tc>
        <w:tc>
          <w:tcPr>
            <w:tcW w:w="415" w:type="pct"/>
            <w:vMerge/>
            <w:vAlign w:val="center"/>
          </w:tcPr>
          <w:p w14:paraId="43F77317" w14:textId="77777777" w:rsidR="00A0275D" w:rsidRPr="00510BB2" w:rsidRDefault="00A0275D" w:rsidP="001710D3">
            <w:pPr>
              <w:pStyle w:val="TAC"/>
              <w:rPr>
                <w:rFonts w:eastAsia="Yu Mincho" w:cs="Arial"/>
                <w:szCs w:val="18"/>
              </w:rPr>
            </w:pPr>
          </w:p>
        </w:tc>
        <w:tc>
          <w:tcPr>
            <w:tcW w:w="320" w:type="pct"/>
            <w:vMerge/>
            <w:vAlign w:val="center"/>
          </w:tcPr>
          <w:p w14:paraId="07071BF7" w14:textId="77777777" w:rsidR="00A0275D" w:rsidRPr="00510BB2" w:rsidRDefault="00A0275D" w:rsidP="001710D3">
            <w:pPr>
              <w:pStyle w:val="TAC"/>
              <w:rPr>
                <w:rFonts w:cs="Arial"/>
                <w:szCs w:val="18"/>
                <w:lang w:eastAsia="zh-CN"/>
              </w:rPr>
            </w:pPr>
          </w:p>
        </w:tc>
        <w:tc>
          <w:tcPr>
            <w:tcW w:w="579" w:type="pct"/>
            <w:vMerge/>
            <w:vAlign w:val="center"/>
          </w:tcPr>
          <w:p w14:paraId="36C887B5" w14:textId="77777777" w:rsidR="00A0275D" w:rsidRPr="00510BB2" w:rsidRDefault="00A0275D" w:rsidP="001710D3">
            <w:pPr>
              <w:spacing w:after="0"/>
              <w:rPr>
                <w:rFonts w:ascii="Arial" w:hAnsi="Arial" w:cs="Arial"/>
                <w:sz w:val="18"/>
                <w:szCs w:val="18"/>
                <w:lang w:eastAsia="zh-CN"/>
              </w:rPr>
            </w:pPr>
          </w:p>
        </w:tc>
        <w:tc>
          <w:tcPr>
            <w:tcW w:w="374" w:type="pct"/>
          </w:tcPr>
          <w:p w14:paraId="460AEE5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C66534D" w14:textId="77777777" w:rsidR="00A0275D" w:rsidRPr="00510BB2" w:rsidRDefault="00A0275D" w:rsidP="001710D3">
            <w:pPr>
              <w:pStyle w:val="TAC"/>
              <w:rPr>
                <w:rFonts w:cs="Arial"/>
                <w:szCs w:val="18"/>
              </w:rPr>
            </w:pPr>
            <w:r w:rsidRPr="00510BB2">
              <w:rPr>
                <w:rFonts w:cs="Arial"/>
                <w:szCs w:val="18"/>
              </w:rPr>
              <w:t>170900</w:t>
            </w:r>
          </w:p>
        </w:tc>
        <w:tc>
          <w:tcPr>
            <w:tcW w:w="423" w:type="pct"/>
          </w:tcPr>
          <w:p w14:paraId="6C9686B0" w14:textId="77777777" w:rsidR="00A0275D" w:rsidRPr="00510BB2" w:rsidRDefault="00A0275D" w:rsidP="001710D3">
            <w:pPr>
              <w:pStyle w:val="TAC"/>
              <w:rPr>
                <w:rFonts w:cs="Arial"/>
                <w:szCs w:val="18"/>
              </w:rPr>
            </w:pPr>
            <w:r w:rsidRPr="00510BB2">
              <w:rPr>
                <w:rFonts w:cs="Arial"/>
                <w:szCs w:val="18"/>
              </w:rPr>
              <w:t>854.5</w:t>
            </w:r>
          </w:p>
        </w:tc>
        <w:tc>
          <w:tcPr>
            <w:tcW w:w="471" w:type="pct"/>
            <w:vAlign w:val="center"/>
          </w:tcPr>
          <w:p w14:paraId="65BA0658" w14:textId="77777777" w:rsidR="00A0275D" w:rsidRPr="00510BB2" w:rsidRDefault="00A0275D" w:rsidP="001710D3">
            <w:pPr>
              <w:pStyle w:val="TAC"/>
              <w:rPr>
                <w:rFonts w:cs="Arial"/>
                <w:szCs w:val="18"/>
              </w:rPr>
            </w:pPr>
            <w:r w:rsidRPr="00510BB2">
              <w:rPr>
                <w:rFonts w:cs="Arial"/>
                <w:szCs w:val="18"/>
              </w:rPr>
              <w:t>162700</w:t>
            </w:r>
          </w:p>
        </w:tc>
        <w:tc>
          <w:tcPr>
            <w:tcW w:w="423" w:type="pct"/>
            <w:vAlign w:val="center"/>
          </w:tcPr>
          <w:p w14:paraId="2C925A47" w14:textId="77777777" w:rsidR="00A0275D" w:rsidRPr="00510BB2" w:rsidRDefault="00A0275D" w:rsidP="001710D3">
            <w:pPr>
              <w:pStyle w:val="TAC"/>
              <w:rPr>
                <w:rFonts w:cs="Arial"/>
                <w:szCs w:val="18"/>
              </w:rPr>
            </w:pPr>
            <w:r w:rsidRPr="00510BB2">
              <w:rPr>
                <w:rFonts w:cs="Arial"/>
                <w:szCs w:val="18"/>
              </w:rPr>
              <w:t>813.5</w:t>
            </w:r>
          </w:p>
        </w:tc>
        <w:tc>
          <w:tcPr>
            <w:tcW w:w="531" w:type="pct"/>
            <w:vMerge/>
            <w:vAlign w:val="center"/>
          </w:tcPr>
          <w:p w14:paraId="059E1663" w14:textId="77777777" w:rsidR="00A0275D" w:rsidRPr="00510BB2" w:rsidRDefault="00A0275D" w:rsidP="001710D3">
            <w:pPr>
              <w:pStyle w:val="TAC"/>
              <w:rPr>
                <w:rFonts w:eastAsia="Yu Mincho" w:cs="Arial"/>
                <w:szCs w:val="18"/>
              </w:rPr>
            </w:pPr>
          </w:p>
        </w:tc>
        <w:tc>
          <w:tcPr>
            <w:tcW w:w="667" w:type="pct"/>
            <w:vMerge/>
          </w:tcPr>
          <w:p w14:paraId="1CCD771C" w14:textId="77777777" w:rsidR="00A0275D" w:rsidRPr="00510BB2" w:rsidRDefault="00A0275D" w:rsidP="001710D3">
            <w:pPr>
              <w:pStyle w:val="TAC"/>
              <w:rPr>
                <w:rFonts w:eastAsia="Yu Mincho" w:cs="Arial"/>
                <w:szCs w:val="18"/>
              </w:rPr>
            </w:pPr>
          </w:p>
        </w:tc>
      </w:tr>
      <w:tr w:rsidR="00A0275D" w:rsidRPr="00510BB2" w14:paraId="47F5254E" w14:textId="77777777" w:rsidTr="001710D3">
        <w:tc>
          <w:tcPr>
            <w:tcW w:w="325" w:type="pct"/>
            <w:vMerge w:val="restart"/>
            <w:vAlign w:val="center"/>
            <w:hideMark/>
          </w:tcPr>
          <w:p w14:paraId="0A8B256F" w14:textId="77777777" w:rsidR="00A0275D" w:rsidRPr="00510BB2" w:rsidRDefault="00A0275D" w:rsidP="001710D3">
            <w:pPr>
              <w:pStyle w:val="TAC"/>
              <w:rPr>
                <w:rFonts w:eastAsia="Yu Mincho" w:cs="Arial"/>
                <w:szCs w:val="18"/>
              </w:rPr>
            </w:pPr>
            <w:r w:rsidRPr="00510BB2">
              <w:rPr>
                <w:rFonts w:eastAsia="Yu Mincho" w:cs="Arial"/>
                <w:szCs w:val="18"/>
              </w:rPr>
              <w:t>n25</w:t>
            </w:r>
          </w:p>
        </w:tc>
        <w:tc>
          <w:tcPr>
            <w:tcW w:w="415" w:type="pct"/>
            <w:vMerge w:val="restart"/>
            <w:vAlign w:val="center"/>
            <w:hideMark/>
          </w:tcPr>
          <w:p w14:paraId="1727DC9B"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F46F28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FD25B0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3FA709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9BEE77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C19A90" w14:textId="77777777" w:rsidR="00A0275D" w:rsidRPr="00510BB2" w:rsidRDefault="00A0275D" w:rsidP="001710D3">
            <w:pPr>
              <w:pStyle w:val="TAC"/>
              <w:rPr>
                <w:rFonts w:cs="Arial"/>
                <w:szCs w:val="18"/>
              </w:rPr>
            </w:pPr>
            <w:r w:rsidRPr="00510BB2">
              <w:rPr>
                <w:rFonts w:cs="Arial"/>
                <w:szCs w:val="18"/>
              </w:rPr>
              <w:t>371500</w:t>
            </w:r>
          </w:p>
        </w:tc>
        <w:tc>
          <w:tcPr>
            <w:tcW w:w="423" w:type="pct"/>
          </w:tcPr>
          <w:p w14:paraId="4D536F36" w14:textId="77777777" w:rsidR="00A0275D" w:rsidRPr="00510BB2" w:rsidRDefault="00A0275D" w:rsidP="001710D3">
            <w:pPr>
              <w:pStyle w:val="TAC"/>
              <w:rPr>
                <w:rFonts w:cs="Arial"/>
                <w:szCs w:val="18"/>
              </w:rPr>
            </w:pPr>
            <w:r w:rsidRPr="00510BB2">
              <w:rPr>
                <w:rFonts w:cs="Arial"/>
                <w:szCs w:val="18"/>
              </w:rPr>
              <w:t>1857.5</w:t>
            </w:r>
          </w:p>
        </w:tc>
        <w:tc>
          <w:tcPr>
            <w:tcW w:w="471" w:type="pct"/>
            <w:vAlign w:val="center"/>
          </w:tcPr>
          <w:p w14:paraId="14DE4FD9" w14:textId="77777777" w:rsidR="00A0275D" w:rsidRPr="00510BB2" w:rsidRDefault="00A0275D" w:rsidP="001710D3">
            <w:pPr>
              <w:pStyle w:val="TAC"/>
              <w:rPr>
                <w:rFonts w:cs="Arial"/>
                <w:szCs w:val="18"/>
              </w:rPr>
            </w:pPr>
            <w:r w:rsidRPr="00510BB2">
              <w:rPr>
                <w:rFonts w:cs="Arial"/>
                <w:szCs w:val="18"/>
              </w:rPr>
              <w:t>387500</w:t>
            </w:r>
          </w:p>
        </w:tc>
        <w:tc>
          <w:tcPr>
            <w:tcW w:w="423" w:type="pct"/>
            <w:vAlign w:val="center"/>
          </w:tcPr>
          <w:p w14:paraId="2FA9FA85" w14:textId="77777777" w:rsidR="00A0275D" w:rsidRPr="00510BB2" w:rsidRDefault="00A0275D" w:rsidP="001710D3">
            <w:pPr>
              <w:pStyle w:val="TAC"/>
              <w:rPr>
                <w:rFonts w:cs="Arial"/>
                <w:szCs w:val="18"/>
              </w:rPr>
            </w:pPr>
            <w:r w:rsidRPr="00510BB2">
              <w:rPr>
                <w:rFonts w:cs="Arial"/>
                <w:szCs w:val="18"/>
              </w:rPr>
              <w:t>1937.5</w:t>
            </w:r>
          </w:p>
        </w:tc>
        <w:tc>
          <w:tcPr>
            <w:tcW w:w="531" w:type="pct"/>
            <w:vMerge w:val="restart"/>
            <w:vAlign w:val="center"/>
          </w:tcPr>
          <w:p w14:paraId="26FC8D1F"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1BE98B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9048103" w14:textId="77777777" w:rsidTr="001710D3">
        <w:tc>
          <w:tcPr>
            <w:tcW w:w="325" w:type="pct"/>
            <w:vMerge/>
            <w:vAlign w:val="center"/>
          </w:tcPr>
          <w:p w14:paraId="22A4FB1A" w14:textId="77777777" w:rsidR="00A0275D" w:rsidRPr="00510BB2" w:rsidRDefault="00A0275D" w:rsidP="001710D3">
            <w:pPr>
              <w:pStyle w:val="TAC"/>
              <w:rPr>
                <w:rFonts w:eastAsia="Yu Mincho" w:cs="Arial"/>
                <w:szCs w:val="18"/>
              </w:rPr>
            </w:pPr>
          </w:p>
        </w:tc>
        <w:tc>
          <w:tcPr>
            <w:tcW w:w="415" w:type="pct"/>
            <w:vMerge/>
            <w:vAlign w:val="center"/>
          </w:tcPr>
          <w:p w14:paraId="2E41DF26" w14:textId="77777777" w:rsidR="00A0275D" w:rsidRPr="00510BB2" w:rsidRDefault="00A0275D" w:rsidP="001710D3">
            <w:pPr>
              <w:pStyle w:val="TAC"/>
              <w:rPr>
                <w:rFonts w:eastAsia="Yu Mincho" w:cs="Arial"/>
                <w:szCs w:val="18"/>
              </w:rPr>
            </w:pPr>
          </w:p>
        </w:tc>
        <w:tc>
          <w:tcPr>
            <w:tcW w:w="320" w:type="pct"/>
            <w:vMerge/>
            <w:vAlign w:val="center"/>
          </w:tcPr>
          <w:p w14:paraId="301A9251" w14:textId="77777777" w:rsidR="00A0275D" w:rsidRPr="00510BB2" w:rsidRDefault="00A0275D" w:rsidP="001710D3">
            <w:pPr>
              <w:pStyle w:val="TAC"/>
              <w:rPr>
                <w:rFonts w:cs="Arial"/>
                <w:szCs w:val="18"/>
                <w:lang w:eastAsia="zh-CN"/>
              </w:rPr>
            </w:pPr>
          </w:p>
        </w:tc>
        <w:tc>
          <w:tcPr>
            <w:tcW w:w="579" w:type="pct"/>
            <w:vMerge/>
            <w:vAlign w:val="center"/>
          </w:tcPr>
          <w:p w14:paraId="066BFB48" w14:textId="77777777" w:rsidR="00A0275D" w:rsidRPr="00510BB2" w:rsidRDefault="00A0275D" w:rsidP="001710D3">
            <w:pPr>
              <w:spacing w:after="0"/>
              <w:rPr>
                <w:rFonts w:ascii="Arial" w:hAnsi="Arial" w:cs="Arial"/>
                <w:sz w:val="18"/>
                <w:szCs w:val="18"/>
                <w:lang w:eastAsia="zh-CN"/>
              </w:rPr>
            </w:pPr>
          </w:p>
        </w:tc>
        <w:tc>
          <w:tcPr>
            <w:tcW w:w="374" w:type="pct"/>
          </w:tcPr>
          <w:p w14:paraId="7793A21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5BD46C1" w14:textId="77777777" w:rsidR="00A0275D" w:rsidRPr="00510BB2" w:rsidRDefault="00A0275D" w:rsidP="001710D3">
            <w:pPr>
              <w:pStyle w:val="TAC"/>
              <w:rPr>
                <w:rFonts w:cs="Arial"/>
                <w:szCs w:val="18"/>
              </w:rPr>
            </w:pPr>
            <w:r w:rsidRPr="00510BB2">
              <w:rPr>
                <w:rFonts w:cs="Arial"/>
                <w:szCs w:val="18"/>
              </w:rPr>
              <w:t>376500</w:t>
            </w:r>
          </w:p>
        </w:tc>
        <w:tc>
          <w:tcPr>
            <w:tcW w:w="423" w:type="pct"/>
          </w:tcPr>
          <w:p w14:paraId="79505F8F" w14:textId="77777777" w:rsidR="00A0275D" w:rsidRPr="00510BB2" w:rsidRDefault="00A0275D" w:rsidP="001710D3">
            <w:pPr>
              <w:pStyle w:val="TAC"/>
              <w:rPr>
                <w:rFonts w:cs="Arial"/>
                <w:szCs w:val="18"/>
              </w:rPr>
            </w:pPr>
            <w:r w:rsidRPr="00510BB2">
              <w:rPr>
                <w:rFonts w:cs="Arial"/>
                <w:szCs w:val="18"/>
              </w:rPr>
              <w:t>1882.5</w:t>
            </w:r>
          </w:p>
        </w:tc>
        <w:tc>
          <w:tcPr>
            <w:tcW w:w="471" w:type="pct"/>
            <w:vAlign w:val="center"/>
          </w:tcPr>
          <w:p w14:paraId="1B6EDE1F" w14:textId="77777777" w:rsidR="00A0275D" w:rsidRPr="00510BB2" w:rsidRDefault="00A0275D" w:rsidP="001710D3">
            <w:pPr>
              <w:pStyle w:val="TAC"/>
              <w:rPr>
                <w:rFonts w:cs="Arial"/>
                <w:szCs w:val="18"/>
              </w:rPr>
            </w:pPr>
            <w:r w:rsidRPr="00510BB2">
              <w:rPr>
                <w:rFonts w:cs="Arial"/>
                <w:szCs w:val="18"/>
              </w:rPr>
              <w:t>392500</w:t>
            </w:r>
          </w:p>
        </w:tc>
        <w:tc>
          <w:tcPr>
            <w:tcW w:w="423" w:type="pct"/>
            <w:vAlign w:val="center"/>
          </w:tcPr>
          <w:p w14:paraId="074C17C4" w14:textId="77777777" w:rsidR="00A0275D" w:rsidRPr="00510BB2" w:rsidRDefault="00A0275D" w:rsidP="001710D3">
            <w:pPr>
              <w:pStyle w:val="TAC"/>
              <w:rPr>
                <w:rFonts w:cs="Arial"/>
                <w:szCs w:val="18"/>
              </w:rPr>
            </w:pPr>
            <w:r w:rsidRPr="00510BB2">
              <w:rPr>
                <w:rFonts w:cs="Arial"/>
                <w:szCs w:val="18"/>
              </w:rPr>
              <w:t>1962.5</w:t>
            </w:r>
          </w:p>
        </w:tc>
        <w:tc>
          <w:tcPr>
            <w:tcW w:w="531" w:type="pct"/>
            <w:vMerge/>
            <w:vAlign w:val="center"/>
          </w:tcPr>
          <w:p w14:paraId="0D387F24" w14:textId="77777777" w:rsidR="00A0275D" w:rsidRPr="00510BB2" w:rsidRDefault="00A0275D" w:rsidP="001710D3">
            <w:pPr>
              <w:pStyle w:val="TAC"/>
              <w:rPr>
                <w:rFonts w:eastAsia="Yu Mincho" w:cs="Arial"/>
                <w:szCs w:val="18"/>
              </w:rPr>
            </w:pPr>
          </w:p>
        </w:tc>
        <w:tc>
          <w:tcPr>
            <w:tcW w:w="667" w:type="pct"/>
            <w:vMerge/>
          </w:tcPr>
          <w:p w14:paraId="4B723FC0" w14:textId="77777777" w:rsidR="00A0275D" w:rsidRPr="00510BB2" w:rsidRDefault="00A0275D" w:rsidP="001710D3">
            <w:pPr>
              <w:pStyle w:val="TAC"/>
              <w:rPr>
                <w:rFonts w:eastAsia="Yu Mincho" w:cs="Arial"/>
                <w:szCs w:val="18"/>
              </w:rPr>
            </w:pPr>
          </w:p>
        </w:tc>
      </w:tr>
      <w:tr w:rsidR="00A0275D" w:rsidRPr="00510BB2" w14:paraId="1A132E0E" w14:textId="77777777" w:rsidTr="001710D3">
        <w:tc>
          <w:tcPr>
            <w:tcW w:w="325" w:type="pct"/>
            <w:vMerge/>
            <w:vAlign w:val="center"/>
          </w:tcPr>
          <w:p w14:paraId="3CD64F3E" w14:textId="77777777" w:rsidR="00A0275D" w:rsidRPr="00510BB2" w:rsidRDefault="00A0275D" w:rsidP="001710D3">
            <w:pPr>
              <w:pStyle w:val="TAC"/>
              <w:rPr>
                <w:rFonts w:eastAsia="Yu Mincho" w:cs="Arial"/>
                <w:szCs w:val="18"/>
              </w:rPr>
            </w:pPr>
          </w:p>
        </w:tc>
        <w:tc>
          <w:tcPr>
            <w:tcW w:w="415" w:type="pct"/>
            <w:vMerge/>
            <w:vAlign w:val="center"/>
          </w:tcPr>
          <w:p w14:paraId="04AAE0CF" w14:textId="77777777" w:rsidR="00A0275D" w:rsidRPr="00510BB2" w:rsidRDefault="00A0275D" w:rsidP="001710D3">
            <w:pPr>
              <w:pStyle w:val="TAC"/>
              <w:rPr>
                <w:rFonts w:eastAsia="Yu Mincho" w:cs="Arial"/>
                <w:szCs w:val="18"/>
              </w:rPr>
            </w:pPr>
          </w:p>
        </w:tc>
        <w:tc>
          <w:tcPr>
            <w:tcW w:w="320" w:type="pct"/>
            <w:vMerge/>
            <w:vAlign w:val="center"/>
          </w:tcPr>
          <w:p w14:paraId="2A7F0C2A" w14:textId="77777777" w:rsidR="00A0275D" w:rsidRPr="00510BB2" w:rsidRDefault="00A0275D" w:rsidP="001710D3">
            <w:pPr>
              <w:pStyle w:val="TAC"/>
              <w:rPr>
                <w:rFonts w:cs="Arial"/>
                <w:szCs w:val="18"/>
                <w:lang w:eastAsia="zh-CN"/>
              </w:rPr>
            </w:pPr>
          </w:p>
        </w:tc>
        <w:tc>
          <w:tcPr>
            <w:tcW w:w="579" w:type="pct"/>
            <w:vMerge/>
            <w:vAlign w:val="center"/>
          </w:tcPr>
          <w:p w14:paraId="67026C1D" w14:textId="77777777" w:rsidR="00A0275D" w:rsidRPr="00510BB2" w:rsidRDefault="00A0275D" w:rsidP="001710D3">
            <w:pPr>
              <w:spacing w:after="0"/>
              <w:rPr>
                <w:rFonts w:ascii="Arial" w:hAnsi="Arial" w:cs="Arial"/>
                <w:sz w:val="18"/>
                <w:szCs w:val="18"/>
                <w:lang w:eastAsia="zh-CN"/>
              </w:rPr>
            </w:pPr>
          </w:p>
        </w:tc>
        <w:tc>
          <w:tcPr>
            <w:tcW w:w="374" w:type="pct"/>
          </w:tcPr>
          <w:p w14:paraId="62FA91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1BE8D1E" w14:textId="77777777" w:rsidR="00A0275D" w:rsidRPr="00510BB2" w:rsidRDefault="00A0275D" w:rsidP="001710D3">
            <w:pPr>
              <w:pStyle w:val="TAC"/>
              <w:rPr>
                <w:rFonts w:cs="Arial"/>
                <w:szCs w:val="18"/>
              </w:rPr>
            </w:pPr>
            <w:r w:rsidRPr="00510BB2">
              <w:rPr>
                <w:rFonts w:cs="Arial"/>
                <w:szCs w:val="18"/>
              </w:rPr>
              <w:t>381500</w:t>
            </w:r>
          </w:p>
        </w:tc>
        <w:tc>
          <w:tcPr>
            <w:tcW w:w="423" w:type="pct"/>
          </w:tcPr>
          <w:p w14:paraId="46389050" w14:textId="77777777" w:rsidR="00A0275D" w:rsidRPr="00510BB2" w:rsidRDefault="00A0275D" w:rsidP="001710D3">
            <w:pPr>
              <w:pStyle w:val="TAC"/>
              <w:rPr>
                <w:rFonts w:cs="Arial"/>
                <w:szCs w:val="18"/>
              </w:rPr>
            </w:pPr>
            <w:r w:rsidRPr="00510BB2">
              <w:rPr>
                <w:rFonts w:cs="Arial"/>
                <w:szCs w:val="18"/>
              </w:rPr>
              <w:t>1907.5</w:t>
            </w:r>
          </w:p>
        </w:tc>
        <w:tc>
          <w:tcPr>
            <w:tcW w:w="471" w:type="pct"/>
            <w:vAlign w:val="center"/>
          </w:tcPr>
          <w:p w14:paraId="030533CB" w14:textId="77777777" w:rsidR="00A0275D" w:rsidRPr="00510BB2" w:rsidRDefault="00A0275D" w:rsidP="001710D3">
            <w:pPr>
              <w:pStyle w:val="TAC"/>
              <w:rPr>
                <w:rFonts w:cs="Arial"/>
                <w:szCs w:val="18"/>
              </w:rPr>
            </w:pPr>
            <w:r w:rsidRPr="00510BB2">
              <w:rPr>
                <w:rFonts w:cs="Arial"/>
                <w:szCs w:val="18"/>
              </w:rPr>
              <w:t>397500</w:t>
            </w:r>
          </w:p>
        </w:tc>
        <w:tc>
          <w:tcPr>
            <w:tcW w:w="423" w:type="pct"/>
            <w:vAlign w:val="center"/>
          </w:tcPr>
          <w:p w14:paraId="79A0A758" w14:textId="77777777" w:rsidR="00A0275D" w:rsidRPr="00510BB2" w:rsidRDefault="00A0275D" w:rsidP="001710D3">
            <w:pPr>
              <w:pStyle w:val="TAC"/>
              <w:rPr>
                <w:rFonts w:cs="Arial"/>
                <w:szCs w:val="18"/>
              </w:rPr>
            </w:pPr>
            <w:r w:rsidRPr="00510BB2">
              <w:rPr>
                <w:rFonts w:cs="Arial"/>
                <w:szCs w:val="18"/>
              </w:rPr>
              <w:t>1987.5</w:t>
            </w:r>
          </w:p>
        </w:tc>
        <w:tc>
          <w:tcPr>
            <w:tcW w:w="531" w:type="pct"/>
            <w:vMerge/>
            <w:vAlign w:val="center"/>
          </w:tcPr>
          <w:p w14:paraId="2340C872" w14:textId="77777777" w:rsidR="00A0275D" w:rsidRPr="00510BB2" w:rsidRDefault="00A0275D" w:rsidP="001710D3">
            <w:pPr>
              <w:pStyle w:val="TAC"/>
              <w:rPr>
                <w:rFonts w:eastAsia="Yu Mincho" w:cs="Arial"/>
                <w:szCs w:val="18"/>
              </w:rPr>
            </w:pPr>
          </w:p>
        </w:tc>
        <w:tc>
          <w:tcPr>
            <w:tcW w:w="667" w:type="pct"/>
            <w:vMerge/>
          </w:tcPr>
          <w:p w14:paraId="07566FFF" w14:textId="77777777" w:rsidR="00A0275D" w:rsidRPr="00510BB2" w:rsidRDefault="00A0275D" w:rsidP="001710D3">
            <w:pPr>
              <w:pStyle w:val="TAC"/>
              <w:rPr>
                <w:rFonts w:eastAsia="Yu Mincho" w:cs="Arial"/>
                <w:szCs w:val="18"/>
              </w:rPr>
            </w:pPr>
          </w:p>
        </w:tc>
      </w:tr>
      <w:tr w:rsidR="00A0275D" w:rsidRPr="00510BB2" w14:paraId="4908052A" w14:textId="77777777" w:rsidTr="001710D3">
        <w:tc>
          <w:tcPr>
            <w:tcW w:w="325" w:type="pct"/>
            <w:vMerge w:val="restart"/>
            <w:vAlign w:val="center"/>
            <w:hideMark/>
          </w:tcPr>
          <w:p w14:paraId="6CDA8D33" w14:textId="77777777" w:rsidR="00A0275D" w:rsidRPr="00510BB2" w:rsidRDefault="00A0275D" w:rsidP="001710D3">
            <w:pPr>
              <w:pStyle w:val="TAC"/>
              <w:rPr>
                <w:rFonts w:eastAsia="Yu Mincho" w:cs="Arial"/>
                <w:szCs w:val="18"/>
              </w:rPr>
            </w:pPr>
            <w:r w:rsidRPr="00510BB2">
              <w:rPr>
                <w:rFonts w:eastAsia="Yu Mincho" w:cs="Arial"/>
                <w:szCs w:val="18"/>
              </w:rPr>
              <w:t>n26</w:t>
            </w:r>
          </w:p>
        </w:tc>
        <w:tc>
          <w:tcPr>
            <w:tcW w:w="415" w:type="pct"/>
            <w:vMerge w:val="restart"/>
            <w:vAlign w:val="center"/>
            <w:hideMark/>
          </w:tcPr>
          <w:p w14:paraId="1767CD9F"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04481C6A"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D76C53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0784CA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221B10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1915E3E" w14:textId="77777777" w:rsidR="00A0275D" w:rsidRPr="00510BB2" w:rsidRDefault="00A0275D" w:rsidP="001710D3">
            <w:pPr>
              <w:pStyle w:val="TAC"/>
              <w:rPr>
                <w:rFonts w:cs="Arial"/>
                <w:szCs w:val="18"/>
              </w:rPr>
            </w:pPr>
            <w:r w:rsidRPr="00510BB2">
              <w:rPr>
                <w:rFonts w:cs="Arial"/>
                <w:szCs w:val="18"/>
              </w:rPr>
              <w:t>163800</w:t>
            </w:r>
          </w:p>
        </w:tc>
        <w:tc>
          <w:tcPr>
            <w:tcW w:w="423" w:type="pct"/>
          </w:tcPr>
          <w:p w14:paraId="30D93E4D" w14:textId="77777777" w:rsidR="00A0275D" w:rsidRPr="00510BB2" w:rsidRDefault="00A0275D" w:rsidP="001710D3">
            <w:pPr>
              <w:pStyle w:val="TAC"/>
              <w:rPr>
                <w:rFonts w:cs="Arial"/>
                <w:szCs w:val="18"/>
              </w:rPr>
            </w:pPr>
            <w:r w:rsidRPr="00510BB2">
              <w:rPr>
                <w:rFonts w:cs="Arial"/>
                <w:szCs w:val="18"/>
              </w:rPr>
              <w:t>819</w:t>
            </w:r>
          </w:p>
        </w:tc>
        <w:tc>
          <w:tcPr>
            <w:tcW w:w="471" w:type="pct"/>
            <w:vAlign w:val="center"/>
          </w:tcPr>
          <w:p w14:paraId="1937D848" w14:textId="77777777" w:rsidR="00A0275D" w:rsidRPr="00510BB2" w:rsidRDefault="00A0275D" w:rsidP="001710D3">
            <w:pPr>
              <w:pStyle w:val="TAC"/>
              <w:rPr>
                <w:rFonts w:cs="Arial"/>
                <w:szCs w:val="18"/>
              </w:rPr>
            </w:pPr>
            <w:r w:rsidRPr="00510BB2">
              <w:rPr>
                <w:rFonts w:cs="Arial"/>
                <w:szCs w:val="18"/>
              </w:rPr>
              <w:t>172800</w:t>
            </w:r>
          </w:p>
        </w:tc>
        <w:tc>
          <w:tcPr>
            <w:tcW w:w="423" w:type="pct"/>
            <w:vAlign w:val="center"/>
          </w:tcPr>
          <w:p w14:paraId="0E710080" w14:textId="77777777" w:rsidR="00A0275D" w:rsidRPr="00510BB2" w:rsidRDefault="00A0275D" w:rsidP="001710D3">
            <w:pPr>
              <w:pStyle w:val="TAC"/>
              <w:rPr>
                <w:rFonts w:cs="Arial"/>
                <w:szCs w:val="18"/>
              </w:rPr>
            </w:pPr>
            <w:r w:rsidRPr="00510BB2">
              <w:rPr>
                <w:rFonts w:cs="Arial"/>
                <w:szCs w:val="18"/>
              </w:rPr>
              <w:t>864</w:t>
            </w:r>
          </w:p>
        </w:tc>
        <w:tc>
          <w:tcPr>
            <w:tcW w:w="531" w:type="pct"/>
            <w:vMerge w:val="restart"/>
            <w:vAlign w:val="center"/>
          </w:tcPr>
          <w:p w14:paraId="202CE6C6"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759DFD36"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70EAA2" w14:textId="77777777" w:rsidTr="001710D3">
        <w:tc>
          <w:tcPr>
            <w:tcW w:w="325" w:type="pct"/>
            <w:vMerge/>
            <w:vAlign w:val="center"/>
          </w:tcPr>
          <w:p w14:paraId="53BB0289" w14:textId="77777777" w:rsidR="00A0275D" w:rsidRPr="00510BB2" w:rsidRDefault="00A0275D" w:rsidP="001710D3">
            <w:pPr>
              <w:pStyle w:val="TAC"/>
              <w:rPr>
                <w:rFonts w:eastAsia="Yu Mincho" w:cs="Arial"/>
                <w:szCs w:val="18"/>
              </w:rPr>
            </w:pPr>
          </w:p>
        </w:tc>
        <w:tc>
          <w:tcPr>
            <w:tcW w:w="415" w:type="pct"/>
            <w:vMerge/>
            <w:vAlign w:val="center"/>
          </w:tcPr>
          <w:p w14:paraId="485D1949" w14:textId="77777777" w:rsidR="00A0275D" w:rsidRPr="00510BB2" w:rsidRDefault="00A0275D" w:rsidP="001710D3">
            <w:pPr>
              <w:pStyle w:val="TAC"/>
              <w:rPr>
                <w:rFonts w:eastAsia="Yu Mincho" w:cs="Arial"/>
                <w:szCs w:val="18"/>
              </w:rPr>
            </w:pPr>
          </w:p>
        </w:tc>
        <w:tc>
          <w:tcPr>
            <w:tcW w:w="320" w:type="pct"/>
            <w:vMerge/>
            <w:vAlign w:val="center"/>
          </w:tcPr>
          <w:p w14:paraId="369FE55B" w14:textId="77777777" w:rsidR="00A0275D" w:rsidRPr="00510BB2" w:rsidRDefault="00A0275D" w:rsidP="001710D3">
            <w:pPr>
              <w:pStyle w:val="TAC"/>
              <w:rPr>
                <w:rFonts w:cs="Arial"/>
                <w:szCs w:val="18"/>
                <w:lang w:eastAsia="zh-CN"/>
              </w:rPr>
            </w:pPr>
          </w:p>
        </w:tc>
        <w:tc>
          <w:tcPr>
            <w:tcW w:w="579" w:type="pct"/>
            <w:vMerge/>
            <w:vAlign w:val="center"/>
          </w:tcPr>
          <w:p w14:paraId="2F2E93C0" w14:textId="77777777" w:rsidR="00A0275D" w:rsidRPr="00510BB2" w:rsidRDefault="00A0275D" w:rsidP="001710D3">
            <w:pPr>
              <w:spacing w:after="0"/>
              <w:rPr>
                <w:rFonts w:ascii="Arial" w:hAnsi="Arial" w:cs="Arial"/>
                <w:sz w:val="18"/>
                <w:szCs w:val="18"/>
                <w:lang w:eastAsia="zh-CN"/>
              </w:rPr>
            </w:pPr>
          </w:p>
        </w:tc>
        <w:tc>
          <w:tcPr>
            <w:tcW w:w="374" w:type="pct"/>
          </w:tcPr>
          <w:p w14:paraId="28E6EF5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E79889E" w14:textId="77777777" w:rsidR="00A0275D" w:rsidRPr="00510BB2" w:rsidRDefault="00A0275D" w:rsidP="001710D3">
            <w:pPr>
              <w:pStyle w:val="TAC"/>
              <w:rPr>
                <w:rFonts w:cs="Arial"/>
                <w:szCs w:val="18"/>
              </w:rPr>
            </w:pPr>
            <w:r w:rsidRPr="00510BB2">
              <w:rPr>
                <w:rFonts w:cs="Arial"/>
                <w:szCs w:val="18"/>
              </w:rPr>
              <w:t>166300</w:t>
            </w:r>
          </w:p>
        </w:tc>
        <w:tc>
          <w:tcPr>
            <w:tcW w:w="423" w:type="pct"/>
          </w:tcPr>
          <w:p w14:paraId="577AFA53" w14:textId="77777777" w:rsidR="00A0275D" w:rsidRPr="00510BB2" w:rsidRDefault="00A0275D" w:rsidP="001710D3">
            <w:pPr>
              <w:pStyle w:val="TAC"/>
              <w:rPr>
                <w:rFonts w:cs="Arial"/>
                <w:szCs w:val="18"/>
              </w:rPr>
            </w:pPr>
            <w:r w:rsidRPr="00510BB2">
              <w:rPr>
                <w:rFonts w:cs="Arial"/>
                <w:szCs w:val="18"/>
              </w:rPr>
              <w:t>831.5</w:t>
            </w:r>
          </w:p>
        </w:tc>
        <w:tc>
          <w:tcPr>
            <w:tcW w:w="471" w:type="pct"/>
            <w:vAlign w:val="center"/>
          </w:tcPr>
          <w:p w14:paraId="23E235B2" w14:textId="77777777" w:rsidR="00A0275D" w:rsidRPr="00510BB2" w:rsidRDefault="00A0275D" w:rsidP="001710D3">
            <w:pPr>
              <w:pStyle w:val="TAC"/>
              <w:rPr>
                <w:rFonts w:cs="Arial"/>
                <w:szCs w:val="18"/>
              </w:rPr>
            </w:pPr>
            <w:r w:rsidRPr="00510BB2">
              <w:rPr>
                <w:rFonts w:cs="Arial"/>
                <w:szCs w:val="18"/>
              </w:rPr>
              <w:t>175300</w:t>
            </w:r>
          </w:p>
        </w:tc>
        <w:tc>
          <w:tcPr>
            <w:tcW w:w="423" w:type="pct"/>
            <w:vAlign w:val="center"/>
          </w:tcPr>
          <w:p w14:paraId="3832A496" w14:textId="77777777" w:rsidR="00A0275D" w:rsidRPr="00510BB2" w:rsidRDefault="00A0275D" w:rsidP="001710D3">
            <w:pPr>
              <w:pStyle w:val="TAC"/>
              <w:rPr>
                <w:rFonts w:cs="Arial"/>
                <w:szCs w:val="18"/>
              </w:rPr>
            </w:pPr>
            <w:r w:rsidRPr="00510BB2">
              <w:rPr>
                <w:rFonts w:cs="Arial"/>
                <w:szCs w:val="18"/>
              </w:rPr>
              <w:t>876.5</w:t>
            </w:r>
          </w:p>
        </w:tc>
        <w:tc>
          <w:tcPr>
            <w:tcW w:w="531" w:type="pct"/>
            <w:vMerge/>
            <w:vAlign w:val="center"/>
          </w:tcPr>
          <w:p w14:paraId="09E0EDCE" w14:textId="77777777" w:rsidR="00A0275D" w:rsidRPr="00510BB2" w:rsidRDefault="00A0275D" w:rsidP="001710D3">
            <w:pPr>
              <w:pStyle w:val="TAC"/>
              <w:rPr>
                <w:rFonts w:eastAsia="Yu Mincho" w:cs="Arial"/>
                <w:szCs w:val="18"/>
              </w:rPr>
            </w:pPr>
          </w:p>
        </w:tc>
        <w:tc>
          <w:tcPr>
            <w:tcW w:w="667" w:type="pct"/>
            <w:vMerge/>
          </w:tcPr>
          <w:p w14:paraId="150FAD1D" w14:textId="77777777" w:rsidR="00A0275D" w:rsidRPr="00510BB2" w:rsidRDefault="00A0275D" w:rsidP="001710D3">
            <w:pPr>
              <w:pStyle w:val="TAC"/>
              <w:rPr>
                <w:rFonts w:eastAsia="Yu Mincho" w:cs="Arial"/>
                <w:szCs w:val="18"/>
              </w:rPr>
            </w:pPr>
          </w:p>
        </w:tc>
      </w:tr>
      <w:tr w:rsidR="00A0275D" w:rsidRPr="00510BB2" w14:paraId="17C9636F" w14:textId="77777777" w:rsidTr="001710D3">
        <w:tc>
          <w:tcPr>
            <w:tcW w:w="325" w:type="pct"/>
            <w:vMerge/>
            <w:vAlign w:val="center"/>
          </w:tcPr>
          <w:p w14:paraId="27E60C10" w14:textId="77777777" w:rsidR="00A0275D" w:rsidRPr="00510BB2" w:rsidRDefault="00A0275D" w:rsidP="001710D3">
            <w:pPr>
              <w:pStyle w:val="TAC"/>
              <w:rPr>
                <w:rFonts w:eastAsia="Yu Mincho" w:cs="Arial"/>
                <w:szCs w:val="18"/>
              </w:rPr>
            </w:pPr>
          </w:p>
        </w:tc>
        <w:tc>
          <w:tcPr>
            <w:tcW w:w="415" w:type="pct"/>
            <w:vMerge/>
            <w:vAlign w:val="center"/>
          </w:tcPr>
          <w:p w14:paraId="3F699908" w14:textId="77777777" w:rsidR="00A0275D" w:rsidRPr="00510BB2" w:rsidRDefault="00A0275D" w:rsidP="001710D3">
            <w:pPr>
              <w:pStyle w:val="TAC"/>
              <w:rPr>
                <w:rFonts w:eastAsia="Yu Mincho" w:cs="Arial"/>
                <w:szCs w:val="18"/>
              </w:rPr>
            </w:pPr>
          </w:p>
        </w:tc>
        <w:tc>
          <w:tcPr>
            <w:tcW w:w="320" w:type="pct"/>
            <w:vMerge/>
            <w:vAlign w:val="center"/>
          </w:tcPr>
          <w:p w14:paraId="51208BDE" w14:textId="77777777" w:rsidR="00A0275D" w:rsidRPr="00510BB2" w:rsidRDefault="00A0275D" w:rsidP="001710D3">
            <w:pPr>
              <w:pStyle w:val="TAC"/>
              <w:rPr>
                <w:rFonts w:cs="Arial"/>
                <w:szCs w:val="18"/>
                <w:lang w:eastAsia="zh-CN"/>
              </w:rPr>
            </w:pPr>
          </w:p>
        </w:tc>
        <w:tc>
          <w:tcPr>
            <w:tcW w:w="579" w:type="pct"/>
            <w:vMerge/>
            <w:vAlign w:val="center"/>
          </w:tcPr>
          <w:p w14:paraId="68A293D2" w14:textId="77777777" w:rsidR="00A0275D" w:rsidRPr="00510BB2" w:rsidRDefault="00A0275D" w:rsidP="001710D3">
            <w:pPr>
              <w:spacing w:after="0"/>
              <w:rPr>
                <w:rFonts w:ascii="Arial" w:hAnsi="Arial" w:cs="Arial"/>
                <w:sz w:val="18"/>
                <w:szCs w:val="18"/>
                <w:lang w:eastAsia="zh-CN"/>
              </w:rPr>
            </w:pPr>
          </w:p>
        </w:tc>
        <w:tc>
          <w:tcPr>
            <w:tcW w:w="374" w:type="pct"/>
          </w:tcPr>
          <w:p w14:paraId="400DC6C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B8F211F" w14:textId="77777777" w:rsidR="00A0275D" w:rsidRPr="00510BB2" w:rsidRDefault="00A0275D" w:rsidP="001710D3">
            <w:pPr>
              <w:pStyle w:val="TAC"/>
              <w:rPr>
                <w:rFonts w:cs="Arial"/>
                <w:szCs w:val="18"/>
              </w:rPr>
            </w:pPr>
            <w:r w:rsidRPr="00510BB2">
              <w:rPr>
                <w:rFonts w:cs="Arial"/>
                <w:szCs w:val="18"/>
              </w:rPr>
              <w:t>168800</w:t>
            </w:r>
          </w:p>
        </w:tc>
        <w:tc>
          <w:tcPr>
            <w:tcW w:w="423" w:type="pct"/>
          </w:tcPr>
          <w:p w14:paraId="6CF68CE2" w14:textId="77777777" w:rsidR="00A0275D" w:rsidRPr="00510BB2" w:rsidRDefault="00A0275D" w:rsidP="001710D3">
            <w:pPr>
              <w:pStyle w:val="TAC"/>
              <w:rPr>
                <w:rFonts w:cs="Arial"/>
                <w:szCs w:val="18"/>
              </w:rPr>
            </w:pPr>
            <w:r w:rsidRPr="00510BB2">
              <w:rPr>
                <w:rFonts w:cs="Arial"/>
                <w:szCs w:val="18"/>
              </w:rPr>
              <w:t>844</w:t>
            </w:r>
          </w:p>
        </w:tc>
        <w:tc>
          <w:tcPr>
            <w:tcW w:w="471" w:type="pct"/>
            <w:vAlign w:val="center"/>
          </w:tcPr>
          <w:p w14:paraId="4987A639" w14:textId="77777777" w:rsidR="00A0275D" w:rsidRPr="00510BB2" w:rsidRDefault="00A0275D" w:rsidP="001710D3">
            <w:pPr>
              <w:pStyle w:val="TAC"/>
              <w:rPr>
                <w:rFonts w:cs="Arial"/>
                <w:szCs w:val="18"/>
              </w:rPr>
            </w:pPr>
            <w:r w:rsidRPr="00510BB2">
              <w:rPr>
                <w:rFonts w:cs="Arial"/>
                <w:szCs w:val="18"/>
              </w:rPr>
              <w:t>177800</w:t>
            </w:r>
          </w:p>
        </w:tc>
        <w:tc>
          <w:tcPr>
            <w:tcW w:w="423" w:type="pct"/>
            <w:vAlign w:val="center"/>
          </w:tcPr>
          <w:p w14:paraId="7400B6BD" w14:textId="77777777" w:rsidR="00A0275D" w:rsidRPr="00510BB2" w:rsidRDefault="00A0275D" w:rsidP="001710D3">
            <w:pPr>
              <w:pStyle w:val="TAC"/>
              <w:rPr>
                <w:rFonts w:cs="Arial"/>
                <w:szCs w:val="18"/>
              </w:rPr>
            </w:pPr>
            <w:r w:rsidRPr="00510BB2">
              <w:rPr>
                <w:rFonts w:cs="Arial"/>
                <w:szCs w:val="18"/>
              </w:rPr>
              <w:t>889</w:t>
            </w:r>
          </w:p>
        </w:tc>
        <w:tc>
          <w:tcPr>
            <w:tcW w:w="531" w:type="pct"/>
            <w:vMerge/>
            <w:vAlign w:val="center"/>
          </w:tcPr>
          <w:p w14:paraId="5A6F6F4A" w14:textId="77777777" w:rsidR="00A0275D" w:rsidRPr="00510BB2" w:rsidRDefault="00A0275D" w:rsidP="001710D3">
            <w:pPr>
              <w:pStyle w:val="TAC"/>
              <w:rPr>
                <w:rFonts w:eastAsia="Yu Mincho" w:cs="Arial"/>
                <w:szCs w:val="18"/>
              </w:rPr>
            </w:pPr>
          </w:p>
        </w:tc>
        <w:tc>
          <w:tcPr>
            <w:tcW w:w="667" w:type="pct"/>
            <w:vMerge/>
          </w:tcPr>
          <w:p w14:paraId="000D42D4" w14:textId="77777777" w:rsidR="00A0275D" w:rsidRPr="00510BB2" w:rsidRDefault="00A0275D" w:rsidP="001710D3">
            <w:pPr>
              <w:pStyle w:val="TAC"/>
              <w:rPr>
                <w:rFonts w:eastAsia="Yu Mincho" w:cs="Arial"/>
                <w:szCs w:val="18"/>
              </w:rPr>
            </w:pPr>
          </w:p>
        </w:tc>
      </w:tr>
      <w:tr w:rsidR="00A0275D" w:rsidRPr="00510BB2" w14:paraId="5BD39948" w14:textId="77777777" w:rsidTr="001710D3">
        <w:tc>
          <w:tcPr>
            <w:tcW w:w="325" w:type="pct"/>
            <w:vMerge w:val="restart"/>
            <w:vAlign w:val="center"/>
            <w:hideMark/>
          </w:tcPr>
          <w:p w14:paraId="23F85771" w14:textId="77777777" w:rsidR="00A0275D" w:rsidRPr="00510BB2" w:rsidRDefault="00A0275D" w:rsidP="001710D3">
            <w:pPr>
              <w:pStyle w:val="TAC"/>
              <w:rPr>
                <w:rFonts w:eastAsia="Yu Mincho" w:cs="Arial"/>
                <w:szCs w:val="18"/>
              </w:rPr>
            </w:pPr>
            <w:r w:rsidRPr="00510BB2">
              <w:rPr>
                <w:rFonts w:eastAsia="Yu Mincho" w:cs="Arial"/>
                <w:szCs w:val="18"/>
              </w:rPr>
              <w:t>n28</w:t>
            </w:r>
          </w:p>
        </w:tc>
        <w:tc>
          <w:tcPr>
            <w:tcW w:w="415" w:type="pct"/>
            <w:vMerge w:val="restart"/>
            <w:vAlign w:val="center"/>
            <w:hideMark/>
          </w:tcPr>
          <w:p w14:paraId="093F6171" w14:textId="77777777" w:rsidR="00A0275D" w:rsidRPr="001D7032" w:rsidRDefault="00A0275D" w:rsidP="001710D3">
            <w:pPr>
              <w:pStyle w:val="TAC"/>
              <w:rPr>
                <w:rFonts w:eastAsia="Yu Mincho" w:cs="Arial"/>
                <w:szCs w:val="18"/>
              </w:rPr>
            </w:pPr>
            <w:r w:rsidRPr="001D7032">
              <w:rPr>
                <w:rFonts w:eastAsia="Yu Mincho" w:cs="Arial"/>
                <w:szCs w:val="18"/>
              </w:rPr>
              <w:t>20</w:t>
            </w:r>
          </w:p>
        </w:tc>
        <w:tc>
          <w:tcPr>
            <w:tcW w:w="320" w:type="pct"/>
            <w:vMerge w:val="restart"/>
            <w:vAlign w:val="center"/>
          </w:tcPr>
          <w:p w14:paraId="5F89CFB7" w14:textId="77777777" w:rsidR="00A0275D" w:rsidRPr="00285375" w:rsidRDefault="00A0275D" w:rsidP="001710D3">
            <w:pPr>
              <w:pStyle w:val="TAC"/>
              <w:rPr>
                <w:rFonts w:eastAsia="Yu Mincho" w:cs="Arial"/>
                <w:szCs w:val="18"/>
              </w:rPr>
            </w:pPr>
            <w:r w:rsidRPr="00285375">
              <w:rPr>
                <w:rFonts w:cs="Arial"/>
                <w:szCs w:val="18"/>
                <w:lang w:eastAsia="zh-CN"/>
              </w:rPr>
              <w:t>15</w:t>
            </w:r>
          </w:p>
        </w:tc>
        <w:tc>
          <w:tcPr>
            <w:tcW w:w="579" w:type="pct"/>
            <w:vMerge w:val="restart"/>
            <w:vAlign w:val="center"/>
          </w:tcPr>
          <w:p w14:paraId="44F28B01" w14:textId="77777777" w:rsidR="00A0275D" w:rsidRPr="00C464E1" w:rsidRDefault="00A0275D" w:rsidP="001710D3">
            <w:pPr>
              <w:spacing w:after="0"/>
              <w:rPr>
                <w:rFonts w:ascii="Arial" w:hAnsi="Arial" w:cs="Arial"/>
                <w:sz w:val="18"/>
                <w:szCs w:val="18"/>
                <w:lang w:eastAsia="zh-CN"/>
              </w:rPr>
            </w:pPr>
            <w:r w:rsidRPr="00C464E1">
              <w:rPr>
                <w:rFonts w:ascii="Arial" w:hAnsi="Arial" w:cs="Arial"/>
                <w:sz w:val="18"/>
                <w:szCs w:val="18"/>
                <w:lang w:eastAsia="zh-CN"/>
              </w:rPr>
              <w:t>DFT-s-OFDM</w:t>
            </w:r>
          </w:p>
          <w:p w14:paraId="27CB71F1" w14:textId="77777777" w:rsidR="00A0275D" w:rsidRPr="00584A93" w:rsidRDefault="00A0275D" w:rsidP="001710D3">
            <w:pPr>
              <w:pStyle w:val="TAC"/>
              <w:rPr>
                <w:rFonts w:eastAsia="Yu Mincho" w:cs="Arial"/>
                <w:szCs w:val="18"/>
              </w:rPr>
            </w:pPr>
            <w:r w:rsidRPr="00584A93">
              <w:rPr>
                <w:rFonts w:cs="Arial"/>
                <w:szCs w:val="18"/>
                <w:lang w:eastAsia="zh-CN"/>
              </w:rPr>
              <w:t>QPSK</w:t>
            </w:r>
          </w:p>
        </w:tc>
        <w:tc>
          <w:tcPr>
            <w:tcW w:w="374" w:type="pct"/>
          </w:tcPr>
          <w:p w14:paraId="42DEF67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EA19A0D" w14:textId="77777777" w:rsidR="00A0275D" w:rsidRPr="00510BB2" w:rsidRDefault="00A0275D" w:rsidP="001710D3">
            <w:pPr>
              <w:pStyle w:val="TAC"/>
              <w:rPr>
                <w:rFonts w:cs="Arial"/>
                <w:szCs w:val="18"/>
              </w:rPr>
            </w:pPr>
            <w:r>
              <w:t>142600</w:t>
            </w:r>
          </w:p>
        </w:tc>
        <w:tc>
          <w:tcPr>
            <w:tcW w:w="423" w:type="pct"/>
          </w:tcPr>
          <w:p w14:paraId="189FE3BB" w14:textId="77777777" w:rsidR="00A0275D" w:rsidRPr="00510BB2" w:rsidRDefault="00A0275D" w:rsidP="001710D3">
            <w:pPr>
              <w:pStyle w:val="TAC"/>
              <w:rPr>
                <w:rFonts w:cs="Arial"/>
                <w:szCs w:val="18"/>
              </w:rPr>
            </w:pPr>
            <w:r>
              <w:t>713</w:t>
            </w:r>
          </w:p>
        </w:tc>
        <w:tc>
          <w:tcPr>
            <w:tcW w:w="471" w:type="pct"/>
          </w:tcPr>
          <w:p w14:paraId="48F02BEA" w14:textId="77777777" w:rsidR="00A0275D" w:rsidRPr="00510BB2" w:rsidRDefault="00A0275D" w:rsidP="001710D3">
            <w:pPr>
              <w:pStyle w:val="TAC"/>
              <w:rPr>
                <w:rFonts w:cs="Arial"/>
                <w:szCs w:val="18"/>
              </w:rPr>
            </w:pPr>
            <w:r>
              <w:t>153600</w:t>
            </w:r>
          </w:p>
        </w:tc>
        <w:tc>
          <w:tcPr>
            <w:tcW w:w="423" w:type="pct"/>
          </w:tcPr>
          <w:p w14:paraId="40D18594" w14:textId="77777777" w:rsidR="00A0275D" w:rsidRPr="00510BB2" w:rsidRDefault="00A0275D" w:rsidP="001710D3">
            <w:pPr>
              <w:pStyle w:val="TAC"/>
              <w:rPr>
                <w:rFonts w:cs="Arial"/>
                <w:szCs w:val="18"/>
              </w:rPr>
            </w:pPr>
            <w:r>
              <w:t>768</w:t>
            </w:r>
          </w:p>
        </w:tc>
        <w:tc>
          <w:tcPr>
            <w:tcW w:w="531" w:type="pct"/>
            <w:vMerge w:val="restart"/>
            <w:vAlign w:val="center"/>
          </w:tcPr>
          <w:p w14:paraId="40FE42E0" w14:textId="77777777" w:rsidR="00A0275D" w:rsidRPr="00510BB2" w:rsidRDefault="00A0275D" w:rsidP="001710D3">
            <w:pPr>
              <w:pStyle w:val="TAC"/>
              <w:rPr>
                <w:rFonts w:eastAsia="Yu Mincho" w:cs="Arial"/>
                <w:szCs w:val="18"/>
              </w:rPr>
            </w:pPr>
            <w:r>
              <w:rPr>
                <w:rFonts w:cs="Arial"/>
                <w:szCs w:val="18"/>
                <w:lang w:eastAsia="zh-CN"/>
              </w:rPr>
              <w:t>50@25</w:t>
            </w:r>
          </w:p>
        </w:tc>
        <w:tc>
          <w:tcPr>
            <w:tcW w:w="667" w:type="pct"/>
            <w:vMerge w:val="restart"/>
          </w:tcPr>
          <w:p w14:paraId="7558697B"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DD394E" w14:textId="77777777" w:rsidTr="001710D3">
        <w:tc>
          <w:tcPr>
            <w:tcW w:w="325" w:type="pct"/>
            <w:vMerge/>
            <w:vAlign w:val="center"/>
          </w:tcPr>
          <w:p w14:paraId="5FAC33E6" w14:textId="77777777" w:rsidR="00A0275D" w:rsidRPr="00510BB2" w:rsidRDefault="00A0275D" w:rsidP="001710D3">
            <w:pPr>
              <w:pStyle w:val="TAC"/>
              <w:rPr>
                <w:rFonts w:eastAsia="Yu Mincho" w:cs="Arial"/>
                <w:szCs w:val="18"/>
              </w:rPr>
            </w:pPr>
          </w:p>
        </w:tc>
        <w:tc>
          <w:tcPr>
            <w:tcW w:w="415" w:type="pct"/>
            <w:vMerge/>
            <w:vAlign w:val="center"/>
          </w:tcPr>
          <w:p w14:paraId="6C4FE91A" w14:textId="77777777" w:rsidR="00A0275D" w:rsidRPr="00510BB2" w:rsidRDefault="00A0275D" w:rsidP="001710D3">
            <w:pPr>
              <w:pStyle w:val="TAC"/>
              <w:rPr>
                <w:rFonts w:eastAsia="Yu Mincho" w:cs="Arial"/>
                <w:szCs w:val="18"/>
              </w:rPr>
            </w:pPr>
          </w:p>
        </w:tc>
        <w:tc>
          <w:tcPr>
            <w:tcW w:w="320" w:type="pct"/>
            <w:vMerge/>
            <w:vAlign w:val="center"/>
          </w:tcPr>
          <w:p w14:paraId="50AE6F86" w14:textId="77777777" w:rsidR="00A0275D" w:rsidRPr="00510BB2" w:rsidRDefault="00A0275D" w:rsidP="001710D3">
            <w:pPr>
              <w:pStyle w:val="TAC"/>
              <w:rPr>
                <w:rFonts w:cs="Arial"/>
                <w:szCs w:val="18"/>
                <w:lang w:eastAsia="zh-CN"/>
              </w:rPr>
            </w:pPr>
          </w:p>
        </w:tc>
        <w:tc>
          <w:tcPr>
            <w:tcW w:w="579" w:type="pct"/>
            <w:vMerge/>
            <w:vAlign w:val="center"/>
          </w:tcPr>
          <w:p w14:paraId="4EF942DE" w14:textId="77777777" w:rsidR="00A0275D" w:rsidRPr="00510BB2" w:rsidRDefault="00A0275D" w:rsidP="001710D3">
            <w:pPr>
              <w:spacing w:after="0"/>
              <w:rPr>
                <w:rFonts w:ascii="Arial" w:hAnsi="Arial" w:cs="Arial"/>
                <w:sz w:val="18"/>
                <w:szCs w:val="18"/>
                <w:lang w:eastAsia="zh-CN"/>
              </w:rPr>
            </w:pPr>
          </w:p>
        </w:tc>
        <w:tc>
          <w:tcPr>
            <w:tcW w:w="374" w:type="pct"/>
          </w:tcPr>
          <w:p w14:paraId="4B871AA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916A156" w14:textId="77777777" w:rsidR="00A0275D" w:rsidRPr="00510BB2" w:rsidRDefault="00A0275D" w:rsidP="001710D3">
            <w:pPr>
              <w:pStyle w:val="TAC"/>
              <w:rPr>
                <w:rFonts w:cs="Arial"/>
                <w:szCs w:val="18"/>
              </w:rPr>
            </w:pPr>
            <w:r>
              <w:t>145600</w:t>
            </w:r>
          </w:p>
        </w:tc>
        <w:tc>
          <w:tcPr>
            <w:tcW w:w="423" w:type="pct"/>
          </w:tcPr>
          <w:p w14:paraId="14380EDA" w14:textId="77777777" w:rsidR="00A0275D" w:rsidRPr="00510BB2" w:rsidRDefault="00A0275D" w:rsidP="001710D3">
            <w:pPr>
              <w:pStyle w:val="TAC"/>
              <w:rPr>
                <w:rFonts w:cs="Arial"/>
                <w:szCs w:val="18"/>
              </w:rPr>
            </w:pPr>
            <w:r>
              <w:t>728</w:t>
            </w:r>
          </w:p>
        </w:tc>
        <w:tc>
          <w:tcPr>
            <w:tcW w:w="471" w:type="pct"/>
          </w:tcPr>
          <w:p w14:paraId="459E73EC" w14:textId="77777777" w:rsidR="00A0275D" w:rsidRPr="00510BB2" w:rsidRDefault="00A0275D" w:rsidP="001710D3">
            <w:pPr>
              <w:pStyle w:val="TAC"/>
              <w:rPr>
                <w:rFonts w:cs="Arial"/>
                <w:szCs w:val="18"/>
              </w:rPr>
            </w:pPr>
            <w:r>
              <w:t>156600</w:t>
            </w:r>
          </w:p>
        </w:tc>
        <w:tc>
          <w:tcPr>
            <w:tcW w:w="423" w:type="pct"/>
          </w:tcPr>
          <w:p w14:paraId="6AD1FD72" w14:textId="77777777" w:rsidR="00A0275D" w:rsidRPr="00510BB2" w:rsidRDefault="00A0275D" w:rsidP="001710D3">
            <w:pPr>
              <w:pStyle w:val="TAC"/>
              <w:rPr>
                <w:rFonts w:cs="Arial"/>
                <w:szCs w:val="18"/>
              </w:rPr>
            </w:pPr>
            <w:r>
              <w:t>783</w:t>
            </w:r>
          </w:p>
        </w:tc>
        <w:tc>
          <w:tcPr>
            <w:tcW w:w="531" w:type="pct"/>
            <w:vMerge/>
            <w:vAlign w:val="center"/>
          </w:tcPr>
          <w:p w14:paraId="14F50104" w14:textId="77777777" w:rsidR="00A0275D" w:rsidRPr="00510BB2" w:rsidRDefault="00A0275D" w:rsidP="001710D3">
            <w:pPr>
              <w:pStyle w:val="TAC"/>
              <w:rPr>
                <w:rFonts w:eastAsia="Yu Mincho" w:cs="Arial"/>
                <w:szCs w:val="18"/>
              </w:rPr>
            </w:pPr>
          </w:p>
        </w:tc>
        <w:tc>
          <w:tcPr>
            <w:tcW w:w="667" w:type="pct"/>
            <w:vMerge/>
          </w:tcPr>
          <w:p w14:paraId="1634C102" w14:textId="77777777" w:rsidR="00A0275D" w:rsidRPr="00510BB2" w:rsidRDefault="00A0275D" w:rsidP="001710D3">
            <w:pPr>
              <w:pStyle w:val="TAC"/>
              <w:rPr>
                <w:rFonts w:eastAsia="Yu Mincho" w:cs="Arial"/>
                <w:szCs w:val="18"/>
              </w:rPr>
            </w:pPr>
          </w:p>
        </w:tc>
      </w:tr>
      <w:tr w:rsidR="00A0275D" w:rsidRPr="00510BB2" w14:paraId="6FF1C319" w14:textId="77777777" w:rsidTr="001710D3">
        <w:tc>
          <w:tcPr>
            <w:tcW w:w="325" w:type="pct"/>
            <w:vMerge/>
            <w:vAlign w:val="center"/>
          </w:tcPr>
          <w:p w14:paraId="41EC1511" w14:textId="77777777" w:rsidR="00A0275D" w:rsidRPr="00510BB2" w:rsidRDefault="00A0275D" w:rsidP="001710D3">
            <w:pPr>
              <w:pStyle w:val="TAC"/>
              <w:rPr>
                <w:rFonts w:eastAsia="Yu Mincho" w:cs="Arial"/>
                <w:szCs w:val="18"/>
              </w:rPr>
            </w:pPr>
          </w:p>
        </w:tc>
        <w:tc>
          <w:tcPr>
            <w:tcW w:w="415" w:type="pct"/>
            <w:vMerge/>
            <w:vAlign w:val="center"/>
          </w:tcPr>
          <w:p w14:paraId="18F0FBB4" w14:textId="77777777" w:rsidR="00A0275D" w:rsidRPr="00510BB2" w:rsidRDefault="00A0275D" w:rsidP="001710D3">
            <w:pPr>
              <w:pStyle w:val="TAC"/>
              <w:rPr>
                <w:rFonts w:eastAsia="Yu Mincho" w:cs="Arial"/>
                <w:szCs w:val="18"/>
              </w:rPr>
            </w:pPr>
          </w:p>
        </w:tc>
        <w:tc>
          <w:tcPr>
            <w:tcW w:w="320" w:type="pct"/>
            <w:vMerge/>
            <w:vAlign w:val="center"/>
          </w:tcPr>
          <w:p w14:paraId="6FF4F51D" w14:textId="77777777" w:rsidR="00A0275D" w:rsidRPr="00510BB2" w:rsidRDefault="00A0275D" w:rsidP="001710D3">
            <w:pPr>
              <w:pStyle w:val="TAC"/>
              <w:rPr>
                <w:rFonts w:cs="Arial"/>
                <w:szCs w:val="18"/>
                <w:lang w:eastAsia="zh-CN"/>
              </w:rPr>
            </w:pPr>
          </w:p>
        </w:tc>
        <w:tc>
          <w:tcPr>
            <w:tcW w:w="579" w:type="pct"/>
            <w:vMerge/>
            <w:vAlign w:val="center"/>
          </w:tcPr>
          <w:p w14:paraId="236C59BD" w14:textId="77777777" w:rsidR="00A0275D" w:rsidRPr="00510BB2" w:rsidRDefault="00A0275D" w:rsidP="001710D3">
            <w:pPr>
              <w:spacing w:after="0"/>
              <w:rPr>
                <w:rFonts w:ascii="Arial" w:hAnsi="Arial" w:cs="Arial"/>
                <w:sz w:val="18"/>
                <w:szCs w:val="18"/>
                <w:lang w:eastAsia="zh-CN"/>
              </w:rPr>
            </w:pPr>
          </w:p>
        </w:tc>
        <w:tc>
          <w:tcPr>
            <w:tcW w:w="374" w:type="pct"/>
          </w:tcPr>
          <w:p w14:paraId="0EBB796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92D6B24" w14:textId="77777777" w:rsidR="00A0275D" w:rsidRPr="00510BB2" w:rsidRDefault="00A0275D" w:rsidP="001710D3">
            <w:pPr>
              <w:pStyle w:val="TAC"/>
              <w:rPr>
                <w:rFonts w:cs="Arial"/>
                <w:szCs w:val="18"/>
              </w:rPr>
            </w:pPr>
            <w:r>
              <w:t>147600</w:t>
            </w:r>
          </w:p>
        </w:tc>
        <w:tc>
          <w:tcPr>
            <w:tcW w:w="423" w:type="pct"/>
          </w:tcPr>
          <w:p w14:paraId="6E740E2E" w14:textId="77777777" w:rsidR="00A0275D" w:rsidRPr="00510BB2" w:rsidRDefault="00A0275D" w:rsidP="001710D3">
            <w:pPr>
              <w:pStyle w:val="TAC"/>
              <w:rPr>
                <w:rFonts w:cs="Arial"/>
                <w:szCs w:val="18"/>
              </w:rPr>
            </w:pPr>
            <w:r>
              <w:t>738</w:t>
            </w:r>
          </w:p>
        </w:tc>
        <w:tc>
          <w:tcPr>
            <w:tcW w:w="471" w:type="pct"/>
          </w:tcPr>
          <w:p w14:paraId="7550ED33" w14:textId="77777777" w:rsidR="00A0275D" w:rsidRPr="00510BB2" w:rsidRDefault="00A0275D" w:rsidP="001710D3">
            <w:pPr>
              <w:pStyle w:val="TAC"/>
              <w:rPr>
                <w:rFonts w:cs="Arial"/>
                <w:szCs w:val="18"/>
              </w:rPr>
            </w:pPr>
            <w:r>
              <w:t>158600</w:t>
            </w:r>
          </w:p>
        </w:tc>
        <w:tc>
          <w:tcPr>
            <w:tcW w:w="423" w:type="pct"/>
          </w:tcPr>
          <w:p w14:paraId="3CA8AC59" w14:textId="77777777" w:rsidR="00A0275D" w:rsidRPr="00510BB2" w:rsidRDefault="00A0275D" w:rsidP="001710D3">
            <w:pPr>
              <w:pStyle w:val="TAC"/>
              <w:rPr>
                <w:rFonts w:cs="Arial"/>
                <w:szCs w:val="18"/>
              </w:rPr>
            </w:pPr>
            <w:r>
              <w:t>793</w:t>
            </w:r>
          </w:p>
        </w:tc>
        <w:tc>
          <w:tcPr>
            <w:tcW w:w="531" w:type="pct"/>
            <w:vMerge/>
            <w:vAlign w:val="center"/>
          </w:tcPr>
          <w:p w14:paraId="2DE89EAF" w14:textId="77777777" w:rsidR="00A0275D" w:rsidRPr="00510BB2" w:rsidRDefault="00A0275D" w:rsidP="001710D3">
            <w:pPr>
              <w:pStyle w:val="TAC"/>
              <w:rPr>
                <w:rFonts w:eastAsia="Yu Mincho" w:cs="Arial"/>
                <w:szCs w:val="18"/>
              </w:rPr>
            </w:pPr>
          </w:p>
        </w:tc>
        <w:tc>
          <w:tcPr>
            <w:tcW w:w="667" w:type="pct"/>
            <w:vMerge/>
          </w:tcPr>
          <w:p w14:paraId="501C7CEF" w14:textId="77777777" w:rsidR="00A0275D" w:rsidRPr="00510BB2" w:rsidRDefault="00A0275D" w:rsidP="001710D3">
            <w:pPr>
              <w:pStyle w:val="TAC"/>
              <w:rPr>
                <w:rFonts w:eastAsia="Yu Mincho" w:cs="Arial"/>
                <w:szCs w:val="18"/>
              </w:rPr>
            </w:pPr>
          </w:p>
        </w:tc>
      </w:tr>
      <w:tr w:rsidR="00A0275D" w:rsidRPr="00510BB2" w14:paraId="5EA43977" w14:textId="77777777" w:rsidTr="001710D3">
        <w:tc>
          <w:tcPr>
            <w:tcW w:w="325" w:type="pct"/>
            <w:vMerge w:val="restart"/>
            <w:vAlign w:val="center"/>
            <w:hideMark/>
          </w:tcPr>
          <w:p w14:paraId="28D693F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n30</w:t>
            </w:r>
          </w:p>
        </w:tc>
        <w:tc>
          <w:tcPr>
            <w:tcW w:w="415" w:type="pct"/>
            <w:vMerge w:val="restart"/>
            <w:vAlign w:val="center"/>
            <w:hideMark/>
          </w:tcPr>
          <w:p w14:paraId="4AF72433"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10</w:t>
            </w:r>
          </w:p>
        </w:tc>
        <w:tc>
          <w:tcPr>
            <w:tcW w:w="320" w:type="pct"/>
            <w:vMerge w:val="restart"/>
            <w:vAlign w:val="center"/>
          </w:tcPr>
          <w:p w14:paraId="06349E9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2BB47CBE"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6224AD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C9E987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5B4CC09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462000</w:t>
            </w:r>
          </w:p>
        </w:tc>
        <w:tc>
          <w:tcPr>
            <w:tcW w:w="423" w:type="pct"/>
            <w:vMerge w:val="restart"/>
            <w:vAlign w:val="center"/>
          </w:tcPr>
          <w:p w14:paraId="2A8517C8"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2310</w:t>
            </w:r>
          </w:p>
        </w:tc>
        <w:tc>
          <w:tcPr>
            <w:tcW w:w="471" w:type="pct"/>
            <w:vMerge w:val="restart"/>
            <w:vAlign w:val="center"/>
          </w:tcPr>
          <w:p w14:paraId="4EEE0C9A" w14:textId="77777777" w:rsidR="00A0275D" w:rsidRPr="00510BB2" w:rsidRDefault="00A0275D" w:rsidP="001710D3">
            <w:pPr>
              <w:pStyle w:val="TAC"/>
              <w:rPr>
                <w:rFonts w:cs="Arial"/>
                <w:szCs w:val="18"/>
              </w:rPr>
            </w:pPr>
            <w:r w:rsidRPr="00510BB2">
              <w:rPr>
                <w:rFonts w:cs="Arial"/>
                <w:color w:val="000000"/>
              </w:rPr>
              <w:t>471000</w:t>
            </w:r>
          </w:p>
        </w:tc>
        <w:tc>
          <w:tcPr>
            <w:tcW w:w="423" w:type="pct"/>
            <w:vMerge w:val="restart"/>
            <w:vAlign w:val="center"/>
          </w:tcPr>
          <w:p w14:paraId="1D664B96" w14:textId="77777777" w:rsidR="00A0275D" w:rsidRPr="00510BB2" w:rsidRDefault="00A0275D" w:rsidP="001710D3">
            <w:pPr>
              <w:pStyle w:val="TAC"/>
              <w:rPr>
                <w:rFonts w:cs="Arial"/>
                <w:szCs w:val="18"/>
              </w:rPr>
            </w:pPr>
            <w:r w:rsidRPr="00510BB2">
              <w:rPr>
                <w:rFonts w:cs="Arial"/>
                <w:color w:val="000000"/>
              </w:rPr>
              <w:t>2355</w:t>
            </w:r>
          </w:p>
        </w:tc>
        <w:tc>
          <w:tcPr>
            <w:tcW w:w="531" w:type="pct"/>
            <w:vMerge w:val="restart"/>
            <w:vAlign w:val="center"/>
          </w:tcPr>
          <w:p w14:paraId="786E729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25@12</w:t>
            </w:r>
          </w:p>
        </w:tc>
        <w:tc>
          <w:tcPr>
            <w:tcW w:w="667" w:type="pct"/>
            <w:vMerge w:val="restart"/>
          </w:tcPr>
          <w:p w14:paraId="402ECE11"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3D7C77" w14:textId="77777777" w:rsidTr="001710D3">
        <w:tc>
          <w:tcPr>
            <w:tcW w:w="325" w:type="pct"/>
            <w:vMerge/>
            <w:vAlign w:val="center"/>
          </w:tcPr>
          <w:p w14:paraId="5D3D7B8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AB88FB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356EE0C9"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79B24F6A" w14:textId="77777777" w:rsidR="00A0275D" w:rsidRPr="00510BB2" w:rsidRDefault="00A0275D" w:rsidP="001710D3">
            <w:pPr>
              <w:spacing w:after="0"/>
              <w:rPr>
                <w:rFonts w:ascii="Arial" w:hAnsi="Arial" w:cs="Arial"/>
                <w:sz w:val="18"/>
                <w:szCs w:val="18"/>
                <w:lang w:eastAsia="zh-CN"/>
              </w:rPr>
            </w:pPr>
          </w:p>
        </w:tc>
        <w:tc>
          <w:tcPr>
            <w:tcW w:w="374" w:type="pct"/>
          </w:tcPr>
          <w:p w14:paraId="489D91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5FF29F6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79D95E58"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71" w:type="pct"/>
            <w:vMerge/>
            <w:vAlign w:val="center"/>
          </w:tcPr>
          <w:p w14:paraId="23055DD1"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1FECDA8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31" w:type="pct"/>
            <w:vMerge/>
            <w:vAlign w:val="center"/>
          </w:tcPr>
          <w:p w14:paraId="5C88C22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058CA909"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2EE574D" w14:textId="77777777" w:rsidTr="001710D3">
        <w:tc>
          <w:tcPr>
            <w:tcW w:w="325" w:type="pct"/>
            <w:vMerge/>
            <w:vAlign w:val="center"/>
          </w:tcPr>
          <w:p w14:paraId="51DC8B9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4E3053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644B87B6"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40A23991" w14:textId="77777777" w:rsidR="00A0275D" w:rsidRPr="00510BB2" w:rsidRDefault="00A0275D" w:rsidP="001710D3">
            <w:pPr>
              <w:spacing w:after="0"/>
              <w:rPr>
                <w:rFonts w:ascii="Arial" w:hAnsi="Arial" w:cs="Arial"/>
                <w:sz w:val="18"/>
                <w:szCs w:val="18"/>
                <w:lang w:eastAsia="zh-CN"/>
              </w:rPr>
            </w:pPr>
          </w:p>
        </w:tc>
        <w:tc>
          <w:tcPr>
            <w:tcW w:w="374" w:type="pct"/>
          </w:tcPr>
          <w:p w14:paraId="2A87517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244CD0E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31F791E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71" w:type="pct"/>
            <w:vMerge/>
            <w:vAlign w:val="center"/>
          </w:tcPr>
          <w:p w14:paraId="01A600A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58749C9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31" w:type="pct"/>
            <w:vMerge/>
            <w:vAlign w:val="center"/>
          </w:tcPr>
          <w:p w14:paraId="0CA7A84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16F011FA"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02BD3D1D" w14:textId="77777777" w:rsidTr="001710D3">
        <w:tc>
          <w:tcPr>
            <w:tcW w:w="325" w:type="pct"/>
            <w:vMerge w:val="restart"/>
            <w:vAlign w:val="center"/>
            <w:hideMark/>
          </w:tcPr>
          <w:p w14:paraId="5C97D048" w14:textId="77777777" w:rsidR="00A0275D" w:rsidRPr="00510BB2" w:rsidRDefault="00A0275D" w:rsidP="001710D3">
            <w:pPr>
              <w:pStyle w:val="TAC"/>
              <w:rPr>
                <w:rFonts w:eastAsia="Yu Mincho" w:cs="Arial"/>
                <w:szCs w:val="18"/>
              </w:rPr>
            </w:pPr>
            <w:r w:rsidRPr="00510BB2">
              <w:rPr>
                <w:rFonts w:eastAsia="Yu Mincho" w:cs="Arial"/>
                <w:szCs w:val="18"/>
              </w:rPr>
              <w:t>n34</w:t>
            </w:r>
          </w:p>
        </w:tc>
        <w:tc>
          <w:tcPr>
            <w:tcW w:w="415" w:type="pct"/>
            <w:vMerge w:val="restart"/>
            <w:vAlign w:val="center"/>
            <w:hideMark/>
          </w:tcPr>
          <w:p w14:paraId="471E338C"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6CAC501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298927BF"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DC6967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6862E8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34B43488" w14:textId="77777777" w:rsidR="00A0275D" w:rsidRPr="00510BB2" w:rsidRDefault="00A0275D" w:rsidP="001710D3">
            <w:pPr>
              <w:pStyle w:val="TAC"/>
              <w:rPr>
                <w:rFonts w:cs="Arial"/>
                <w:szCs w:val="18"/>
              </w:rPr>
            </w:pPr>
            <w:r w:rsidRPr="00510BB2">
              <w:rPr>
                <w:rFonts w:cs="Arial"/>
                <w:szCs w:val="18"/>
              </w:rPr>
              <w:t>403000</w:t>
            </w:r>
          </w:p>
        </w:tc>
        <w:tc>
          <w:tcPr>
            <w:tcW w:w="423" w:type="pct"/>
            <w:vAlign w:val="center"/>
          </w:tcPr>
          <w:p w14:paraId="00501B6E" w14:textId="77777777" w:rsidR="00A0275D" w:rsidRPr="00510BB2" w:rsidRDefault="00A0275D" w:rsidP="001710D3">
            <w:pPr>
              <w:pStyle w:val="TAC"/>
              <w:rPr>
                <w:rFonts w:cs="Arial"/>
                <w:szCs w:val="18"/>
              </w:rPr>
            </w:pPr>
            <w:r w:rsidRPr="00510BB2">
              <w:rPr>
                <w:rFonts w:cs="Arial"/>
                <w:szCs w:val="18"/>
              </w:rPr>
              <w:t>2015</w:t>
            </w:r>
          </w:p>
        </w:tc>
        <w:tc>
          <w:tcPr>
            <w:tcW w:w="471" w:type="pct"/>
            <w:vAlign w:val="center"/>
          </w:tcPr>
          <w:p w14:paraId="1C38EC28" w14:textId="77777777" w:rsidR="00A0275D" w:rsidRPr="00510BB2" w:rsidRDefault="00A0275D" w:rsidP="001710D3">
            <w:pPr>
              <w:pStyle w:val="TAC"/>
              <w:rPr>
                <w:rFonts w:cs="Arial"/>
                <w:szCs w:val="18"/>
              </w:rPr>
            </w:pPr>
            <w:r w:rsidRPr="00510BB2">
              <w:rPr>
                <w:rFonts w:cs="Arial"/>
                <w:szCs w:val="18"/>
              </w:rPr>
              <w:t>403000</w:t>
            </w:r>
          </w:p>
        </w:tc>
        <w:tc>
          <w:tcPr>
            <w:tcW w:w="423" w:type="pct"/>
            <w:vAlign w:val="center"/>
          </w:tcPr>
          <w:p w14:paraId="4EC87FEA" w14:textId="77777777" w:rsidR="00A0275D" w:rsidRPr="00510BB2" w:rsidRDefault="00A0275D" w:rsidP="001710D3">
            <w:pPr>
              <w:pStyle w:val="TAC"/>
              <w:rPr>
                <w:rFonts w:cs="Arial"/>
                <w:szCs w:val="18"/>
              </w:rPr>
            </w:pPr>
            <w:r w:rsidRPr="00510BB2">
              <w:rPr>
                <w:rFonts w:cs="Arial"/>
                <w:szCs w:val="18"/>
              </w:rPr>
              <w:t>2015</w:t>
            </w:r>
          </w:p>
        </w:tc>
        <w:tc>
          <w:tcPr>
            <w:tcW w:w="531" w:type="pct"/>
            <w:vMerge w:val="restart"/>
            <w:vAlign w:val="center"/>
          </w:tcPr>
          <w:p w14:paraId="7CE023DF"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3DCD297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BE3C982" w14:textId="77777777" w:rsidTr="001710D3">
        <w:tc>
          <w:tcPr>
            <w:tcW w:w="325" w:type="pct"/>
            <w:vMerge/>
            <w:vAlign w:val="center"/>
          </w:tcPr>
          <w:p w14:paraId="30DE2474" w14:textId="77777777" w:rsidR="00A0275D" w:rsidRPr="00510BB2" w:rsidRDefault="00A0275D" w:rsidP="001710D3">
            <w:pPr>
              <w:pStyle w:val="TAC"/>
              <w:rPr>
                <w:rFonts w:eastAsia="Yu Mincho" w:cs="Arial"/>
                <w:szCs w:val="18"/>
              </w:rPr>
            </w:pPr>
          </w:p>
        </w:tc>
        <w:tc>
          <w:tcPr>
            <w:tcW w:w="415" w:type="pct"/>
            <w:vMerge/>
            <w:vAlign w:val="center"/>
          </w:tcPr>
          <w:p w14:paraId="55294258" w14:textId="77777777" w:rsidR="00A0275D" w:rsidRPr="00510BB2" w:rsidRDefault="00A0275D" w:rsidP="001710D3">
            <w:pPr>
              <w:pStyle w:val="TAC"/>
              <w:rPr>
                <w:rFonts w:eastAsia="Yu Mincho" w:cs="Arial"/>
                <w:szCs w:val="18"/>
              </w:rPr>
            </w:pPr>
          </w:p>
        </w:tc>
        <w:tc>
          <w:tcPr>
            <w:tcW w:w="320" w:type="pct"/>
            <w:vMerge/>
            <w:vAlign w:val="center"/>
          </w:tcPr>
          <w:p w14:paraId="2AE31066" w14:textId="77777777" w:rsidR="00A0275D" w:rsidRPr="00510BB2" w:rsidRDefault="00A0275D" w:rsidP="001710D3">
            <w:pPr>
              <w:pStyle w:val="TAC"/>
              <w:rPr>
                <w:rFonts w:cs="Arial"/>
                <w:szCs w:val="18"/>
                <w:lang w:eastAsia="zh-CN"/>
              </w:rPr>
            </w:pPr>
          </w:p>
        </w:tc>
        <w:tc>
          <w:tcPr>
            <w:tcW w:w="579" w:type="pct"/>
            <w:vMerge/>
            <w:vAlign w:val="center"/>
          </w:tcPr>
          <w:p w14:paraId="63F8D824" w14:textId="77777777" w:rsidR="00A0275D" w:rsidRPr="00510BB2" w:rsidRDefault="00A0275D" w:rsidP="001710D3">
            <w:pPr>
              <w:spacing w:after="0"/>
              <w:rPr>
                <w:rFonts w:ascii="Arial" w:hAnsi="Arial" w:cs="Arial"/>
                <w:sz w:val="18"/>
                <w:szCs w:val="18"/>
                <w:lang w:eastAsia="zh-CN"/>
              </w:rPr>
            </w:pPr>
          </w:p>
        </w:tc>
        <w:tc>
          <w:tcPr>
            <w:tcW w:w="374" w:type="pct"/>
          </w:tcPr>
          <w:p w14:paraId="5C88DB0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0947A8B6" w14:textId="77777777" w:rsidR="00A0275D" w:rsidRPr="00510BB2" w:rsidRDefault="00A0275D" w:rsidP="001710D3">
            <w:pPr>
              <w:pStyle w:val="TAC"/>
              <w:rPr>
                <w:rFonts w:cs="Arial"/>
                <w:szCs w:val="18"/>
              </w:rPr>
            </w:pPr>
            <w:r w:rsidRPr="00510BB2">
              <w:rPr>
                <w:rFonts w:cs="Arial"/>
                <w:szCs w:val="18"/>
              </w:rPr>
              <w:t>403500</w:t>
            </w:r>
          </w:p>
        </w:tc>
        <w:tc>
          <w:tcPr>
            <w:tcW w:w="423" w:type="pct"/>
            <w:vAlign w:val="center"/>
          </w:tcPr>
          <w:p w14:paraId="1D2009B0" w14:textId="77777777" w:rsidR="00A0275D" w:rsidRPr="00510BB2" w:rsidRDefault="00A0275D" w:rsidP="001710D3">
            <w:pPr>
              <w:pStyle w:val="TAC"/>
              <w:rPr>
                <w:rFonts w:cs="Arial"/>
                <w:szCs w:val="18"/>
              </w:rPr>
            </w:pPr>
            <w:r w:rsidRPr="00510BB2">
              <w:rPr>
                <w:rFonts w:cs="Arial"/>
                <w:szCs w:val="18"/>
              </w:rPr>
              <w:t>2017.5</w:t>
            </w:r>
          </w:p>
        </w:tc>
        <w:tc>
          <w:tcPr>
            <w:tcW w:w="471" w:type="pct"/>
            <w:vAlign w:val="center"/>
          </w:tcPr>
          <w:p w14:paraId="712067EC" w14:textId="77777777" w:rsidR="00A0275D" w:rsidRPr="00510BB2" w:rsidRDefault="00A0275D" w:rsidP="001710D3">
            <w:pPr>
              <w:pStyle w:val="TAC"/>
              <w:rPr>
                <w:rFonts w:cs="Arial"/>
                <w:szCs w:val="18"/>
              </w:rPr>
            </w:pPr>
            <w:r w:rsidRPr="00510BB2">
              <w:rPr>
                <w:rFonts w:cs="Arial"/>
                <w:szCs w:val="18"/>
              </w:rPr>
              <w:t>403500</w:t>
            </w:r>
          </w:p>
        </w:tc>
        <w:tc>
          <w:tcPr>
            <w:tcW w:w="423" w:type="pct"/>
            <w:vAlign w:val="center"/>
          </w:tcPr>
          <w:p w14:paraId="033FB16A" w14:textId="77777777" w:rsidR="00A0275D" w:rsidRPr="00510BB2" w:rsidRDefault="00A0275D" w:rsidP="001710D3">
            <w:pPr>
              <w:pStyle w:val="TAC"/>
              <w:rPr>
                <w:rFonts w:cs="Arial"/>
                <w:szCs w:val="18"/>
              </w:rPr>
            </w:pPr>
            <w:r w:rsidRPr="00510BB2">
              <w:rPr>
                <w:rFonts w:cs="Arial"/>
                <w:szCs w:val="18"/>
              </w:rPr>
              <w:t>2017.5</w:t>
            </w:r>
          </w:p>
        </w:tc>
        <w:tc>
          <w:tcPr>
            <w:tcW w:w="531" w:type="pct"/>
            <w:vMerge/>
            <w:vAlign w:val="center"/>
          </w:tcPr>
          <w:p w14:paraId="3D85D98B" w14:textId="77777777" w:rsidR="00A0275D" w:rsidRPr="00510BB2" w:rsidRDefault="00A0275D" w:rsidP="001710D3">
            <w:pPr>
              <w:pStyle w:val="TAC"/>
              <w:rPr>
                <w:rFonts w:eastAsia="Yu Mincho" w:cs="Arial"/>
                <w:szCs w:val="18"/>
              </w:rPr>
            </w:pPr>
          </w:p>
        </w:tc>
        <w:tc>
          <w:tcPr>
            <w:tcW w:w="667" w:type="pct"/>
            <w:vMerge/>
          </w:tcPr>
          <w:p w14:paraId="52F77F84" w14:textId="77777777" w:rsidR="00A0275D" w:rsidRPr="00510BB2" w:rsidRDefault="00A0275D" w:rsidP="001710D3">
            <w:pPr>
              <w:pStyle w:val="TAC"/>
              <w:rPr>
                <w:rFonts w:eastAsia="Yu Mincho" w:cs="Arial"/>
                <w:szCs w:val="18"/>
              </w:rPr>
            </w:pPr>
          </w:p>
        </w:tc>
      </w:tr>
      <w:tr w:rsidR="00A0275D" w:rsidRPr="00510BB2" w14:paraId="5FC0BBF2" w14:textId="77777777" w:rsidTr="001710D3">
        <w:tc>
          <w:tcPr>
            <w:tcW w:w="325" w:type="pct"/>
            <w:vMerge/>
            <w:vAlign w:val="center"/>
          </w:tcPr>
          <w:p w14:paraId="6CB68945" w14:textId="77777777" w:rsidR="00A0275D" w:rsidRPr="00510BB2" w:rsidRDefault="00A0275D" w:rsidP="001710D3">
            <w:pPr>
              <w:pStyle w:val="TAC"/>
              <w:rPr>
                <w:rFonts w:eastAsia="Yu Mincho" w:cs="Arial"/>
                <w:szCs w:val="18"/>
              </w:rPr>
            </w:pPr>
          </w:p>
        </w:tc>
        <w:tc>
          <w:tcPr>
            <w:tcW w:w="415" w:type="pct"/>
            <w:vMerge/>
            <w:vAlign w:val="center"/>
          </w:tcPr>
          <w:p w14:paraId="31BCFE73" w14:textId="77777777" w:rsidR="00A0275D" w:rsidRPr="00510BB2" w:rsidRDefault="00A0275D" w:rsidP="001710D3">
            <w:pPr>
              <w:pStyle w:val="TAC"/>
              <w:rPr>
                <w:rFonts w:eastAsia="Yu Mincho" w:cs="Arial"/>
                <w:szCs w:val="18"/>
              </w:rPr>
            </w:pPr>
          </w:p>
        </w:tc>
        <w:tc>
          <w:tcPr>
            <w:tcW w:w="320" w:type="pct"/>
            <w:vMerge/>
            <w:vAlign w:val="center"/>
          </w:tcPr>
          <w:p w14:paraId="3A7A4849" w14:textId="77777777" w:rsidR="00A0275D" w:rsidRPr="00510BB2" w:rsidRDefault="00A0275D" w:rsidP="001710D3">
            <w:pPr>
              <w:pStyle w:val="TAC"/>
              <w:rPr>
                <w:rFonts w:cs="Arial"/>
                <w:szCs w:val="18"/>
                <w:lang w:eastAsia="zh-CN"/>
              </w:rPr>
            </w:pPr>
          </w:p>
        </w:tc>
        <w:tc>
          <w:tcPr>
            <w:tcW w:w="579" w:type="pct"/>
            <w:vMerge/>
            <w:vAlign w:val="center"/>
          </w:tcPr>
          <w:p w14:paraId="0033EF71" w14:textId="77777777" w:rsidR="00A0275D" w:rsidRPr="00510BB2" w:rsidRDefault="00A0275D" w:rsidP="001710D3">
            <w:pPr>
              <w:spacing w:after="0"/>
              <w:rPr>
                <w:rFonts w:ascii="Arial" w:hAnsi="Arial" w:cs="Arial"/>
                <w:sz w:val="18"/>
                <w:szCs w:val="18"/>
                <w:lang w:eastAsia="zh-CN"/>
              </w:rPr>
            </w:pPr>
          </w:p>
        </w:tc>
        <w:tc>
          <w:tcPr>
            <w:tcW w:w="374" w:type="pct"/>
          </w:tcPr>
          <w:p w14:paraId="63756A2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2A75A160" w14:textId="77777777" w:rsidR="00A0275D" w:rsidRPr="00510BB2" w:rsidRDefault="00A0275D" w:rsidP="001710D3">
            <w:pPr>
              <w:pStyle w:val="TAC"/>
              <w:rPr>
                <w:rFonts w:cs="Arial"/>
                <w:szCs w:val="18"/>
              </w:rPr>
            </w:pPr>
            <w:r w:rsidRPr="00510BB2">
              <w:rPr>
                <w:rFonts w:cs="Arial"/>
                <w:szCs w:val="18"/>
              </w:rPr>
              <w:t>404000</w:t>
            </w:r>
          </w:p>
        </w:tc>
        <w:tc>
          <w:tcPr>
            <w:tcW w:w="423" w:type="pct"/>
            <w:vAlign w:val="center"/>
          </w:tcPr>
          <w:p w14:paraId="7DBCADDF" w14:textId="77777777" w:rsidR="00A0275D" w:rsidRPr="00510BB2" w:rsidRDefault="00A0275D" w:rsidP="001710D3">
            <w:pPr>
              <w:pStyle w:val="TAC"/>
              <w:rPr>
                <w:rFonts w:cs="Arial"/>
                <w:szCs w:val="18"/>
              </w:rPr>
            </w:pPr>
            <w:r w:rsidRPr="00510BB2">
              <w:rPr>
                <w:rFonts w:cs="Arial"/>
                <w:szCs w:val="18"/>
              </w:rPr>
              <w:t>2020</w:t>
            </w:r>
          </w:p>
        </w:tc>
        <w:tc>
          <w:tcPr>
            <w:tcW w:w="471" w:type="pct"/>
            <w:vAlign w:val="center"/>
          </w:tcPr>
          <w:p w14:paraId="4A674796" w14:textId="77777777" w:rsidR="00A0275D" w:rsidRPr="00510BB2" w:rsidRDefault="00A0275D" w:rsidP="001710D3">
            <w:pPr>
              <w:pStyle w:val="TAC"/>
              <w:rPr>
                <w:rFonts w:cs="Arial"/>
                <w:szCs w:val="18"/>
              </w:rPr>
            </w:pPr>
            <w:r w:rsidRPr="00510BB2">
              <w:rPr>
                <w:rFonts w:cs="Arial"/>
                <w:szCs w:val="18"/>
              </w:rPr>
              <w:t>404000</w:t>
            </w:r>
          </w:p>
        </w:tc>
        <w:tc>
          <w:tcPr>
            <w:tcW w:w="423" w:type="pct"/>
            <w:vAlign w:val="center"/>
          </w:tcPr>
          <w:p w14:paraId="77321DD4" w14:textId="77777777" w:rsidR="00A0275D" w:rsidRPr="00510BB2" w:rsidRDefault="00A0275D" w:rsidP="001710D3">
            <w:pPr>
              <w:pStyle w:val="TAC"/>
              <w:rPr>
                <w:rFonts w:cs="Arial"/>
                <w:szCs w:val="18"/>
              </w:rPr>
            </w:pPr>
            <w:r w:rsidRPr="00510BB2">
              <w:rPr>
                <w:rFonts w:cs="Arial"/>
                <w:szCs w:val="18"/>
              </w:rPr>
              <w:t>2020</w:t>
            </w:r>
          </w:p>
        </w:tc>
        <w:tc>
          <w:tcPr>
            <w:tcW w:w="531" w:type="pct"/>
            <w:vMerge/>
            <w:vAlign w:val="center"/>
          </w:tcPr>
          <w:p w14:paraId="58AF5423" w14:textId="77777777" w:rsidR="00A0275D" w:rsidRPr="00510BB2" w:rsidRDefault="00A0275D" w:rsidP="001710D3">
            <w:pPr>
              <w:pStyle w:val="TAC"/>
              <w:rPr>
                <w:rFonts w:eastAsia="Yu Mincho" w:cs="Arial"/>
                <w:szCs w:val="18"/>
              </w:rPr>
            </w:pPr>
          </w:p>
        </w:tc>
        <w:tc>
          <w:tcPr>
            <w:tcW w:w="667" w:type="pct"/>
            <w:vMerge/>
          </w:tcPr>
          <w:p w14:paraId="593BA1F3" w14:textId="77777777" w:rsidR="00A0275D" w:rsidRPr="00510BB2" w:rsidRDefault="00A0275D" w:rsidP="001710D3">
            <w:pPr>
              <w:pStyle w:val="TAC"/>
              <w:rPr>
                <w:rFonts w:eastAsia="Yu Mincho" w:cs="Arial"/>
                <w:szCs w:val="18"/>
              </w:rPr>
            </w:pPr>
          </w:p>
        </w:tc>
      </w:tr>
      <w:tr w:rsidR="00A0275D" w:rsidRPr="00510BB2" w14:paraId="13BB27FD" w14:textId="77777777" w:rsidTr="001710D3">
        <w:tc>
          <w:tcPr>
            <w:tcW w:w="325" w:type="pct"/>
            <w:vMerge w:val="restart"/>
            <w:vAlign w:val="center"/>
            <w:hideMark/>
          </w:tcPr>
          <w:p w14:paraId="7FF7167D" w14:textId="77777777" w:rsidR="00A0275D" w:rsidRPr="00510BB2" w:rsidRDefault="00A0275D" w:rsidP="001710D3">
            <w:pPr>
              <w:pStyle w:val="TAC"/>
              <w:rPr>
                <w:rFonts w:eastAsia="Yu Mincho" w:cs="Arial"/>
                <w:szCs w:val="18"/>
              </w:rPr>
            </w:pPr>
            <w:r w:rsidRPr="00510BB2">
              <w:rPr>
                <w:rFonts w:eastAsia="Yu Mincho" w:cs="Arial"/>
                <w:szCs w:val="18"/>
              </w:rPr>
              <w:t>n38</w:t>
            </w:r>
          </w:p>
        </w:tc>
        <w:tc>
          <w:tcPr>
            <w:tcW w:w="415" w:type="pct"/>
            <w:vMerge w:val="restart"/>
            <w:vAlign w:val="center"/>
            <w:hideMark/>
          </w:tcPr>
          <w:p w14:paraId="4526C8F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7BF8D331"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13CAFDB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D74BD6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29239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EAB7F1B" w14:textId="77777777" w:rsidR="00A0275D" w:rsidRPr="00510BB2" w:rsidRDefault="00A0275D" w:rsidP="001710D3">
            <w:pPr>
              <w:pStyle w:val="TAC"/>
              <w:rPr>
                <w:rFonts w:cs="Arial"/>
                <w:szCs w:val="18"/>
              </w:rPr>
            </w:pPr>
            <w:r w:rsidRPr="00510BB2">
              <w:rPr>
                <w:rFonts w:cs="Arial"/>
                <w:szCs w:val="18"/>
              </w:rPr>
              <w:t>515500</w:t>
            </w:r>
          </w:p>
        </w:tc>
        <w:tc>
          <w:tcPr>
            <w:tcW w:w="423" w:type="pct"/>
          </w:tcPr>
          <w:p w14:paraId="0437F864" w14:textId="77777777" w:rsidR="00A0275D" w:rsidRPr="00510BB2" w:rsidRDefault="00A0275D" w:rsidP="001710D3">
            <w:pPr>
              <w:pStyle w:val="TAC"/>
              <w:rPr>
                <w:rFonts w:cs="Arial"/>
                <w:szCs w:val="18"/>
              </w:rPr>
            </w:pPr>
            <w:r w:rsidRPr="00510BB2">
              <w:rPr>
                <w:rFonts w:cs="Arial"/>
                <w:szCs w:val="18"/>
              </w:rPr>
              <w:t>2577.5</w:t>
            </w:r>
          </w:p>
        </w:tc>
        <w:tc>
          <w:tcPr>
            <w:tcW w:w="471" w:type="pct"/>
            <w:vAlign w:val="center"/>
          </w:tcPr>
          <w:p w14:paraId="7240D60A" w14:textId="77777777" w:rsidR="00A0275D" w:rsidRPr="00510BB2" w:rsidRDefault="00A0275D" w:rsidP="001710D3">
            <w:pPr>
              <w:pStyle w:val="TAC"/>
              <w:rPr>
                <w:rFonts w:cs="Arial"/>
                <w:szCs w:val="18"/>
              </w:rPr>
            </w:pPr>
            <w:r w:rsidRPr="00510BB2">
              <w:rPr>
                <w:rFonts w:cs="Arial"/>
                <w:szCs w:val="18"/>
              </w:rPr>
              <w:t>515500</w:t>
            </w:r>
          </w:p>
        </w:tc>
        <w:tc>
          <w:tcPr>
            <w:tcW w:w="423" w:type="pct"/>
            <w:vAlign w:val="center"/>
          </w:tcPr>
          <w:p w14:paraId="3C6022F0" w14:textId="77777777" w:rsidR="00A0275D" w:rsidRPr="00510BB2" w:rsidRDefault="00A0275D" w:rsidP="001710D3">
            <w:pPr>
              <w:pStyle w:val="TAC"/>
              <w:rPr>
                <w:rFonts w:cs="Arial"/>
                <w:szCs w:val="18"/>
              </w:rPr>
            </w:pPr>
            <w:r w:rsidRPr="00510BB2">
              <w:rPr>
                <w:rFonts w:cs="Arial"/>
                <w:szCs w:val="18"/>
              </w:rPr>
              <w:t>2577.5</w:t>
            </w:r>
          </w:p>
        </w:tc>
        <w:tc>
          <w:tcPr>
            <w:tcW w:w="531" w:type="pct"/>
            <w:vMerge w:val="restart"/>
            <w:vAlign w:val="center"/>
          </w:tcPr>
          <w:p w14:paraId="4F291AD7"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76F7992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13A20A1" w14:textId="77777777" w:rsidTr="001710D3">
        <w:tc>
          <w:tcPr>
            <w:tcW w:w="325" w:type="pct"/>
            <w:vMerge/>
            <w:vAlign w:val="center"/>
          </w:tcPr>
          <w:p w14:paraId="0DF9DF05" w14:textId="77777777" w:rsidR="00A0275D" w:rsidRPr="00510BB2" w:rsidRDefault="00A0275D" w:rsidP="001710D3">
            <w:pPr>
              <w:pStyle w:val="TAC"/>
              <w:rPr>
                <w:rFonts w:eastAsia="Yu Mincho" w:cs="Arial"/>
                <w:szCs w:val="18"/>
              </w:rPr>
            </w:pPr>
          </w:p>
        </w:tc>
        <w:tc>
          <w:tcPr>
            <w:tcW w:w="415" w:type="pct"/>
            <w:vMerge/>
            <w:vAlign w:val="center"/>
          </w:tcPr>
          <w:p w14:paraId="45ED6895" w14:textId="77777777" w:rsidR="00A0275D" w:rsidRPr="00510BB2" w:rsidRDefault="00A0275D" w:rsidP="001710D3">
            <w:pPr>
              <w:pStyle w:val="TAC"/>
              <w:rPr>
                <w:rFonts w:eastAsia="Yu Mincho" w:cs="Arial"/>
                <w:szCs w:val="18"/>
              </w:rPr>
            </w:pPr>
          </w:p>
        </w:tc>
        <w:tc>
          <w:tcPr>
            <w:tcW w:w="320" w:type="pct"/>
            <w:vMerge/>
            <w:vAlign w:val="center"/>
          </w:tcPr>
          <w:p w14:paraId="3FD1E496" w14:textId="77777777" w:rsidR="00A0275D" w:rsidRPr="00510BB2" w:rsidRDefault="00A0275D" w:rsidP="001710D3">
            <w:pPr>
              <w:pStyle w:val="TAC"/>
              <w:rPr>
                <w:rFonts w:cs="Arial"/>
                <w:szCs w:val="18"/>
                <w:lang w:eastAsia="zh-CN"/>
              </w:rPr>
            </w:pPr>
          </w:p>
        </w:tc>
        <w:tc>
          <w:tcPr>
            <w:tcW w:w="579" w:type="pct"/>
            <w:vMerge/>
            <w:vAlign w:val="center"/>
          </w:tcPr>
          <w:p w14:paraId="723B1AC4" w14:textId="77777777" w:rsidR="00A0275D" w:rsidRPr="00510BB2" w:rsidRDefault="00A0275D" w:rsidP="001710D3">
            <w:pPr>
              <w:spacing w:after="0"/>
              <w:rPr>
                <w:rFonts w:ascii="Arial" w:hAnsi="Arial" w:cs="Arial"/>
                <w:sz w:val="18"/>
                <w:szCs w:val="18"/>
                <w:lang w:eastAsia="zh-CN"/>
              </w:rPr>
            </w:pPr>
          </w:p>
        </w:tc>
        <w:tc>
          <w:tcPr>
            <w:tcW w:w="374" w:type="pct"/>
          </w:tcPr>
          <w:p w14:paraId="607ECD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BB01A79" w14:textId="77777777" w:rsidR="00A0275D" w:rsidRPr="00510BB2" w:rsidRDefault="00A0275D" w:rsidP="001710D3">
            <w:pPr>
              <w:pStyle w:val="TAC"/>
              <w:rPr>
                <w:rFonts w:cs="Arial"/>
                <w:szCs w:val="18"/>
              </w:rPr>
            </w:pPr>
            <w:r w:rsidRPr="00510BB2">
              <w:rPr>
                <w:rFonts w:cs="Arial"/>
                <w:szCs w:val="18"/>
              </w:rPr>
              <w:t>519000</w:t>
            </w:r>
          </w:p>
        </w:tc>
        <w:tc>
          <w:tcPr>
            <w:tcW w:w="423" w:type="pct"/>
          </w:tcPr>
          <w:p w14:paraId="2DF4986F" w14:textId="77777777" w:rsidR="00A0275D" w:rsidRPr="00510BB2" w:rsidRDefault="00A0275D" w:rsidP="001710D3">
            <w:pPr>
              <w:pStyle w:val="TAC"/>
              <w:rPr>
                <w:rFonts w:cs="Arial"/>
                <w:szCs w:val="18"/>
              </w:rPr>
            </w:pPr>
            <w:r w:rsidRPr="00510BB2">
              <w:rPr>
                <w:rFonts w:cs="Arial"/>
                <w:szCs w:val="18"/>
              </w:rPr>
              <w:t>2595</w:t>
            </w:r>
          </w:p>
        </w:tc>
        <w:tc>
          <w:tcPr>
            <w:tcW w:w="471" w:type="pct"/>
            <w:vAlign w:val="center"/>
          </w:tcPr>
          <w:p w14:paraId="1B889333" w14:textId="77777777" w:rsidR="00A0275D" w:rsidRPr="00510BB2" w:rsidRDefault="00A0275D" w:rsidP="001710D3">
            <w:pPr>
              <w:pStyle w:val="TAC"/>
              <w:rPr>
                <w:rFonts w:cs="Arial"/>
                <w:szCs w:val="18"/>
              </w:rPr>
            </w:pPr>
            <w:r w:rsidRPr="00510BB2">
              <w:rPr>
                <w:rFonts w:cs="Arial"/>
                <w:szCs w:val="18"/>
              </w:rPr>
              <w:t>519000</w:t>
            </w:r>
          </w:p>
        </w:tc>
        <w:tc>
          <w:tcPr>
            <w:tcW w:w="423" w:type="pct"/>
            <w:vAlign w:val="center"/>
          </w:tcPr>
          <w:p w14:paraId="6183B9D5" w14:textId="77777777" w:rsidR="00A0275D" w:rsidRPr="00510BB2" w:rsidRDefault="00A0275D" w:rsidP="001710D3">
            <w:pPr>
              <w:pStyle w:val="TAC"/>
              <w:rPr>
                <w:rFonts w:cs="Arial"/>
                <w:szCs w:val="18"/>
              </w:rPr>
            </w:pPr>
            <w:r w:rsidRPr="00510BB2">
              <w:rPr>
                <w:rFonts w:cs="Arial"/>
                <w:szCs w:val="18"/>
              </w:rPr>
              <w:t>2595</w:t>
            </w:r>
          </w:p>
        </w:tc>
        <w:tc>
          <w:tcPr>
            <w:tcW w:w="531" w:type="pct"/>
            <w:vMerge/>
            <w:vAlign w:val="center"/>
          </w:tcPr>
          <w:p w14:paraId="157D03F6" w14:textId="77777777" w:rsidR="00A0275D" w:rsidRPr="00510BB2" w:rsidRDefault="00A0275D" w:rsidP="001710D3">
            <w:pPr>
              <w:pStyle w:val="TAC"/>
              <w:rPr>
                <w:rFonts w:eastAsia="Yu Mincho" w:cs="Arial"/>
                <w:szCs w:val="18"/>
              </w:rPr>
            </w:pPr>
          </w:p>
        </w:tc>
        <w:tc>
          <w:tcPr>
            <w:tcW w:w="667" w:type="pct"/>
            <w:vMerge/>
          </w:tcPr>
          <w:p w14:paraId="780DB733" w14:textId="77777777" w:rsidR="00A0275D" w:rsidRPr="00510BB2" w:rsidRDefault="00A0275D" w:rsidP="001710D3">
            <w:pPr>
              <w:pStyle w:val="TAC"/>
              <w:rPr>
                <w:rFonts w:eastAsia="Yu Mincho" w:cs="Arial"/>
                <w:szCs w:val="18"/>
              </w:rPr>
            </w:pPr>
          </w:p>
        </w:tc>
      </w:tr>
      <w:tr w:rsidR="00A0275D" w:rsidRPr="00510BB2" w14:paraId="3C770779" w14:textId="77777777" w:rsidTr="001710D3">
        <w:tc>
          <w:tcPr>
            <w:tcW w:w="325" w:type="pct"/>
            <w:vMerge/>
            <w:vAlign w:val="center"/>
          </w:tcPr>
          <w:p w14:paraId="6E029920" w14:textId="77777777" w:rsidR="00A0275D" w:rsidRPr="00510BB2" w:rsidRDefault="00A0275D" w:rsidP="001710D3">
            <w:pPr>
              <w:pStyle w:val="TAC"/>
              <w:rPr>
                <w:rFonts w:eastAsia="Yu Mincho" w:cs="Arial"/>
                <w:szCs w:val="18"/>
              </w:rPr>
            </w:pPr>
          </w:p>
        </w:tc>
        <w:tc>
          <w:tcPr>
            <w:tcW w:w="415" w:type="pct"/>
            <w:vMerge/>
            <w:vAlign w:val="center"/>
          </w:tcPr>
          <w:p w14:paraId="74B95C41" w14:textId="77777777" w:rsidR="00A0275D" w:rsidRPr="00510BB2" w:rsidRDefault="00A0275D" w:rsidP="001710D3">
            <w:pPr>
              <w:pStyle w:val="TAC"/>
              <w:rPr>
                <w:rFonts w:eastAsia="Yu Mincho" w:cs="Arial"/>
                <w:szCs w:val="18"/>
              </w:rPr>
            </w:pPr>
          </w:p>
        </w:tc>
        <w:tc>
          <w:tcPr>
            <w:tcW w:w="320" w:type="pct"/>
            <w:vMerge/>
            <w:vAlign w:val="center"/>
          </w:tcPr>
          <w:p w14:paraId="06151EBB" w14:textId="77777777" w:rsidR="00A0275D" w:rsidRPr="00510BB2" w:rsidRDefault="00A0275D" w:rsidP="001710D3">
            <w:pPr>
              <w:pStyle w:val="TAC"/>
              <w:rPr>
                <w:rFonts w:cs="Arial"/>
                <w:szCs w:val="18"/>
                <w:lang w:eastAsia="zh-CN"/>
              </w:rPr>
            </w:pPr>
          </w:p>
        </w:tc>
        <w:tc>
          <w:tcPr>
            <w:tcW w:w="579" w:type="pct"/>
            <w:vMerge/>
            <w:vAlign w:val="center"/>
          </w:tcPr>
          <w:p w14:paraId="73489BCF" w14:textId="77777777" w:rsidR="00A0275D" w:rsidRPr="00510BB2" w:rsidRDefault="00A0275D" w:rsidP="001710D3">
            <w:pPr>
              <w:spacing w:after="0"/>
              <w:rPr>
                <w:rFonts w:ascii="Arial" w:hAnsi="Arial" w:cs="Arial"/>
                <w:sz w:val="18"/>
                <w:szCs w:val="18"/>
                <w:lang w:eastAsia="zh-CN"/>
              </w:rPr>
            </w:pPr>
          </w:p>
        </w:tc>
        <w:tc>
          <w:tcPr>
            <w:tcW w:w="374" w:type="pct"/>
          </w:tcPr>
          <w:p w14:paraId="438E5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6AD60B7" w14:textId="77777777" w:rsidR="00A0275D" w:rsidRPr="00510BB2" w:rsidRDefault="00A0275D" w:rsidP="001710D3">
            <w:pPr>
              <w:pStyle w:val="TAC"/>
              <w:rPr>
                <w:rFonts w:cs="Arial"/>
                <w:szCs w:val="18"/>
              </w:rPr>
            </w:pPr>
            <w:r w:rsidRPr="00510BB2">
              <w:rPr>
                <w:rFonts w:cs="Arial"/>
                <w:szCs w:val="18"/>
              </w:rPr>
              <w:t>522500</w:t>
            </w:r>
          </w:p>
        </w:tc>
        <w:tc>
          <w:tcPr>
            <w:tcW w:w="423" w:type="pct"/>
          </w:tcPr>
          <w:p w14:paraId="046416AA" w14:textId="77777777" w:rsidR="00A0275D" w:rsidRPr="00510BB2" w:rsidRDefault="00A0275D" w:rsidP="001710D3">
            <w:pPr>
              <w:pStyle w:val="TAC"/>
              <w:rPr>
                <w:rFonts w:cs="Arial"/>
                <w:szCs w:val="18"/>
              </w:rPr>
            </w:pPr>
            <w:r w:rsidRPr="00510BB2">
              <w:rPr>
                <w:rFonts w:cs="Arial"/>
                <w:szCs w:val="18"/>
              </w:rPr>
              <w:t>2612.5</w:t>
            </w:r>
          </w:p>
        </w:tc>
        <w:tc>
          <w:tcPr>
            <w:tcW w:w="471" w:type="pct"/>
            <w:vAlign w:val="center"/>
          </w:tcPr>
          <w:p w14:paraId="0EC6247E" w14:textId="77777777" w:rsidR="00A0275D" w:rsidRPr="00510BB2" w:rsidRDefault="00A0275D" w:rsidP="001710D3">
            <w:pPr>
              <w:pStyle w:val="TAC"/>
              <w:rPr>
                <w:rFonts w:cs="Arial"/>
                <w:szCs w:val="18"/>
              </w:rPr>
            </w:pPr>
            <w:r w:rsidRPr="00510BB2">
              <w:rPr>
                <w:rFonts w:cs="Arial"/>
                <w:szCs w:val="18"/>
              </w:rPr>
              <w:t>522500</w:t>
            </w:r>
          </w:p>
        </w:tc>
        <w:tc>
          <w:tcPr>
            <w:tcW w:w="423" w:type="pct"/>
            <w:vAlign w:val="center"/>
          </w:tcPr>
          <w:p w14:paraId="6272BA1B" w14:textId="77777777" w:rsidR="00A0275D" w:rsidRPr="00510BB2" w:rsidRDefault="00A0275D" w:rsidP="001710D3">
            <w:pPr>
              <w:pStyle w:val="TAC"/>
              <w:rPr>
                <w:rFonts w:cs="Arial"/>
                <w:szCs w:val="18"/>
              </w:rPr>
            </w:pPr>
            <w:r w:rsidRPr="00510BB2">
              <w:rPr>
                <w:rFonts w:cs="Arial"/>
                <w:szCs w:val="18"/>
              </w:rPr>
              <w:t>2612.5</w:t>
            </w:r>
          </w:p>
        </w:tc>
        <w:tc>
          <w:tcPr>
            <w:tcW w:w="531" w:type="pct"/>
            <w:vMerge/>
            <w:vAlign w:val="center"/>
          </w:tcPr>
          <w:p w14:paraId="665A90D2" w14:textId="77777777" w:rsidR="00A0275D" w:rsidRPr="00510BB2" w:rsidRDefault="00A0275D" w:rsidP="001710D3">
            <w:pPr>
              <w:pStyle w:val="TAC"/>
              <w:rPr>
                <w:rFonts w:eastAsia="Yu Mincho" w:cs="Arial"/>
                <w:szCs w:val="18"/>
              </w:rPr>
            </w:pPr>
          </w:p>
        </w:tc>
        <w:tc>
          <w:tcPr>
            <w:tcW w:w="667" w:type="pct"/>
            <w:vMerge/>
          </w:tcPr>
          <w:p w14:paraId="3B72C186" w14:textId="77777777" w:rsidR="00A0275D" w:rsidRPr="00510BB2" w:rsidRDefault="00A0275D" w:rsidP="001710D3">
            <w:pPr>
              <w:pStyle w:val="TAC"/>
              <w:rPr>
                <w:rFonts w:eastAsia="Yu Mincho" w:cs="Arial"/>
                <w:szCs w:val="18"/>
              </w:rPr>
            </w:pPr>
          </w:p>
        </w:tc>
      </w:tr>
      <w:tr w:rsidR="00A0275D" w:rsidRPr="00510BB2" w14:paraId="2C033B12" w14:textId="77777777" w:rsidTr="001710D3">
        <w:tc>
          <w:tcPr>
            <w:tcW w:w="325" w:type="pct"/>
            <w:vMerge w:val="restart"/>
            <w:vAlign w:val="center"/>
            <w:hideMark/>
          </w:tcPr>
          <w:p w14:paraId="3D6685F9" w14:textId="77777777" w:rsidR="00A0275D" w:rsidRPr="00510BB2" w:rsidRDefault="00A0275D" w:rsidP="001710D3">
            <w:pPr>
              <w:pStyle w:val="TAC"/>
              <w:rPr>
                <w:rFonts w:eastAsia="Yu Mincho" w:cs="Arial"/>
                <w:szCs w:val="18"/>
              </w:rPr>
            </w:pPr>
            <w:r w:rsidRPr="00510BB2">
              <w:rPr>
                <w:rFonts w:eastAsia="Yu Mincho" w:cs="Arial"/>
                <w:szCs w:val="18"/>
              </w:rPr>
              <w:t>n39</w:t>
            </w:r>
          </w:p>
        </w:tc>
        <w:tc>
          <w:tcPr>
            <w:tcW w:w="415" w:type="pct"/>
            <w:vMerge w:val="restart"/>
            <w:vAlign w:val="center"/>
            <w:hideMark/>
          </w:tcPr>
          <w:p w14:paraId="212E7335"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0E067240"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2859CB5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7DB2E3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4E87AFE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673B078" w14:textId="77777777" w:rsidR="00A0275D" w:rsidRPr="00510BB2" w:rsidRDefault="00A0275D" w:rsidP="001710D3">
            <w:pPr>
              <w:pStyle w:val="TAC"/>
              <w:rPr>
                <w:rFonts w:cs="Arial"/>
                <w:szCs w:val="18"/>
              </w:rPr>
            </w:pPr>
            <w:r w:rsidRPr="00510BB2">
              <w:rPr>
                <w:rFonts w:cs="Arial"/>
                <w:szCs w:val="18"/>
              </w:rPr>
              <w:t>378000</w:t>
            </w:r>
          </w:p>
        </w:tc>
        <w:tc>
          <w:tcPr>
            <w:tcW w:w="423" w:type="pct"/>
          </w:tcPr>
          <w:p w14:paraId="5F45C1FC" w14:textId="77777777" w:rsidR="00A0275D" w:rsidRPr="00510BB2" w:rsidRDefault="00A0275D" w:rsidP="001710D3">
            <w:pPr>
              <w:pStyle w:val="TAC"/>
              <w:rPr>
                <w:rFonts w:cs="Arial"/>
                <w:szCs w:val="18"/>
              </w:rPr>
            </w:pPr>
            <w:r w:rsidRPr="00510BB2">
              <w:rPr>
                <w:rFonts w:cs="Arial"/>
                <w:szCs w:val="18"/>
              </w:rPr>
              <w:t>1890</w:t>
            </w:r>
          </w:p>
        </w:tc>
        <w:tc>
          <w:tcPr>
            <w:tcW w:w="471" w:type="pct"/>
            <w:vAlign w:val="center"/>
          </w:tcPr>
          <w:p w14:paraId="122FCAF3" w14:textId="77777777" w:rsidR="00A0275D" w:rsidRPr="00510BB2" w:rsidRDefault="00A0275D" w:rsidP="001710D3">
            <w:pPr>
              <w:pStyle w:val="TAC"/>
              <w:rPr>
                <w:rFonts w:cs="Arial"/>
                <w:szCs w:val="18"/>
              </w:rPr>
            </w:pPr>
            <w:r w:rsidRPr="00510BB2">
              <w:rPr>
                <w:rFonts w:cs="Arial"/>
                <w:szCs w:val="18"/>
              </w:rPr>
              <w:t>378000</w:t>
            </w:r>
          </w:p>
        </w:tc>
        <w:tc>
          <w:tcPr>
            <w:tcW w:w="423" w:type="pct"/>
            <w:vAlign w:val="center"/>
          </w:tcPr>
          <w:p w14:paraId="4E897D0E" w14:textId="77777777" w:rsidR="00A0275D" w:rsidRPr="00510BB2" w:rsidRDefault="00A0275D" w:rsidP="001710D3">
            <w:pPr>
              <w:pStyle w:val="TAC"/>
              <w:rPr>
                <w:rFonts w:cs="Arial"/>
                <w:szCs w:val="18"/>
              </w:rPr>
            </w:pPr>
            <w:r w:rsidRPr="00510BB2">
              <w:rPr>
                <w:rFonts w:cs="Arial"/>
                <w:szCs w:val="18"/>
              </w:rPr>
              <w:t>1890</w:t>
            </w:r>
          </w:p>
        </w:tc>
        <w:tc>
          <w:tcPr>
            <w:tcW w:w="531" w:type="pct"/>
            <w:vMerge w:val="restart"/>
            <w:vAlign w:val="center"/>
          </w:tcPr>
          <w:p w14:paraId="0B8F6572"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1733745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6F6E160" w14:textId="77777777" w:rsidTr="001710D3">
        <w:tc>
          <w:tcPr>
            <w:tcW w:w="325" w:type="pct"/>
            <w:vMerge/>
            <w:vAlign w:val="center"/>
          </w:tcPr>
          <w:p w14:paraId="12FDF8FC" w14:textId="77777777" w:rsidR="00A0275D" w:rsidRPr="00510BB2" w:rsidRDefault="00A0275D" w:rsidP="001710D3">
            <w:pPr>
              <w:pStyle w:val="TAC"/>
              <w:rPr>
                <w:rFonts w:eastAsia="Yu Mincho" w:cs="Arial"/>
                <w:szCs w:val="18"/>
              </w:rPr>
            </w:pPr>
          </w:p>
        </w:tc>
        <w:tc>
          <w:tcPr>
            <w:tcW w:w="415" w:type="pct"/>
            <w:vMerge/>
            <w:vAlign w:val="center"/>
          </w:tcPr>
          <w:p w14:paraId="34458E0D" w14:textId="77777777" w:rsidR="00A0275D" w:rsidRPr="00510BB2" w:rsidRDefault="00A0275D" w:rsidP="001710D3">
            <w:pPr>
              <w:pStyle w:val="TAC"/>
              <w:rPr>
                <w:rFonts w:eastAsia="Yu Mincho" w:cs="Arial"/>
                <w:szCs w:val="18"/>
              </w:rPr>
            </w:pPr>
          </w:p>
        </w:tc>
        <w:tc>
          <w:tcPr>
            <w:tcW w:w="320" w:type="pct"/>
            <w:vMerge/>
            <w:vAlign w:val="center"/>
          </w:tcPr>
          <w:p w14:paraId="6B674C88" w14:textId="77777777" w:rsidR="00A0275D" w:rsidRPr="00510BB2" w:rsidRDefault="00A0275D" w:rsidP="001710D3">
            <w:pPr>
              <w:pStyle w:val="TAC"/>
              <w:rPr>
                <w:rFonts w:cs="Arial"/>
                <w:szCs w:val="18"/>
                <w:lang w:eastAsia="zh-CN"/>
              </w:rPr>
            </w:pPr>
          </w:p>
        </w:tc>
        <w:tc>
          <w:tcPr>
            <w:tcW w:w="579" w:type="pct"/>
            <w:vMerge/>
            <w:vAlign w:val="center"/>
          </w:tcPr>
          <w:p w14:paraId="74EFE601" w14:textId="77777777" w:rsidR="00A0275D" w:rsidRPr="00510BB2" w:rsidRDefault="00A0275D" w:rsidP="001710D3">
            <w:pPr>
              <w:spacing w:after="0"/>
              <w:rPr>
                <w:rFonts w:ascii="Arial" w:hAnsi="Arial" w:cs="Arial"/>
                <w:sz w:val="18"/>
                <w:szCs w:val="18"/>
                <w:lang w:eastAsia="zh-CN"/>
              </w:rPr>
            </w:pPr>
          </w:p>
        </w:tc>
        <w:tc>
          <w:tcPr>
            <w:tcW w:w="374" w:type="pct"/>
          </w:tcPr>
          <w:p w14:paraId="3257A41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73E8CDF" w14:textId="77777777" w:rsidR="00A0275D" w:rsidRPr="00510BB2" w:rsidRDefault="00A0275D" w:rsidP="001710D3">
            <w:pPr>
              <w:pStyle w:val="TAC"/>
              <w:rPr>
                <w:rFonts w:cs="Arial"/>
                <w:szCs w:val="18"/>
              </w:rPr>
            </w:pPr>
            <w:r w:rsidRPr="00510BB2">
              <w:rPr>
                <w:rFonts w:cs="Arial"/>
                <w:szCs w:val="18"/>
              </w:rPr>
              <w:t>380000</w:t>
            </w:r>
          </w:p>
        </w:tc>
        <w:tc>
          <w:tcPr>
            <w:tcW w:w="423" w:type="pct"/>
          </w:tcPr>
          <w:p w14:paraId="65AF3FA5" w14:textId="77777777" w:rsidR="00A0275D" w:rsidRPr="00510BB2" w:rsidRDefault="00A0275D" w:rsidP="001710D3">
            <w:pPr>
              <w:pStyle w:val="TAC"/>
              <w:rPr>
                <w:rFonts w:cs="Arial"/>
                <w:szCs w:val="18"/>
              </w:rPr>
            </w:pPr>
            <w:r w:rsidRPr="00510BB2">
              <w:rPr>
                <w:rFonts w:cs="Arial"/>
                <w:szCs w:val="18"/>
              </w:rPr>
              <w:t>1900</w:t>
            </w:r>
          </w:p>
        </w:tc>
        <w:tc>
          <w:tcPr>
            <w:tcW w:w="471" w:type="pct"/>
            <w:vAlign w:val="center"/>
          </w:tcPr>
          <w:p w14:paraId="0F2987B8" w14:textId="77777777" w:rsidR="00A0275D" w:rsidRPr="00510BB2" w:rsidRDefault="00A0275D" w:rsidP="001710D3">
            <w:pPr>
              <w:pStyle w:val="TAC"/>
              <w:rPr>
                <w:rFonts w:cs="Arial"/>
                <w:szCs w:val="18"/>
              </w:rPr>
            </w:pPr>
            <w:r w:rsidRPr="00510BB2">
              <w:rPr>
                <w:rFonts w:cs="Arial"/>
                <w:szCs w:val="18"/>
              </w:rPr>
              <w:t>380000</w:t>
            </w:r>
          </w:p>
        </w:tc>
        <w:tc>
          <w:tcPr>
            <w:tcW w:w="423" w:type="pct"/>
            <w:vAlign w:val="center"/>
          </w:tcPr>
          <w:p w14:paraId="47484B1A" w14:textId="77777777" w:rsidR="00A0275D" w:rsidRPr="00510BB2" w:rsidRDefault="00A0275D" w:rsidP="001710D3">
            <w:pPr>
              <w:pStyle w:val="TAC"/>
              <w:rPr>
                <w:rFonts w:cs="Arial"/>
                <w:szCs w:val="18"/>
              </w:rPr>
            </w:pPr>
            <w:r w:rsidRPr="00510BB2">
              <w:rPr>
                <w:rFonts w:cs="Arial"/>
                <w:szCs w:val="18"/>
              </w:rPr>
              <w:t>1900</w:t>
            </w:r>
          </w:p>
        </w:tc>
        <w:tc>
          <w:tcPr>
            <w:tcW w:w="531" w:type="pct"/>
            <w:vMerge/>
            <w:vAlign w:val="center"/>
          </w:tcPr>
          <w:p w14:paraId="3B75F332" w14:textId="77777777" w:rsidR="00A0275D" w:rsidRPr="00510BB2" w:rsidRDefault="00A0275D" w:rsidP="001710D3">
            <w:pPr>
              <w:pStyle w:val="TAC"/>
              <w:rPr>
                <w:rFonts w:eastAsia="Yu Mincho" w:cs="Arial"/>
                <w:szCs w:val="18"/>
              </w:rPr>
            </w:pPr>
          </w:p>
        </w:tc>
        <w:tc>
          <w:tcPr>
            <w:tcW w:w="667" w:type="pct"/>
            <w:vMerge/>
          </w:tcPr>
          <w:p w14:paraId="36FF9B55" w14:textId="77777777" w:rsidR="00A0275D" w:rsidRPr="00510BB2" w:rsidRDefault="00A0275D" w:rsidP="001710D3">
            <w:pPr>
              <w:pStyle w:val="TAC"/>
              <w:rPr>
                <w:rFonts w:eastAsia="Yu Mincho" w:cs="Arial"/>
                <w:szCs w:val="18"/>
              </w:rPr>
            </w:pPr>
          </w:p>
        </w:tc>
      </w:tr>
      <w:tr w:rsidR="00A0275D" w:rsidRPr="00510BB2" w14:paraId="2089F77E" w14:textId="77777777" w:rsidTr="001710D3">
        <w:tc>
          <w:tcPr>
            <w:tcW w:w="325" w:type="pct"/>
            <w:vMerge/>
            <w:vAlign w:val="center"/>
          </w:tcPr>
          <w:p w14:paraId="4830DD04" w14:textId="77777777" w:rsidR="00A0275D" w:rsidRPr="00510BB2" w:rsidRDefault="00A0275D" w:rsidP="001710D3">
            <w:pPr>
              <w:pStyle w:val="TAC"/>
              <w:rPr>
                <w:rFonts w:eastAsia="Yu Mincho" w:cs="Arial"/>
                <w:szCs w:val="18"/>
              </w:rPr>
            </w:pPr>
          </w:p>
        </w:tc>
        <w:tc>
          <w:tcPr>
            <w:tcW w:w="415" w:type="pct"/>
            <w:vMerge/>
            <w:vAlign w:val="center"/>
          </w:tcPr>
          <w:p w14:paraId="159BC4B0" w14:textId="77777777" w:rsidR="00A0275D" w:rsidRPr="00510BB2" w:rsidRDefault="00A0275D" w:rsidP="001710D3">
            <w:pPr>
              <w:pStyle w:val="TAC"/>
              <w:rPr>
                <w:rFonts w:eastAsia="Yu Mincho" w:cs="Arial"/>
                <w:szCs w:val="18"/>
              </w:rPr>
            </w:pPr>
          </w:p>
        </w:tc>
        <w:tc>
          <w:tcPr>
            <w:tcW w:w="320" w:type="pct"/>
            <w:vMerge/>
            <w:vAlign w:val="center"/>
          </w:tcPr>
          <w:p w14:paraId="13D54C70" w14:textId="77777777" w:rsidR="00A0275D" w:rsidRPr="00510BB2" w:rsidRDefault="00A0275D" w:rsidP="001710D3">
            <w:pPr>
              <w:pStyle w:val="TAC"/>
              <w:rPr>
                <w:rFonts w:cs="Arial"/>
                <w:szCs w:val="18"/>
                <w:lang w:eastAsia="zh-CN"/>
              </w:rPr>
            </w:pPr>
          </w:p>
        </w:tc>
        <w:tc>
          <w:tcPr>
            <w:tcW w:w="579" w:type="pct"/>
            <w:vMerge/>
            <w:vAlign w:val="center"/>
          </w:tcPr>
          <w:p w14:paraId="78E21683" w14:textId="77777777" w:rsidR="00A0275D" w:rsidRPr="00510BB2" w:rsidRDefault="00A0275D" w:rsidP="001710D3">
            <w:pPr>
              <w:spacing w:after="0"/>
              <w:rPr>
                <w:rFonts w:ascii="Arial" w:hAnsi="Arial" w:cs="Arial"/>
                <w:sz w:val="18"/>
                <w:szCs w:val="18"/>
                <w:lang w:eastAsia="zh-CN"/>
              </w:rPr>
            </w:pPr>
          </w:p>
        </w:tc>
        <w:tc>
          <w:tcPr>
            <w:tcW w:w="374" w:type="pct"/>
          </w:tcPr>
          <w:p w14:paraId="148697C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A796E42" w14:textId="77777777" w:rsidR="00A0275D" w:rsidRPr="00510BB2" w:rsidRDefault="00A0275D" w:rsidP="001710D3">
            <w:pPr>
              <w:pStyle w:val="TAC"/>
              <w:rPr>
                <w:rFonts w:cs="Arial"/>
                <w:szCs w:val="18"/>
              </w:rPr>
            </w:pPr>
            <w:r w:rsidRPr="00510BB2">
              <w:rPr>
                <w:rFonts w:cs="Arial"/>
                <w:szCs w:val="18"/>
              </w:rPr>
              <w:t>382000</w:t>
            </w:r>
          </w:p>
        </w:tc>
        <w:tc>
          <w:tcPr>
            <w:tcW w:w="423" w:type="pct"/>
          </w:tcPr>
          <w:p w14:paraId="6F879FF5" w14:textId="77777777" w:rsidR="00A0275D" w:rsidRPr="00510BB2" w:rsidRDefault="00A0275D" w:rsidP="001710D3">
            <w:pPr>
              <w:pStyle w:val="TAC"/>
              <w:rPr>
                <w:rFonts w:cs="Arial"/>
                <w:szCs w:val="18"/>
              </w:rPr>
            </w:pPr>
            <w:r w:rsidRPr="00510BB2">
              <w:rPr>
                <w:rFonts w:cs="Arial"/>
                <w:szCs w:val="18"/>
              </w:rPr>
              <w:t>1910</w:t>
            </w:r>
          </w:p>
        </w:tc>
        <w:tc>
          <w:tcPr>
            <w:tcW w:w="471" w:type="pct"/>
            <w:vAlign w:val="center"/>
          </w:tcPr>
          <w:p w14:paraId="41106CDF" w14:textId="77777777" w:rsidR="00A0275D" w:rsidRPr="00510BB2" w:rsidRDefault="00A0275D" w:rsidP="001710D3">
            <w:pPr>
              <w:pStyle w:val="TAC"/>
              <w:rPr>
                <w:rFonts w:cs="Arial"/>
                <w:szCs w:val="18"/>
              </w:rPr>
            </w:pPr>
            <w:r w:rsidRPr="00510BB2">
              <w:rPr>
                <w:rFonts w:cs="Arial"/>
                <w:szCs w:val="18"/>
              </w:rPr>
              <w:t>382000</w:t>
            </w:r>
          </w:p>
        </w:tc>
        <w:tc>
          <w:tcPr>
            <w:tcW w:w="423" w:type="pct"/>
            <w:vAlign w:val="center"/>
          </w:tcPr>
          <w:p w14:paraId="2E2D6C06" w14:textId="77777777" w:rsidR="00A0275D" w:rsidRPr="00510BB2" w:rsidRDefault="00A0275D" w:rsidP="001710D3">
            <w:pPr>
              <w:pStyle w:val="TAC"/>
              <w:rPr>
                <w:rFonts w:cs="Arial"/>
                <w:szCs w:val="18"/>
              </w:rPr>
            </w:pPr>
            <w:r w:rsidRPr="00510BB2">
              <w:rPr>
                <w:rFonts w:cs="Arial"/>
                <w:szCs w:val="18"/>
              </w:rPr>
              <w:t>1910</w:t>
            </w:r>
          </w:p>
        </w:tc>
        <w:tc>
          <w:tcPr>
            <w:tcW w:w="531" w:type="pct"/>
            <w:vMerge/>
            <w:vAlign w:val="center"/>
          </w:tcPr>
          <w:p w14:paraId="1F95E0D2" w14:textId="77777777" w:rsidR="00A0275D" w:rsidRPr="00510BB2" w:rsidRDefault="00A0275D" w:rsidP="001710D3">
            <w:pPr>
              <w:pStyle w:val="TAC"/>
              <w:rPr>
                <w:rFonts w:eastAsia="Yu Mincho" w:cs="Arial"/>
                <w:szCs w:val="18"/>
              </w:rPr>
            </w:pPr>
          </w:p>
        </w:tc>
        <w:tc>
          <w:tcPr>
            <w:tcW w:w="667" w:type="pct"/>
            <w:vMerge/>
          </w:tcPr>
          <w:p w14:paraId="53DEAC6F" w14:textId="77777777" w:rsidR="00A0275D" w:rsidRPr="00510BB2" w:rsidRDefault="00A0275D" w:rsidP="001710D3">
            <w:pPr>
              <w:pStyle w:val="TAC"/>
              <w:rPr>
                <w:rFonts w:eastAsia="Yu Mincho" w:cs="Arial"/>
                <w:szCs w:val="18"/>
              </w:rPr>
            </w:pPr>
          </w:p>
        </w:tc>
      </w:tr>
      <w:tr w:rsidR="00A0275D" w:rsidRPr="00510BB2" w14:paraId="4D956624" w14:textId="77777777" w:rsidTr="001710D3">
        <w:tc>
          <w:tcPr>
            <w:tcW w:w="325" w:type="pct"/>
            <w:vMerge w:val="restart"/>
            <w:vAlign w:val="center"/>
            <w:hideMark/>
          </w:tcPr>
          <w:p w14:paraId="67E85617" w14:textId="77777777" w:rsidR="00A0275D" w:rsidRPr="00510BB2" w:rsidRDefault="00A0275D" w:rsidP="001710D3">
            <w:pPr>
              <w:pStyle w:val="TAC"/>
              <w:rPr>
                <w:rFonts w:eastAsia="Yu Mincho" w:cs="Arial"/>
                <w:szCs w:val="18"/>
              </w:rPr>
            </w:pPr>
            <w:r w:rsidRPr="00510BB2">
              <w:rPr>
                <w:rFonts w:eastAsia="Yu Mincho" w:cs="Arial"/>
                <w:szCs w:val="18"/>
              </w:rPr>
              <w:t>n40</w:t>
            </w:r>
          </w:p>
        </w:tc>
        <w:tc>
          <w:tcPr>
            <w:tcW w:w="415" w:type="pct"/>
            <w:vMerge w:val="restart"/>
            <w:vAlign w:val="center"/>
            <w:hideMark/>
          </w:tcPr>
          <w:p w14:paraId="573BAED5" w14:textId="77777777" w:rsidR="00A0275D" w:rsidRPr="00510BB2" w:rsidRDefault="00A0275D" w:rsidP="001710D3">
            <w:pPr>
              <w:pStyle w:val="TAC"/>
              <w:rPr>
                <w:rFonts w:eastAsia="Yu Mincho" w:cs="Arial"/>
                <w:szCs w:val="18"/>
              </w:rPr>
            </w:pPr>
            <w:r w:rsidRPr="00510BB2">
              <w:rPr>
                <w:rFonts w:eastAsia="Yu Mincho" w:cs="Arial"/>
                <w:szCs w:val="18"/>
              </w:rPr>
              <w:t>30</w:t>
            </w:r>
          </w:p>
        </w:tc>
        <w:tc>
          <w:tcPr>
            <w:tcW w:w="320" w:type="pct"/>
            <w:vMerge w:val="restart"/>
            <w:vAlign w:val="center"/>
          </w:tcPr>
          <w:p w14:paraId="27AF1299"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2693CA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A4931B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505A2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449818C" w14:textId="77777777" w:rsidR="00A0275D" w:rsidRPr="00510BB2" w:rsidRDefault="00A0275D" w:rsidP="001710D3">
            <w:pPr>
              <w:pStyle w:val="TAC"/>
              <w:rPr>
                <w:rFonts w:cs="Arial"/>
                <w:szCs w:val="18"/>
              </w:rPr>
            </w:pPr>
            <w:r w:rsidRPr="00510BB2">
              <w:rPr>
                <w:rFonts w:cs="Arial"/>
                <w:szCs w:val="18"/>
              </w:rPr>
              <w:t>463000</w:t>
            </w:r>
          </w:p>
        </w:tc>
        <w:tc>
          <w:tcPr>
            <w:tcW w:w="423" w:type="pct"/>
          </w:tcPr>
          <w:p w14:paraId="52FBAAF4" w14:textId="77777777" w:rsidR="00A0275D" w:rsidRPr="00510BB2" w:rsidRDefault="00A0275D" w:rsidP="001710D3">
            <w:pPr>
              <w:pStyle w:val="TAC"/>
              <w:rPr>
                <w:rFonts w:cs="Arial"/>
                <w:szCs w:val="18"/>
              </w:rPr>
            </w:pPr>
            <w:r w:rsidRPr="00510BB2">
              <w:rPr>
                <w:rFonts w:cs="Arial"/>
                <w:szCs w:val="18"/>
              </w:rPr>
              <w:t>2315</w:t>
            </w:r>
          </w:p>
        </w:tc>
        <w:tc>
          <w:tcPr>
            <w:tcW w:w="471" w:type="pct"/>
            <w:vAlign w:val="center"/>
          </w:tcPr>
          <w:p w14:paraId="1BDA3D57" w14:textId="77777777" w:rsidR="00A0275D" w:rsidRPr="00510BB2" w:rsidRDefault="00A0275D" w:rsidP="001710D3">
            <w:pPr>
              <w:pStyle w:val="TAC"/>
              <w:rPr>
                <w:rFonts w:cs="Arial"/>
                <w:szCs w:val="18"/>
              </w:rPr>
            </w:pPr>
            <w:r w:rsidRPr="00510BB2">
              <w:rPr>
                <w:rFonts w:cs="Arial"/>
                <w:szCs w:val="18"/>
              </w:rPr>
              <w:t>463000</w:t>
            </w:r>
          </w:p>
        </w:tc>
        <w:tc>
          <w:tcPr>
            <w:tcW w:w="423" w:type="pct"/>
            <w:vAlign w:val="center"/>
          </w:tcPr>
          <w:p w14:paraId="1E6FFF42" w14:textId="77777777" w:rsidR="00A0275D" w:rsidRPr="00510BB2" w:rsidRDefault="00A0275D" w:rsidP="001710D3">
            <w:pPr>
              <w:pStyle w:val="TAC"/>
              <w:rPr>
                <w:rFonts w:cs="Arial"/>
                <w:szCs w:val="18"/>
              </w:rPr>
            </w:pPr>
            <w:r w:rsidRPr="00510BB2">
              <w:rPr>
                <w:rFonts w:cs="Arial"/>
                <w:szCs w:val="18"/>
              </w:rPr>
              <w:t>2315</w:t>
            </w:r>
          </w:p>
        </w:tc>
        <w:tc>
          <w:tcPr>
            <w:tcW w:w="531" w:type="pct"/>
            <w:vMerge w:val="restart"/>
            <w:vAlign w:val="center"/>
          </w:tcPr>
          <w:p w14:paraId="49A059D9" w14:textId="77777777" w:rsidR="00A0275D" w:rsidRPr="00510BB2" w:rsidRDefault="00A0275D" w:rsidP="001710D3">
            <w:pPr>
              <w:pStyle w:val="TAC"/>
              <w:rPr>
                <w:rFonts w:eastAsia="Yu Mincho" w:cs="Arial"/>
                <w:szCs w:val="18"/>
              </w:rPr>
            </w:pPr>
            <w:r w:rsidRPr="00510BB2">
              <w:rPr>
                <w:rFonts w:eastAsia="Yu Mincho" w:cs="Arial"/>
                <w:szCs w:val="18"/>
              </w:rPr>
              <w:t>TBD</w:t>
            </w:r>
          </w:p>
        </w:tc>
        <w:tc>
          <w:tcPr>
            <w:tcW w:w="667" w:type="pct"/>
            <w:vMerge w:val="restart"/>
          </w:tcPr>
          <w:p w14:paraId="27A3AFA0"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959E2CE" w14:textId="77777777" w:rsidTr="001710D3">
        <w:tc>
          <w:tcPr>
            <w:tcW w:w="325" w:type="pct"/>
            <w:vMerge/>
            <w:vAlign w:val="center"/>
          </w:tcPr>
          <w:p w14:paraId="777C44D2" w14:textId="77777777" w:rsidR="00A0275D" w:rsidRPr="00510BB2" w:rsidRDefault="00A0275D" w:rsidP="001710D3">
            <w:pPr>
              <w:pStyle w:val="TAC"/>
              <w:rPr>
                <w:rFonts w:eastAsia="Yu Mincho" w:cs="Arial"/>
                <w:szCs w:val="18"/>
              </w:rPr>
            </w:pPr>
          </w:p>
        </w:tc>
        <w:tc>
          <w:tcPr>
            <w:tcW w:w="415" w:type="pct"/>
            <w:vMerge/>
            <w:vAlign w:val="center"/>
          </w:tcPr>
          <w:p w14:paraId="75693302" w14:textId="77777777" w:rsidR="00A0275D" w:rsidRPr="00510BB2" w:rsidRDefault="00A0275D" w:rsidP="001710D3">
            <w:pPr>
              <w:pStyle w:val="TAC"/>
              <w:rPr>
                <w:rFonts w:eastAsia="Yu Mincho" w:cs="Arial"/>
                <w:szCs w:val="18"/>
              </w:rPr>
            </w:pPr>
          </w:p>
        </w:tc>
        <w:tc>
          <w:tcPr>
            <w:tcW w:w="320" w:type="pct"/>
            <w:vMerge/>
            <w:vAlign w:val="center"/>
          </w:tcPr>
          <w:p w14:paraId="5FD6C458" w14:textId="77777777" w:rsidR="00A0275D" w:rsidRPr="00510BB2" w:rsidRDefault="00A0275D" w:rsidP="001710D3">
            <w:pPr>
              <w:pStyle w:val="TAC"/>
              <w:rPr>
                <w:rFonts w:cs="Arial"/>
                <w:szCs w:val="18"/>
                <w:lang w:eastAsia="zh-CN"/>
              </w:rPr>
            </w:pPr>
          </w:p>
        </w:tc>
        <w:tc>
          <w:tcPr>
            <w:tcW w:w="579" w:type="pct"/>
            <w:vMerge/>
            <w:vAlign w:val="center"/>
          </w:tcPr>
          <w:p w14:paraId="4D373E1B" w14:textId="77777777" w:rsidR="00A0275D" w:rsidRPr="00510BB2" w:rsidRDefault="00A0275D" w:rsidP="001710D3">
            <w:pPr>
              <w:spacing w:after="0"/>
              <w:rPr>
                <w:rFonts w:ascii="Arial" w:hAnsi="Arial" w:cs="Arial"/>
                <w:sz w:val="18"/>
                <w:szCs w:val="18"/>
                <w:lang w:eastAsia="zh-CN"/>
              </w:rPr>
            </w:pPr>
          </w:p>
        </w:tc>
        <w:tc>
          <w:tcPr>
            <w:tcW w:w="374" w:type="pct"/>
          </w:tcPr>
          <w:p w14:paraId="5B567F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0608EF7" w14:textId="77777777" w:rsidR="00A0275D" w:rsidRPr="00510BB2" w:rsidRDefault="00A0275D" w:rsidP="001710D3">
            <w:pPr>
              <w:pStyle w:val="TAC"/>
              <w:rPr>
                <w:rFonts w:cs="Arial"/>
                <w:szCs w:val="18"/>
              </w:rPr>
            </w:pPr>
            <w:r w:rsidRPr="00510BB2">
              <w:rPr>
                <w:rFonts w:cs="Arial"/>
                <w:szCs w:val="18"/>
              </w:rPr>
              <w:t>470000</w:t>
            </w:r>
          </w:p>
        </w:tc>
        <w:tc>
          <w:tcPr>
            <w:tcW w:w="423" w:type="pct"/>
          </w:tcPr>
          <w:p w14:paraId="33596975" w14:textId="77777777" w:rsidR="00A0275D" w:rsidRPr="00510BB2" w:rsidRDefault="00A0275D" w:rsidP="001710D3">
            <w:pPr>
              <w:pStyle w:val="TAC"/>
              <w:rPr>
                <w:rFonts w:cs="Arial"/>
                <w:szCs w:val="18"/>
              </w:rPr>
            </w:pPr>
            <w:r w:rsidRPr="00510BB2">
              <w:rPr>
                <w:rFonts w:cs="Arial"/>
                <w:szCs w:val="18"/>
              </w:rPr>
              <w:t>2350</w:t>
            </w:r>
          </w:p>
        </w:tc>
        <w:tc>
          <w:tcPr>
            <w:tcW w:w="471" w:type="pct"/>
            <w:vAlign w:val="center"/>
          </w:tcPr>
          <w:p w14:paraId="082F6B2C" w14:textId="77777777" w:rsidR="00A0275D" w:rsidRPr="00510BB2" w:rsidRDefault="00A0275D" w:rsidP="001710D3">
            <w:pPr>
              <w:pStyle w:val="TAC"/>
              <w:rPr>
                <w:rFonts w:cs="Arial"/>
                <w:szCs w:val="18"/>
              </w:rPr>
            </w:pPr>
            <w:r w:rsidRPr="00510BB2">
              <w:rPr>
                <w:rFonts w:cs="Arial"/>
                <w:szCs w:val="18"/>
              </w:rPr>
              <w:t>470000</w:t>
            </w:r>
          </w:p>
        </w:tc>
        <w:tc>
          <w:tcPr>
            <w:tcW w:w="423" w:type="pct"/>
            <w:vAlign w:val="center"/>
          </w:tcPr>
          <w:p w14:paraId="1E2F3D45" w14:textId="77777777" w:rsidR="00A0275D" w:rsidRPr="00510BB2" w:rsidRDefault="00A0275D" w:rsidP="001710D3">
            <w:pPr>
              <w:pStyle w:val="TAC"/>
              <w:rPr>
                <w:rFonts w:cs="Arial"/>
                <w:szCs w:val="18"/>
              </w:rPr>
            </w:pPr>
            <w:r w:rsidRPr="00510BB2">
              <w:rPr>
                <w:rFonts w:cs="Arial"/>
                <w:szCs w:val="18"/>
              </w:rPr>
              <w:t>2350</w:t>
            </w:r>
          </w:p>
        </w:tc>
        <w:tc>
          <w:tcPr>
            <w:tcW w:w="531" w:type="pct"/>
            <w:vMerge/>
            <w:vAlign w:val="center"/>
          </w:tcPr>
          <w:p w14:paraId="154E4215" w14:textId="77777777" w:rsidR="00A0275D" w:rsidRPr="00510BB2" w:rsidRDefault="00A0275D" w:rsidP="001710D3">
            <w:pPr>
              <w:pStyle w:val="TAC"/>
              <w:rPr>
                <w:rFonts w:eastAsia="Yu Mincho" w:cs="Arial"/>
                <w:szCs w:val="18"/>
              </w:rPr>
            </w:pPr>
          </w:p>
        </w:tc>
        <w:tc>
          <w:tcPr>
            <w:tcW w:w="667" w:type="pct"/>
            <w:vMerge/>
          </w:tcPr>
          <w:p w14:paraId="7649D413" w14:textId="77777777" w:rsidR="00A0275D" w:rsidRPr="00510BB2" w:rsidRDefault="00A0275D" w:rsidP="001710D3">
            <w:pPr>
              <w:pStyle w:val="TAC"/>
              <w:rPr>
                <w:rFonts w:eastAsia="Yu Mincho" w:cs="Arial"/>
                <w:szCs w:val="18"/>
              </w:rPr>
            </w:pPr>
          </w:p>
        </w:tc>
      </w:tr>
      <w:tr w:rsidR="00A0275D" w:rsidRPr="00510BB2" w14:paraId="1CC898ED" w14:textId="77777777" w:rsidTr="001710D3">
        <w:tc>
          <w:tcPr>
            <w:tcW w:w="325" w:type="pct"/>
            <w:vMerge/>
            <w:vAlign w:val="center"/>
          </w:tcPr>
          <w:p w14:paraId="585E9CBA" w14:textId="77777777" w:rsidR="00A0275D" w:rsidRPr="00510BB2" w:rsidRDefault="00A0275D" w:rsidP="001710D3">
            <w:pPr>
              <w:pStyle w:val="TAC"/>
              <w:rPr>
                <w:rFonts w:eastAsia="Yu Mincho" w:cs="Arial"/>
                <w:szCs w:val="18"/>
              </w:rPr>
            </w:pPr>
          </w:p>
        </w:tc>
        <w:tc>
          <w:tcPr>
            <w:tcW w:w="415" w:type="pct"/>
            <w:vMerge/>
            <w:vAlign w:val="center"/>
          </w:tcPr>
          <w:p w14:paraId="40AF65A2" w14:textId="77777777" w:rsidR="00A0275D" w:rsidRPr="00510BB2" w:rsidRDefault="00A0275D" w:rsidP="001710D3">
            <w:pPr>
              <w:pStyle w:val="TAC"/>
              <w:rPr>
                <w:rFonts w:eastAsia="Yu Mincho" w:cs="Arial"/>
                <w:szCs w:val="18"/>
              </w:rPr>
            </w:pPr>
          </w:p>
        </w:tc>
        <w:tc>
          <w:tcPr>
            <w:tcW w:w="320" w:type="pct"/>
            <w:vMerge/>
            <w:vAlign w:val="center"/>
          </w:tcPr>
          <w:p w14:paraId="23DADE6E" w14:textId="77777777" w:rsidR="00A0275D" w:rsidRPr="00510BB2" w:rsidRDefault="00A0275D" w:rsidP="001710D3">
            <w:pPr>
              <w:pStyle w:val="TAC"/>
              <w:rPr>
                <w:rFonts w:cs="Arial"/>
                <w:szCs w:val="18"/>
                <w:lang w:eastAsia="zh-CN"/>
              </w:rPr>
            </w:pPr>
          </w:p>
        </w:tc>
        <w:tc>
          <w:tcPr>
            <w:tcW w:w="579" w:type="pct"/>
            <w:vMerge/>
            <w:vAlign w:val="center"/>
          </w:tcPr>
          <w:p w14:paraId="1E93EEFD" w14:textId="77777777" w:rsidR="00A0275D" w:rsidRPr="00510BB2" w:rsidRDefault="00A0275D" w:rsidP="001710D3">
            <w:pPr>
              <w:spacing w:after="0"/>
              <w:rPr>
                <w:rFonts w:ascii="Arial" w:hAnsi="Arial" w:cs="Arial"/>
                <w:sz w:val="18"/>
                <w:szCs w:val="18"/>
                <w:lang w:eastAsia="zh-CN"/>
              </w:rPr>
            </w:pPr>
          </w:p>
        </w:tc>
        <w:tc>
          <w:tcPr>
            <w:tcW w:w="374" w:type="pct"/>
          </w:tcPr>
          <w:p w14:paraId="2C442F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ED5DE87" w14:textId="77777777" w:rsidR="00A0275D" w:rsidRPr="00510BB2" w:rsidRDefault="00A0275D" w:rsidP="001710D3">
            <w:pPr>
              <w:pStyle w:val="TAC"/>
              <w:rPr>
                <w:rFonts w:cs="Arial"/>
                <w:szCs w:val="18"/>
              </w:rPr>
            </w:pPr>
            <w:r w:rsidRPr="00510BB2">
              <w:rPr>
                <w:rFonts w:cs="Arial"/>
                <w:szCs w:val="18"/>
              </w:rPr>
              <w:t>477000</w:t>
            </w:r>
          </w:p>
        </w:tc>
        <w:tc>
          <w:tcPr>
            <w:tcW w:w="423" w:type="pct"/>
          </w:tcPr>
          <w:p w14:paraId="7DC6BBED" w14:textId="77777777" w:rsidR="00A0275D" w:rsidRPr="00510BB2" w:rsidRDefault="00A0275D" w:rsidP="001710D3">
            <w:pPr>
              <w:pStyle w:val="TAC"/>
              <w:rPr>
                <w:rFonts w:cs="Arial"/>
                <w:szCs w:val="18"/>
              </w:rPr>
            </w:pPr>
            <w:r w:rsidRPr="00510BB2">
              <w:rPr>
                <w:rFonts w:cs="Arial"/>
                <w:szCs w:val="18"/>
              </w:rPr>
              <w:t>2385</w:t>
            </w:r>
          </w:p>
        </w:tc>
        <w:tc>
          <w:tcPr>
            <w:tcW w:w="471" w:type="pct"/>
            <w:vAlign w:val="center"/>
          </w:tcPr>
          <w:p w14:paraId="4C247FF6" w14:textId="77777777" w:rsidR="00A0275D" w:rsidRPr="00510BB2" w:rsidRDefault="00A0275D" w:rsidP="001710D3">
            <w:pPr>
              <w:pStyle w:val="TAC"/>
              <w:rPr>
                <w:rFonts w:cs="Arial"/>
                <w:szCs w:val="18"/>
              </w:rPr>
            </w:pPr>
            <w:r w:rsidRPr="00510BB2">
              <w:rPr>
                <w:rFonts w:cs="Arial"/>
                <w:szCs w:val="18"/>
              </w:rPr>
              <w:t>477000</w:t>
            </w:r>
          </w:p>
        </w:tc>
        <w:tc>
          <w:tcPr>
            <w:tcW w:w="423" w:type="pct"/>
            <w:vAlign w:val="center"/>
          </w:tcPr>
          <w:p w14:paraId="2F4DECCA" w14:textId="77777777" w:rsidR="00A0275D" w:rsidRPr="00510BB2" w:rsidRDefault="00A0275D" w:rsidP="001710D3">
            <w:pPr>
              <w:pStyle w:val="TAC"/>
              <w:rPr>
                <w:rFonts w:cs="Arial"/>
                <w:szCs w:val="18"/>
              </w:rPr>
            </w:pPr>
            <w:r w:rsidRPr="00510BB2">
              <w:rPr>
                <w:rFonts w:cs="Arial"/>
                <w:szCs w:val="18"/>
              </w:rPr>
              <w:t>2385</w:t>
            </w:r>
          </w:p>
        </w:tc>
        <w:tc>
          <w:tcPr>
            <w:tcW w:w="531" w:type="pct"/>
            <w:vMerge/>
            <w:vAlign w:val="center"/>
          </w:tcPr>
          <w:p w14:paraId="5B81D4DA" w14:textId="77777777" w:rsidR="00A0275D" w:rsidRPr="00510BB2" w:rsidRDefault="00A0275D" w:rsidP="001710D3">
            <w:pPr>
              <w:pStyle w:val="TAC"/>
              <w:rPr>
                <w:rFonts w:eastAsia="Yu Mincho" w:cs="Arial"/>
                <w:szCs w:val="18"/>
              </w:rPr>
            </w:pPr>
          </w:p>
        </w:tc>
        <w:tc>
          <w:tcPr>
            <w:tcW w:w="667" w:type="pct"/>
            <w:vMerge/>
          </w:tcPr>
          <w:p w14:paraId="1ECF9660" w14:textId="77777777" w:rsidR="00A0275D" w:rsidRPr="00510BB2" w:rsidRDefault="00A0275D" w:rsidP="001710D3">
            <w:pPr>
              <w:pStyle w:val="TAC"/>
              <w:rPr>
                <w:rFonts w:eastAsia="Yu Mincho" w:cs="Arial"/>
                <w:szCs w:val="18"/>
              </w:rPr>
            </w:pPr>
          </w:p>
        </w:tc>
      </w:tr>
      <w:tr w:rsidR="00A0275D" w:rsidRPr="00510BB2" w14:paraId="75569E06" w14:textId="77777777" w:rsidTr="001710D3">
        <w:tc>
          <w:tcPr>
            <w:tcW w:w="325" w:type="pct"/>
            <w:vMerge w:val="restart"/>
            <w:vAlign w:val="center"/>
            <w:hideMark/>
          </w:tcPr>
          <w:p w14:paraId="569F6A7A" w14:textId="77777777" w:rsidR="00A0275D" w:rsidRPr="00510BB2" w:rsidRDefault="00A0275D" w:rsidP="001710D3">
            <w:pPr>
              <w:pStyle w:val="TAC"/>
              <w:rPr>
                <w:rFonts w:eastAsia="Yu Mincho" w:cs="Arial"/>
                <w:szCs w:val="18"/>
              </w:rPr>
            </w:pPr>
            <w:r w:rsidRPr="00510BB2">
              <w:rPr>
                <w:rFonts w:eastAsia="Yu Mincho" w:cs="Arial"/>
                <w:szCs w:val="18"/>
              </w:rPr>
              <w:t>n41</w:t>
            </w:r>
          </w:p>
        </w:tc>
        <w:tc>
          <w:tcPr>
            <w:tcW w:w="415" w:type="pct"/>
            <w:vMerge w:val="restart"/>
            <w:vAlign w:val="center"/>
            <w:hideMark/>
          </w:tcPr>
          <w:p w14:paraId="3CC4B4DE"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615B8DBA"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1058F3B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F89559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2A66E7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15E8531A" w14:textId="77777777" w:rsidR="00A0275D" w:rsidRPr="00510BB2" w:rsidRDefault="00A0275D" w:rsidP="001710D3">
            <w:pPr>
              <w:pStyle w:val="TAC"/>
              <w:rPr>
                <w:rFonts w:cs="Arial"/>
                <w:szCs w:val="18"/>
              </w:rPr>
            </w:pPr>
            <w:r>
              <w:t>509202</w:t>
            </w:r>
          </w:p>
        </w:tc>
        <w:tc>
          <w:tcPr>
            <w:tcW w:w="423" w:type="pct"/>
          </w:tcPr>
          <w:p w14:paraId="0CC8C2B2" w14:textId="77777777" w:rsidR="00A0275D" w:rsidRPr="00510BB2" w:rsidRDefault="00A0275D" w:rsidP="001710D3">
            <w:pPr>
              <w:pStyle w:val="TAC"/>
              <w:rPr>
                <w:rFonts w:cs="Arial"/>
                <w:szCs w:val="18"/>
              </w:rPr>
            </w:pPr>
            <w:r>
              <w:t>2546.01</w:t>
            </w:r>
          </w:p>
        </w:tc>
        <w:tc>
          <w:tcPr>
            <w:tcW w:w="471" w:type="pct"/>
          </w:tcPr>
          <w:p w14:paraId="0CE1EDA0" w14:textId="77777777" w:rsidR="00A0275D" w:rsidRPr="00510BB2" w:rsidRDefault="00A0275D" w:rsidP="001710D3">
            <w:pPr>
              <w:pStyle w:val="TAC"/>
              <w:rPr>
                <w:rFonts w:cs="Arial"/>
                <w:szCs w:val="18"/>
              </w:rPr>
            </w:pPr>
            <w:r>
              <w:t>509202</w:t>
            </w:r>
          </w:p>
        </w:tc>
        <w:tc>
          <w:tcPr>
            <w:tcW w:w="423" w:type="pct"/>
          </w:tcPr>
          <w:p w14:paraId="5265C720" w14:textId="77777777" w:rsidR="00A0275D" w:rsidRPr="00510BB2" w:rsidRDefault="00A0275D" w:rsidP="001710D3">
            <w:pPr>
              <w:pStyle w:val="TAC"/>
              <w:rPr>
                <w:rFonts w:cs="Arial"/>
                <w:szCs w:val="18"/>
              </w:rPr>
            </w:pPr>
            <w:r>
              <w:t>2546.01</w:t>
            </w:r>
          </w:p>
        </w:tc>
        <w:tc>
          <w:tcPr>
            <w:tcW w:w="531" w:type="pct"/>
            <w:vMerge w:val="restart"/>
            <w:vAlign w:val="center"/>
          </w:tcPr>
          <w:p w14:paraId="2594F2B7"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5E30130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4CB34CD" w14:textId="77777777" w:rsidTr="001710D3">
        <w:tc>
          <w:tcPr>
            <w:tcW w:w="325" w:type="pct"/>
            <w:vMerge/>
            <w:vAlign w:val="center"/>
          </w:tcPr>
          <w:p w14:paraId="16F94C03" w14:textId="77777777" w:rsidR="00A0275D" w:rsidRPr="00510BB2" w:rsidRDefault="00A0275D" w:rsidP="001710D3">
            <w:pPr>
              <w:pStyle w:val="TAC"/>
              <w:rPr>
                <w:rFonts w:eastAsia="Yu Mincho" w:cs="Arial"/>
                <w:szCs w:val="18"/>
              </w:rPr>
            </w:pPr>
          </w:p>
        </w:tc>
        <w:tc>
          <w:tcPr>
            <w:tcW w:w="415" w:type="pct"/>
            <w:vMerge/>
            <w:vAlign w:val="center"/>
          </w:tcPr>
          <w:p w14:paraId="74E5BE11" w14:textId="77777777" w:rsidR="00A0275D" w:rsidRPr="00510BB2" w:rsidRDefault="00A0275D" w:rsidP="001710D3">
            <w:pPr>
              <w:pStyle w:val="TAC"/>
              <w:rPr>
                <w:rFonts w:eastAsia="Yu Mincho" w:cs="Arial"/>
                <w:szCs w:val="18"/>
              </w:rPr>
            </w:pPr>
          </w:p>
        </w:tc>
        <w:tc>
          <w:tcPr>
            <w:tcW w:w="320" w:type="pct"/>
            <w:vMerge/>
            <w:vAlign w:val="center"/>
          </w:tcPr>
          <w:p w14:paraId="2CB98E1C" w14:textId="77777777" w:rsidR="00A0275D" w:rsidRPr="00510BB2" w:rsidRDefault="00A0275D" w:rsidP="001710D3">
            <w:pPr>
              <w:pStyle w:val="TAC"/>
              <w:rPr>
                <w:rFonts w:cs="Arial"/>
                <w:szCs w:val="18"/>
                <w:lang w:eastAsia="zh-CN"/>
              </w:rPr>
            </w:pPr>
          </w:p>
        </w:tc>
        <w:tc>
          <w:tcPr>
            <w:tcW w:w="579" w:type="pct"/>
            <w:vMerge/>
            <w:vAlign w:val="center"/>
          </w:tcPr>
          <w:p w14:paraId="658D8C6E" w14:textId="77777777" w:rsidR="00A0275D" w:rsidRPr="00510BB2" w:rsidRDefault="00A0275D" w:rsidP="001710D3">
            <w:pPr>
              <w:spacing w:after="0"/>
              <w:rPr>
                <w:rFonts w:ascii="Arial" w:hAnsi="Arial" w:cs="Arial"/>
                <w:sz w:val="18"/>
                <w:szCs w:val="18"/>
                <w:lang w:eastAsia="zh-CN"/>
              </w:rPr>
            </w:pPr>
          </w:p>
        </w:tc>
        <w:tc>
          <w:tcPr>
            <w:tcW w:w="374" w:type="pct"/>
          </w:tcPr>
          <w:p w14:paraId="0251440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2AAD7B9" w14:textId="77777777" w:rsidR="00A0275D" w:rsidRPr="00510BB2" w:rsidRDefault="00A0275D" w:rsidP="001710D3">
            <w:pPr>
              <w:pStyle w:val="TAC"/>
              <w:rPr>
                <w:rFonts w:cs="Arial"/>
                <w:szCs w:val="18"/>
              </w:rPr>
            </w:pPr>
            <w:r>
              <w:t>518598</w:t>
            </w:r>
          </w:p>
        </w:tc>
        <w:tc>
          <w:tcPr>
            <w:tcW w:w="423" w:type="pct"/>
          </w:tcPr>
          <w:p w14:paraId="6F228343" w14:textId="77777777" w:rsidR="00A0275D" w:rsidRPr="00510BB2" w:rsidRDefault="00A0275D" w:rsidP="001710D3">
            <w:pPr>
              <w:pStyle w:val="TAC"/>
              <w:rPr>
                <w:rFonts w:cs="Arial"/>
                <w:szCs w:val="18"/>
              </w:rPr>
            </w:pPr>
            <w:r>
              <w:t>2592.99</w:t>
            </w:r>
          </w:p>
        </w:tc>
        <w:tc>
          <w:tcPr>
            <w:tcW w:w="471" w:type="pct"/>
          </w:tcPr>
          <w:p w14:paraId="1A1294E1" w14:textId="77777777" w:rsidR="00A0275D" w:rsidRPr="00510BB2" w:rsidRDefault="00A0275D" w:rsidP="001710D3">
            <w:pPr>
              <w:pStyle w:val="TAC"/>
              <w:rPr>
                <w:rFonts w:cs="Arial"/>
                <w:szCs w:val="18"/>
              </w:rPr>
            </w:pPr>
            <w:r>
              <w:t>518598</w:t>
            </w:r>
          </w:p>
        </w:tc>
        <w:tc>
          <w:tcPr>
            <w:tcW w:w="423" w:type="pct"/>
          </w:tcPr>
          <w:p w14:paraId="55E62B2B" w14:textId="77777777" w:rsidR="00A0275D" w:rsidRPr="00510BB2" w:rsidRDefault="00A0275D" w:rsidP="001710D3">
            <w:pPr>
              <w:pStyle w:val="TAC"/>
              <w:rPr>
                <w:rFonts w:cs="Arial"/>
                <w:szCs w:val="18"/>
              </w:rPr>
            </w:pPr>
            <w:r>
              <w:t>2592.99</w:t>
            </w:r>
          </w:p>
        </w:tc>
        <w:tc>
          <w:tcPr>
            <w:tcW w:w="531" w:type="pct"/>
            <w:vMerge/>
            <w:vAlign w:val="center"/>
          </w:tcPr>
          <w:p w14:paraId="7A12E9A2" w14:textId="77777777" w:rsidR="00A0275D" w:rsidRPr="00510BB2" w:rsidRDefault="00A0275D" w:rsidP="001710D3">
            <w:pPr>
              <w:pStyle w:val="TAC"/>
              <w:rPr>
                <w:rFonts w:eastAsia="Yu Mincho" w:cs="Arial"/>
                <w:szCs w:val="18"/>
              </w:rPr>
            </w:pPr>
          </w:p>
        </w:tc>
        <w:tc>
          <w:tcPr>
            <w:tcW w:w="667" w:type="pct"/>
            <w:vMerge/>
          </w:tcPr>
          <w:p w14:paraId="4299E3F6" w14:textId="77777777" w:rsidR="00A0275D" w:rsidRPr="00510BB2" w:rsidRDefault="00A0275D" w:rsidP="001710D3">
            <w:pPr>
              <w:pStyle w:val="TAC"/>
              <w:rPr>
                <w:rFonts w:eastAsia="Yu Mincho" w:cs="Arial"/>
                <w:szCs w:val="18"/>
              </w:rPr>
            </w:pPr>
          </w:p>
        </w:tc>
      </w:tr>
      <w:tr w:rsidR="00A0275D" w:rsidRPr="00510BB2" w14:paraId="21841FB8" w14:textId="77777777" w:rsidTr="001710D3">
        <w:tc>
          <w:tcPr>
            <w:tcW w:w="325" w:type="pct"/>
            <w:vMerge/>
            <w:vAlign w:val="center"/>
          </w:tcPr>
          <w:p w14:paraId="22B56D8C" w14:textId="77777777" w:rsidR="00A0275D" w:rsidRPr="00510BB2" w:rsidRDefault="00A0275D" w:rsidP="001710D3">
            <w:pPr>
              <w:pStyle w:val="TAC"/>
              <w:rPr>
                <w:rFonts w:eastAsia="Yu Mincho" w:cs="Arial"/>
                <w:szCs w:val="18"/>
              </w:rPr>
            </w:pPr>
          </w:p>
        </w:tc>
        <w:tc>
          <w:tcPr>
            <w:tcW w:w="415" w:type="pct"/>
            <w:vMerge/>
            <w:vAlign w:val="center"/>
          </w:tcPr>
          <w:p w14:paraId="25385BDE" w14:textId="77777777" w:rsidR="00A0275D" w:rsidRPr="00510BB2" w:rsidRDefault="00A0275D" w:rsidP="001710D3">
            <w:pPr>
              <w:pStyle w:val="TAC"/>
              <w:rPr>
                <w:rFonts w:eastAsia="Yu Mincho" w:cs="Arial"/>
                <w:szCs w:val="18"/>
              </w:rPr>
            </w:pPr>
          </w:p>
        </w:tc>
        <w:tc>
          <w:tcPr>
            <w:tcW w:w="320" w:type="pct"/>
            <w:vMerge/>
            <w:vAlign w:val="center"/>
          </w:tcPr>
          <w:p w14:paraId="7E291C7A" w14:textId="77777777" w:rsidR="00A0275D" w:rsidRPr="00510BB2" w:rsidRDefault="00A0275D" w:rsidP="001710D3">
            <w:pPr>
              <w:pStyle w:val="TAC"/>
              <w:rPr>
                <w:rFonts w:cs="Arial"/>
                <w:szCs w:val="18"/>
                <w:lang w:eastAsia="zh-CN"/>
              </w:rPr>
            </w:pPr>
          </w:p>
        </w:tc>
        <w:tc>
          <w:tcPr>
            <w:tcW w:w="579" w:type="pct"/>
            <w:vMerge/>
            <w:vAlign w:val="center"/>
          </w:tcPr>
          <w:p w14:paraId="0A366371" w14:textId="77777777" w:rsidR="00A0275D" w:rsidRPr="00510BB2" w:rsidRDefault="00A0275D" w:rsidP="001710D3">
            <w:pPr>
              <w:spacing w:after="0"/>
              <w:rPr>
                <w:rFonts w:ascii="Arial" w:hAnsi="Arial" w:cs="Arial"/>
                <w:sz w:val="18"/>
                <w:szCs w:val="18"/>
                <w:lang w:eastAsia="zh-CN"/>
              </w:rPr>
            </w:pPr>
          </w:p>
        </w:tc>
        <w:tc>
          <w:tcPr>
            <w:tcW w:w="374" w:type="pct"/>
          </w:tcPr>
          <w:p w14:paraId="6391A7E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5E388E2" w14:textId="77777777" w:rsidR="00A0275D" w:rsidRPr="00510BB2" w:rsidRDefault="00A0275D" w:rsidP="001710D3">
            <w:pPr>
              <w:pStyle w:val="TAC"/>
              <w:rPr>
                <w:rFonts w:cs="Arial"/>
                <w:szCs w:val="18"/>
              </w:rPr>
            </w:pPr>
            <w:r>
              <w:t>528000</w:t>
            </w:r>
          </w:p>
        </w:tc>
        <w:tc>
          <w:tcPr>
            <w:tcW w:w="423" w:type="pct"/>
          </w:tcPr>
          <w:p w14:paraId="65072DE0" w14:textId="77777777" w:rsidR="00A0275D" w:rsidRPr="00510BB2" w:rsidRDefault="00A0275D" w:rsidP="001710D3">
            <w:pPr>
              <w:pStyle w:val="TAC"/>
              <w:rPr>
                <w:rFonts w:cs="Arial"/>
                <w:szCs w:val="18"/>
              </w:rPr>
            </w:pPr>
            <w:r>
              <w:t>2640</w:t>
            </w:r>
          </w:p>
        </w:tc>
        <w:tc>
          <w:tcPr>
            <w:tcW w:w="471" w:type="pct"/>
          </w:tcPr>
          <w:p w14:paraId="5F77DA2B" w14:textId="77777777" w:rsidR="00A0275D" w:rsidRPr="00510BB2" w:rsidRDefault="00A0275D" w:rsidP="001710D3">
            <w:pPr>
              <w:pStyle w:val="TAC"/>
              <w:rPr>
                <w:rFonts w:cs="Arial"/>
                <w:szCs w:val="18"/>
              </w:rPr>
            </w:pPr>
            <w:r>
              <w:t>528000</w:t>
            </w:r>
          </w:p>
        </w:tc>
        <w:tc>
          <w:tcPr>
            <w:tcW w:w="423" w:type="pct"/>
          </w:tcPr>
          <w:p w14:paraId="13F97DC3" w14:textId="77777777" w:rsidR="00A0275D" w:rsidRPr="00510BB2" w:rsidRDefault="00A0275D" w:rsidP="001710D3">
            <w:pPr>
              <w:pStyle w:val="TAC"/>
              <w:rPr>
                <w:rFonts w:cs="Arial"/>
                <w:szCs w:val="18"/>
              </w:rPr>
            </w:pPr>
            <w:r>
              <w:t>2640</w:t>
            </w:r>
          </w:p>
        </w:tc>
        <w:tc>
          <w:tcPr>
            <w:tcW w:w="531" w:type="pct"/>
            <w:vMerge/>
            <w:vAlign w:val="center"/>
          </w:tcPr>
          <w:p w14:paraId="655A6905" w14:textId="77777777" w:rsidR="00A0275D" w:rsidRPr="00510BB2" w:rsidRDefault="00A0275D" w:rsidP="001710D3">
            <w:pPr>
              <w:pStyle w:val="TAC"/>
              <w:rPr>
                <w:rFonts w:eastAsia="Yu Mincho" w:cs="Arial"/>
                <w:szCs w:val="18"/>
              </w:rPr>
            </w:pPr>
          </w:p>
        </w:tc>
        <w:tc>
          <w:tcPr>
            <w:tcW w:w="667" w:type="pct"/>
            <w:vMerge/>
          </w:tcPr>
          <w:p w14:paraId="587BD415" w14:textId="77777777" w:rsidR="00A0275D" w:rsidRPr="00510BB2" w:rsidRDefault="00A0275D" w:rsidP="001710D3">
            <w:pPr>
              <w:pStyle w:val="TAC"/>
              <w:rPr>
                <w:rFonts w:eastAsia="Yu Mincho" w:cs="Arial"/>
                <w:szCs w:val="18"/>
              </w:rPr>
            </w:pPr>
          </w:p>
        </w:tc>
      </w:tr>
      <w:tr w:rsidR="00A0275D" w:rsidRPr="00510BB2" w14:paraId="7FE661B6" w14:textId="77777777" w:rsidTr="001710D3">
        <w:tc>
          <w:tcPr>
            <w:tcW w:w="325" w:type="pct"/>
            <w:vMerge w:val="restart"/>
            <w:vAlign w:val="center"/>
            <w:hideMark/>
          </w:tcPr>
          <w:p w14:paraId="64C1938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n48</w:t>
            </w:r>
          </w:p>
        </w:tc>
        <w:tc>
          <w:tcPr>
            <w:tcW w:w="415" w:type="pct"/>
            <w:vMerge w:val="restart"/>
            <w:vAlign w:val="center"/>
            <w:hideMark/>
          </w:tcPr>
          <w:p w14:paraId="7144CED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20</w:t>
            </w:r>
          </w:p>
        </w:tc>
        <w:tc>
          <w:tcPr>
            <w:tcW w:w="320" w:type="pct"/>
            <w:vMerge w:val="restart"/>
            <w:vAlign w:val="center"/>
          </w:tcPr>
          <w:p w14:paraId="77C1296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485D95D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94AB2C6"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1B922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67EE05A" w14:textId="77777777" w:rsidR="00A0275D" w:rsidRPr="00510BB2" w:rsidRDefault="00A0275D" w:rsidP="001710D3">
            <w:pPr>
              <w:pStyle w:val="TAC"/>
              <w:rPr>
                <w:rFonts w:cs="Arial"/>
                <w:szCs w:val="18"/>
              </w:rPr>
            </w:pPr>
            <w:r w:rsidRPr="00510BB2">
              <w:rPr>
                <w:rFonts w:cs="Arial"/>
                <w:szCs w:val="18"/>
              </w:rPr>
              <w:t>637334</w:t>
            </w:r>
          </w:p>
        </w:tc>
        <w:tc>
          <w:tcPr>
            <w:tcW w:w="423" w:type="pct"/>
          </w:tcPr>
          <w:p w14:paraId="0C71C440" w14:textId="77777777" w:rsidR="00A0275D" w:rsidRPr="00510BB2" w:rsidRDefault="00A0275D" w:rsidP="001710D3">
            <w:pPr>
              <w:pStyle w:val="TAC"/>
              <w:rPr>
                <w:rFonts w:cs="Arial"/>
                <w:szCs w:val="18"/>
              </w:rPr>
            </w:pPr>
            <w:r w:rsidRPr="00510BB2">
              <w:rPr>
                <w:rFonts w:cs="Arial"/>
                <w:szCs w:val="18"/>
              </w:rPr>
              <w:t>3560.01</w:t>
            </w:r>
          </w:p>
        </w:tc>
        <w:tc>
          <w:tcPr>
            <w:tcW w:w="471" w:type="pct"/>
            <w:vAlign w:val="center"/>
          </w:tcPr>
          <w:p w14:paraId="03827FC7" w14:textId="77777777" w:rsidR="00A0275D" w:rsidRPr="00510BB2" w:rsidRDefault="00A0275D" w:rsidP="001710D3">
            <w:pPr>
              <w:pStyle w:val="TAC"/>
              <w:rPr>
                <w:rFonts w:cs="Arial"/>
                <w:szCs w:val="18"/>
              </w:rPr>
            </w:pPr>
            <w:r w:rsidRPr="00510BB2">
              <w:rPr>
                <w:rFonts w:cs="Arial"/>
                <w:szCs w:val="18"/>
              </w:rPr>
              <w:t>637334</w:t>
            </w:r>
          </w:p>
        </w:tc>
        <w:tc>
          <w:tcPr>
            <w:tcW w:w="423" w:type="pct"/>
            <w:vAlign w:val="center"/>
          </w:tcPr>
          <w:p w14:paraId="406CB56F" w14:textId="77777777" w:rsidR="00A0275D" w:rsidRPr="00510BB2" w:rsidRDefault="00A0275D" w:rsidP="001710D3">
            <w:pPr>
              <w:pStyle w:val="TAC"/>
              <w:rPr>
                <w:rFonts w:cs="Arial"/>
                <w:szCs w:val="18"/>
              </w:rPr>
            </w:pPr>
            <w:r w:rsidRPr="00510BB2">
              <w:rPr>
                <w:rFonts w:cs="Arial"/>
                <w:szCs w:val="18"/>
              </w:rPr>
              <w:t>3560.01</w:t>
            </w:r>
          </w:p>
        </w:tc>
        <w:tc>
          <w:tcPr>
            <w:tcW w:w="531" w:type="pct"/>
            <w:vMerge w:val="restart"/>
            <w:vAlign w:val="center"/>
          </w:tcPr>
          <w:p w14:paraId="2579296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50@25</w:t>
            </w:r>
          </w:p>
        </w:tc>
        <w:tc>
          <w:tcPr>
            <w:tcW w:w="667" w:type="pct"/>
            <w:vMerge w:val="restart"/>
          </w:tcPr>
          <w:p w14:paraId="34356813"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702648E" w14:textId="77777777" w:rsidTr="001710D3">
        <w:tc>
          <w:tcPr>
            <w:tcW w:w="325" w:type="pct"/>
            <w:vMerge/>
            <w:vAlign w:val="center"/>
          </w:tcPr>
          <w:p w14:paraId="443F87E4"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544D0A9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2A9B6D97"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27C7F892" w14:textId="77777777" w:rsidR="00A0275D" w:rsidRPr="00510BB2" w:rsidRDefault="00A0275D" w:rsidP="001710D3">
            <w:pPr>
              <w:spacing w:after="0"/>
              <w:rPr>
                <w:rFonts w:ascii="Arial" w:hAnsi="Arial" w:cs="Arial"/>
                <w:sz w:val="18"/>
                <w:szCs w:val="18"/>
                <w:lang w:eastAsia="zh-CN"/>
              </w:rPr>
            </w:pPr>
          </w:p>
        </w:tc>
        <w:tc>
          <w:tcPr>
            <w:tcW w:w="374" w:type="pct"/>
          </w:tcPr>
          <w:p w14:paraId="3D97D42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4B2B137" w14:textId="77777777" w:rsidR="00A0275D" w:rsidRPr="00510BB2" w:rsidRDefault="00A0275D" w:rsidP="001710D3">
            <w:pPr>
              <w:pStyle w:val="TAC"/>
              <w:rPr>
                <w:rFonts w:cs="Arial"/>
                <w:szCs w:val="18"/>
              </w:rPr>
            </w:pPr>
            <w:r w:rsidRPr="00510BB2">
              <w:rPr>
                <w:rFonts w:cs="Arial"/>
                <w:szCs w:val="18"/>
              </w:rPr>
              <w:t>641666</w:t>
            </w:r>
          </w:p>
        </w:tc>
        <w:tc>
          <w:tcPr>
            <w:tcW w:w="423" w:type="pct"/>
          </w:tcPr>
          <w:p w14:paraId="564544AD" w14:textId="77777777" w:rsidR="00A0275D" w:rsidRPr="00510BB2" w:rsidRDefault="00A0275D" w:rsidP="001710D3">
            <w:pPr>
              <w:pStyle w:val="TAC"/>
              <w:rPr>
                <w:rFonts w:cs="Arial"/>
                <w:szCs w:val="18"/>
              </w:rPr>
            </w:pPr>
            <w:r w:rsidRPr="00510BB2">
              <w:rPr>
                <w:rFonts w:cs="Arial"/>
                <w:szCs w:val="18"/>
              </w:rPr>
              <w:t>3624.99</w:t>
            </w:r>
          </w:p>
        </w:tc>
        <w:tc>
          <w:tcPr>
            <w:tcW w:w="471" w:type="pct"/>
            <w:vAlign w:val="center"/>
          </w:tcPr>
          <w:p w14:paraId="3A687571" w14:textId="77777777" w:rsidR="00A0275D" w:rsidRPr="00510BB2" w:rsidRDefault="00A0275D" w:rsidP="001710D3">
            <w:pPr>
              <w:pStyle w:val="TAC"/>
              <w:rPr>
                <w:rFonts w:cs="Arial"/>
                <w:szCs w:val="18"/>
              </w:rPr>
            </w:pPr>
            <w:r w:rsidRPr="00510BB2">
              <w:rPr>
                <w:rFonts w:cs="Arial"/>
                <w:szCs w:val="18"/>
              </w:rPr>
              <w:t>641666</w:t>
            </w:r>
          </w:p>
        </w:tc>
        <w:tc>
          <w:tcPr>
            <w:tcW w:w="423" w:type="pct"/>
            <w:vAlign w:val="center"/>
          </w:tcPr>
          <w:p w14:paraId="546E4CA9" w14:textId="77777777" w:rsidR="00A0275D" w:rsidRPr="00510BB2" w:rsidRDefault="00A0275D" w:rsidP="001710D3">
            <w:pPr>
              <w:pStyle w:val="TAC"/>
              <w:rPr>
                <w:rFonts w:cs="Arial"/>
                <w:szCs w:val="18"/>
              </w:rPr>
            </w:pPr>
            <w:r w:rsidRPr="00510BB2">
              <w:rPr>
                <w:rFonts w:cs="Arial"/>
                <w:szCs w:val="18"/>
              </w:rPr>
              <w:t>3624.99</w:t>
            </w:r>
          </w:p>
        </w:tc>
        <w:tc>
          <w:tcPr>
            <w:tcW w:w="531" w:type="pct"/>
            <w:vMerge/>
            <w:vAlign w:val="center"/>
          </w:tcPr>
          <w:p w14:paraId="267FDCB7"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124332D9"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7CB13A1E" w14:textId="77777777" w:rsidTr="001710D3">
        <w:tc>
          <w:tcPr>
            <w:tcW w:w="325" w:type="pct"/>
            <w:vMerge/>
            <w:vAlign w:val="center"/>
          </w:tcPr>
          <w:p w14:paraId="71D87E7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97978A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6415454D"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1F107723" w14:textId="77777777" w:rsidR="00A0275D" w:rsidRPr="00510BB2" w:rsidRDefault="00A0275D" w:rsidP="001710D3">
            <w:pPr>
              <w:spacing w:after="0"/>
              <w:rPr>
                <w:rFonts w:ascii="Arial" w:hAnsi="Arial" w:cs="Arial"/>
                <w:sz w:val="18"/>
                <w:szCs w:val="18"/>
                <w:lang w:eastAsia="zh-CN"/>
              </w:rPr>
            </w:pPr>
          </w:p>
        </w:tc>
        <w:tc>
          <w:tcPr>
            <w:tcW w:w="374" w:type="pct"/>
          </w:tcPr>
          <w:p w14:paraId="55B73D3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1B4A6CB" w14:textId="77777777" w:rsidR="00A0275D" w:rsidRPr="00510BB2" w:rsidRDefault="00A0275D" w:rsidP="001710D3">
            <w:pPr>
              <w:pStyle w:val="TAC"/>
              <w:rPr>
                <w:rFonts w:cs="Arial"/>
                <w:szCs w:val="18"/>
              </w:rPr>
            </w:pPr>
            <w:r w:rsidRPr="00510BB2">
              <w:rPr>
                <w:rFonts w:cs="Arial"/>
                <w:szCs w:val="18"/>
              </w:rPr>
              <w:t>646000</w:t>
            </w:r>
          </w:p>
        </w:tc>
        <w:tc>
          <w:tcPr>
            <w:tcW w:w="423" w:type="pct"/>
          </w:tcPr>
          <w:p w14:paraId="3A6FB9F3" w14:textId="77777777" w:rsidR="00A0275D" w:rsidRPr="00510BB2" w:rsidRDefault="00A0275D" w:rsidP="001710D3">
            <w:pPr>
              <w:pStyle w:val="TAC"/>
              <w:rPr>
                <w:rFonts w:cs="Arial"/>
                <w:szCs w:val="18"/>
              </w:rPr>
            </w:pPr>
            <w:r w:rsidRPr="00510BB2">
              <w:rPr>
                <w:rFonts w:cs="Arial"/>
                <w:szCs w:val="18"/>
              </w:rPr>
              <w:t>3690</w:t>
            </w:r>
          </w:p>
        </w:tc>
        <w:tc>
          <w:tcPr>
            <w:tcW w:w="471" w:type="pct"/>
            <w:vAlign w:val="center"/>
          </w:tcPr>
          <w:p w14:paraId="6B3D7106" w14:textId="77777777" w:rsidR="00A0275D" w:rsidRPr="00510BB2" w:rsidRDefault="00A0275D" w:rsidP="001710D3">
            <w:pPr>
              <w:pStyle w:val="TAC"/>
              <w:rPr>
                <w:rFonts w:cs="Arial"/>
                <w:szCs w:val="18"/>
              </w:rPr>
            </w:pPr>
            <w:r w:rsidRPr="00510BB2">
              <w:rPr>
                <w:rFonts w:cs="Arial"/>
                <w:szCs w:val="18"/>
              </w:rPr>
              <w:t>646000</w:t>
            </w:r>
          </w:p>
        </w:tc>
        <w:tc>
          <w:tcPr>
            <w:tcW w:w="423" w:type="pct"/>
            <w:vAlign w:val="center"/>
          </w:tcPr>
          <w:p w14:paraId="2F25D38A" w14:textId="77777777" w:rsidR="00A0275D" w:rsidRPr="00510BB2" w:rsidRDefault="00A0275D" w:rsidP="001710D3">
            <w:pPr>
              <w:pStyle w:val="TAC"/>
              <w:rPr>
                <w:rFonts w:cs="Arial"/>
                <w:szCs w:val="18"/>
              </w:rPr>
            </w:pPr>
            <w:r w:rsidRPr="00510BB2">
              <w:rPr>
                <w:rFonts w:cs="Arial"/>
                <w:szCs w:val="18"/>
              </w:rPr>
              <w:t>3690</w:t>
            </w:r>
          </w:p>
        </w:tc>
        <w:tc>
          <w:tcPr>
            <w:tcW w:w="531" w:type="pct"/>
            <w:vMerge/>
            <w:vAlign w:val="center"/>
          </w:tcPr>
          <w:p w14:paraId="59311F6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4C8DF307"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3C3B6C0A" w14:textId="77777777" w:rsidTr="001710D3">
        <w:tc>
          <w:tcPr>
            <w:tcW w:w="325" w:type="pct"/>
            <w:vMerge w:val="restart"/>
            <w:vAlign w:val="center"/>
            <w:hideMark/>
          </w:tcPr>
          <w:p w14:paraId="360F844A" w14:textId="77777777" w:rsidR="00A0275D" w:rsidRPr="00510BB2" w:rsidRDefault="00A0275D" w:rsidP="001710D3">
            <w:pPr>
              <w:pStyle w:val="TAC"/>
              <w:rPr>
                <w:rFonts w:eastAsia="宋体" w:cs="Arial"/>
                <w:szCs w:val="18"/>
                <w:lang w:eastAsia="zh-CN"/>
              </w:rPr>
            </w:pPr>
            <w:r w:rsidRPr="00510BB2">
              <w:rPr>
                <w:rFonts w:cs="Arial"/>
                <w:szCs w:val="18"/>
                <w:lang w:eastAsia="zh-CN"/>
              </w:rPr>
              <w:t>n50</w:t>
            </w:r>
          </w:p>
        </w:tc>
        <w:tc>
          <w:tcPr>
            <w:tcW w:w="415" w:type="pct"/>
            <w:vMerge w:val="restart"/>
            <w:vAlign w:val="center"/>
            <w:hideMark/>
          </w:tcPr>
          <w:p w14:paraId="0C52DA3C" w14:textId="77777777" w:rsidR="00A0275D" w:rsidRPr="00510BB2" w:rsidRDefault="00A0275D" w:rsidP="001710D3">
            <w:pPr>
              <w:pStyle w:val="TAC"/>
              <w:rPr>
                <w:rFonts w:eastAsia="宋体" w:cs="Arial"/>
                <w:szCs w:val="18"/>
                <w:lang w:eastAsia="zh-CN"/>
              </w:rPr>
            </w:pPr>
            <w:r w:rsidRPr="00510BB2">
              <w:rPr>
                <w:rFonts w:cs="Arial"/>
                <w:szCs w:val="18"/>
                <w:lang w:eastAsia="zh-CN"/>
              </w:rPr>
              <w:t>20</w:t>
            </w:r>
          </w:p>
        </w:tc>
        <w:tc>
          <w:tcPr>
            <w:tcW w:w="320" w:type="pct"/>
            <w:vMerge w:val="restart"/>
            <w:vAlign w:val="center"/>
          </w:tcPr>
          <w:p w14:paraId="618AF0F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2A4BCE7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93B5ED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5B1B11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CE2F95E" w14:textId="77777777" w:rsidR="00A0275D" w:rsidRPr="00510BB2" w:rsidRDefault="00A0275D" w:rsidP="001710D3">
            <w:pPr>
              <w:pStyle w:val="TAC"/>
              <w:rPr>
                <w:rFonts w:cs="Arial"/>
                <w:szCs w:val="18"/>
              </w:rPr>
            </w:pPr>
            <w:r w:rsidRPr="00510BB2">
              <w:rPr>
                <w:rFonts w:cs="Arial"/>
                <w:szCs w:val="18"/>
              </w:rPr>
              <w:t>288400</w:t>
            </w:r>
          </w:p>
        </w:tc>
        <w:tc>
          <w:tcPr>
            <w:tcW w:w="423" w:type="pct"/>
          </w:tcPr>
          <w:p w14:paraId="2A8598B1" w14:textId="77777777" w:rsidR="00A0275D" w:rsidRPr="00510BB2" w:rsidRDefault="00A0275D" w:rsidP="001710D3">
            <w:pPr>
              <w:pStyle w:val="TAC"/>
              <w:rPr>
                <w:rFonts w:cs="Arial"/>
                <w:szCs w:val="18"/>
              </w:rPr>
            </w:pPr>
            <w:r w:rsidRPr="00510BB2">
              <w:rPr>
                <w:rFonts w:cs="Arial"/>
                <w:szCs w:val="18"/>
              </w:rPr>
              <w:t>1442</w:t>
            </w:r>
          </w:p>
        </w:tc>
        <w:tc>
          <w:tcPr>
            <w:tcW w:w="471" w:type="pct"/>
            <w:vAlign w:val="center"/>
          </w:tcPr>
          <w:p w14:paraId="623F766C" w14:textId="77777777" w:rsidR="00A0275D" w:rsidRPr="00510BB2" w:rsidRDefault="00A0275D" w:rsidP="001710D3">
            <w:pPr>
              <w:pStyle w:val="TAC"/>
              <w:rPr>
                <w:rFonts w:cs="Arial"/>
                <w:szCs w:val="18"/>
              </w:rPr>
            </w:pPr>
            <w:r w:rsidRPr="00510BB2">
              <w:rPr>
                <w:rFonts w:cs="Arial"/>
                <w:szCs w:val="18"/>
              </w:rPr>
              <w:t>288400</w:t>
            </w:r>
          </w:p>
        </w:tc>
        <w:tc>
          <w:tcPr>
            <w:tcW w:w="423" w:type="pct"/>
            <w:vAlign w:val="center"/>
          </w:tcPr>
          <w:p w14:paraId="37AEE8F3" w14:textId="77777777" w:rsidR="00A0275D" w:rsidRPr="00510BB2" w:rsidRDefault="00A0275D" w:rsidP="001710D3">
            <w:pPr>
              <w:pStyle w:val="TAC"/>
              <w:rPr>
                <w:rFonts w:cs="Arial"/>
                <w:szCs w:val="18"/>
              </w:rPr>
            </w:pPr>
            <w:r w:rsidRPr="00510BB2">
              <w:rPr>
                <w:rFonts w:cs="Arial"/>
                <w:szCs w:val="18"/>
              </w:rPr>
              <w:t>1442</w:t>
            </w:r>
          </w:p>
        </w:tc>
        <w:tc>
          <w:tcPr>
            <w:tcW w:w="531" w:type="pct"/>
            <w:vMerge w:val="restart"/>
            <w:vAlign w:val="center"/>
          </w:tcPr>
          <w:p w14:paraId="4C2B7257"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39CE590F"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19B9A7" w14:textId="77777777" w:rsidTr="001710D3">
        <w:tc>
          <w:tcPr>
            <w:tcW w:w="325" w:type="pct"/>
            <w:vMerge/>
            <w:vAlign w:val="center"/>
          </w:tcPr>
          <w:p w14:paraId="4EACA26F" w14:textId="77777777" w:rsidR="00A0275D" w:rsidRPr="00510BB2" w:rsidRDefault="00A0275D" w:rsidP="001710D3">
            <w:pPr>
              <w:pStyle w:val="TAC"/>
              <w:rPr>
                <w:rFonts w:cs="Arial"/>
                <w:szCs w:val="18"/>
                <w:lang w:eastAsia="zh-CN"/>
              </w:rPr>
            </w:pPr>
          </w:p>
        </w:tc>
        <w:tc>
          <w:tcPr>
            <w:tcW w:w="415" w:type="pct"/>
            <w:vMerge/>
            <w:vAlign w:val="center"/>
          </w:tcPr>
          <w:p w14:paraId="4FE05E41" w14:textId="77777777" w:rsidR="00A0275D" w:rsidRPr="00510BB2" w:rsidRDefault="00A0275D" w:rsidP="001710D3">
            <w:pPr>
              <w:pStyle w:val="TAC"/>
              <w:rPr>
                <w:rFonts w:cs="Arial"/>
                <w:szCs w:val="18"/>
                <w:lang w:eastAsia="zh-CN"/>
              </w:rPr>
            </w:pPr>
          </w:p>
        </w:tc>
        <w:tc>
          <w:tcPr>
            <w:tcW w:w="320" w:type="pct"/>
            <w:vMerge/>
            <w:vAlign w:val="center"/>
          </w:tcPr>
          <w:p w14:paraId="6D8CCCF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D9FE20B" w14:textId="77777777" w:rsidR="00A0275D" w:rsidRPr="00510BB2" w:rsidRDefault="00A0275D" w:rsidP="001710D3">
            <w:pPr>
              <w:spacing w:after="0"/>
              <w:rPr>
                <w:rFonts w:ascii="Arial" w:hAnsi="Arial" w:cs="Arial"/>
                <w:sz w:val="18"/>
                <w:szCs w:val="18"/>
                <w:lang w:eastAsia="zh-CN"/>
              </w:rPr>
            </w:pPr>
          </w:p>
        </w:tc>
        <w:tc>
          <w:tcPr>
            <w:tcW w:w="374" w:type="pct"/>
          </w:tcPr>
          <w:p w14:paraId="09AF906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F4348B6" w14:textId="77777777" w:rsidR="00A0275D" w:rsidRPr="00510BB2" w:rsidRDefault="00A0275D" w:rsidP="001710D3">
            <w:pPr>
              <w:pStyle w:val="TAC"/>
              <w:rPr>
                <w:rFonts w:cs="Arial"/>
                <w:szCs w:val="18"/>
              </w:rPr>
            </w:pPr>
            <w:r w:rsidRPr="00510BB2">
              <w:rPr>
                <w:rFonts w:cs="Arial"/>
                <w:szCs w:val="18"/>
              </w:rPr>
              <w:t>294900</w:t>
            </w:r>
          </w:p>
        </w:tc>
        <w:tc>
          <w:tcPr>
            <w:tcW w:w="423" w:type="pct"/>
          </w:tcPr>
          <w:p w14:paraId="434935AD" w14:textId="77777777" w:rsidR="00A0275D" w:rsidRPr="00510BB2" w:rsidRDefault="00A0275D" w:rsidP="001710D3">
            <w:pPr>
              <w:pStyle w:val="TAC"/>
              <w:rPr>
                <w:rFonts w:cs="Arial"/>
                <w:szCs w:val="18"/>
              </w:rPr>
            </w:pPr>
            <w:r w:rsidRPr="00510BB2">
              <w:rPr>
                <w:rFonts w:cs="Arial"/>
                <w:szCs w:val="18"/>
              </w:rPr>
              <w:t>1474.5</w:t>
            </w:r>
          </w:p>
        </w:tc>
        <w:tc>
          <w:tcPr>
            <w:tcW w:w="471" w:type="pct"/>
            <w:vAlign w:val="center"/>
          </w:tcPr>
          <w:p w14:paraId="6A9CF33B" w14:textId="77777777" w:rsidR="00A0275D" w:rsidRPr="00510BB2" w:rsidRDefault="00A0275D" w:rsidP="001710D3">
            <w:pPr>
              <w:pStyle w:val="TAC"/>
              <w:rPr>
                <w:rFonts w:cs="Arial"/>
                <w:szCs w:val="18"/>
              </w:rPr>
            </w:pPr>
            <w:r w:rsidRPr="00510BB2">
              <w:rPr>
                <w:rFonts w:cs="Arial"/>
                <w:szCs w:val="18"/>
              </w:rPr>
              <w:t>294900</w:t>
            </w:r>
          </w:p>
        </w:tc>
        <w:tc>
          <w:tcPr>
            <w:tcW w:w="423" w:type="pct"/>
            <w:vAlign w:val="center"/>
          </w:tcPr>
          <w:p w14:paraId="222BFFEB" w14:textId="77777777" w:rsidR="00A0275D" w:rsidRPr="00510BB2" w:rsidRDefault="00A0275D" w:rsidP="001710D3">
            <w:pPr>
              <w:pStyle w:val="TAC"/>
              <w:rPr>
                <w:rFonts w:cs="Arial"/>
                <w:szCs w:val="18"/>
              </w:rPr>
            </w:pPr>
            <w:r w:rsidRPr="00510BB2">
              <w:rPr>
                <w:rFonts w:cs="Arial"/>
                <w:szCs w:val="18"/>
              </w:rPr>
              <w:t>1474.5</w:t>
            </w:r>
          </w:p>
        </w:tc>
        <w:tc>
          <w:tcPr>
            <w:tcW w:w="531" w:type="pct"/>
            <w:vMerge/>
            <w:vAlign w:val="center"/>
          </w:tcPr>
          <w:p w14:paraId="0D0599EA" w14:textId="77777777" w:rsidR="00A0275D" w:rsidRPr="00510BB2" w:rsidRDefault="00A0275D" w:rsidP="001710D3">
            <w:pPr>
              <w:pStyle w:val="TAC"/>
              <w:rPr>
                <w:rFonts w:cs="Arial"/>
                <w:szCs w:val="18"/>
                <w:lang w:eastAsia="zh-CN"/>
              </w:rPr>
            </w:pPr>
          </w:p>
        </w:tc>
        <w:tc>
          <w:tcPr>
            <w:tcW w:w="667" w:type="pct"/>
            <w:vMerge/>
          </w:tcPr>
          <w:p w14:paraId="2AEE5AAF" w14:textId="77777777" w:rsidR="00A0275D" w:rsidRPr="00510BB2" w:rsidRDefault="00A0275D" w:rsidP="001710D3">
            <w:pPr>
              <w:pStyle w:val="TAC"/>
              <w:rPr>
                <w:rFonts w:cs="Arial"/>
                <w:szCs w:val="18"/>
                <w:lang w:eastAsia="zh-CN"/>
              </w:rPr>
            </w:pPr>
          </w:p>
        </w:tc>
      </w:tr>
      <w:tr w:rsidR="00A0275D" w:rsidRPr="00510BB2" w14:paraId="3CCBC895" w14:textId="77777777" w:rsidTr="001710D3">
        <w:tc>
          <w:tcPr>
            <w:tcW w:w="325" w:type="pct"/>
            <w:vMerge/>
            <w:vAlign w:val="center"/>
          </w:tcPr>
          <w:p w14:paraId="16F3F97D" w14:textId="77777777" w:rsidR="00A0275D" w:rsidRPr="00510BB2" w:rsidRDefault="00A0275D" w:rsidP="001710D3">
            <w:pPr>
              <w:pStyle w:val="TAC"/>
              <w:rPr>
                <w:rFonts w:cs="Arial"/>
                <w:szCs w:val="18"/>
                <w:lang w:eastAsia="zh-CN"/>
              </w:rPr>
            </w:pPr>
          </w:p>
        </w:tc>
        <w:tc>
          <w:tcPr>
            <w:tcW w:w="415" w:type="pct"/>
            <w:vMerge/>
            <w:vAlign w:val="center"/>
          </w:tcPr>
          <w:p w14:paraId="28B6DE45" w14:textId="77777777" w:rsidR="00A0275D" w:rsidRPr="00510BB2" w:rsidRDefault="00A0275D" w:rsidP="001710D3">
            <w:pPr>
              <w:pStyle w:val="TAC"/>
              <w:rPr>
                <w:rFonts w:cs="Arial"/>
                <w:szCs w:val="18"/>
                <w:lang w:eastAsia="zh-CN"/>
              </w:rPr>
            </w:pPr>
          </w:p>
        </w:tc>
        <w:tc>
          <w:tcPr>
            <w:tcW w:w="320" w:type="pct"/>
            <w:vMerge/>
            <w:vAlign w:val="center"/>
          </w:tcPr>
          <w:p w14:paraId="0A79B6D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A680B4D" w14:textId="77777777" w:rsidR="00A0275D" w:rsidRPr="00510BB2" w:rsidRDefault="00A0275D" w:rsidP="001710D3">
            <w:pPr>
              <w:spacing w:after="0"/>
              <w:rPr>
                <w:rFonts w:ascii="Arial" w:hAnsi="Arial" w:cs="Arial"/>
                <w:sz w:val="18"/>
                <w:szCs w:val="18"/>
                <w:lang w:eastAsia="zh-CN"/>
              </w:rPr>
            </w:pPr>
          </w:p>
        </w:tc>
        <w:tc>
          <w:tcPr>
            <w:tcW w:w="374" w:type="pct"/>
          </w:tcPr>
          <w:p w14:paraId="048687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815976C" w14:textId="77777777" w:rsidR="00A0275D" w:rsidRPr="00510BB2" w:rsidRDefault="00A0275D" w:rsidP="001710D3">
            <w:pPr>
              <w:pStyle w:val="TAC"/>
              <w:rPr>
                <w:rFonts w:cs="Arial"/>
                <w:szCs w:val="18"/>
              </w:rPr>
            </w:pPr>
            <w:r w:rsidRPr="00510BB2">
              <w:rPr>
                <w:rFonts w:cs="Arial"/>
                <w:szCs w:val="18"/>
              </w:rPr>
              <w:t>301400</w:t>
            </w:r>
          </w:p>
        </w:tc>
        <w:tc>
          <w:tcPr>
            <w:tcW w:w="423" w:type="pct"/>
          </w:tcPr>
          <w:p w14:paraId="2F5EE80C" w14:textId="77777777" w:rsidR="00A0275D" w:rsidRPr="00510BB2" w:rsidRDefault="00A0275D" w:rsidP="001710D3">
            <w:pPr>
              <w:pStyle w:val="TAC"/>
              <w:rPr>
                <w:rFonts w:cs="Arial"/>
                <w:szCs w:val="18"/>
              </w:rPr>
            </w:pPr>
            <w:r w:rsidRPr="00510BB2">
              <w:rPr>
                <w:rFonts w:cs="Arial"/>
                <w:szCs w:val="18"/>
              </w:rPr>
              <w:t>1507</w:t>
            </w:r>
          </w:p>
        </w:tc>
        <w:tc>
          <w:tcPr>
            <w:tcW w:w="471" w:type="pct"/>
            <w:vAlign w:val="center"/>
          </w:tcPr>
          <w:p w14:paraId="66F8D7B8" w14:textId="77777777" w:rsidR="00A0275D" w:rsidRPr="00510BB2" w:rsidRDefault="00A0275D" w:rsidP="001710D3">
            <w:pPr>
              <w:pStyle w:val="TAC"/>
              <w:rPr>
                <w:rFonts w:cs="Arial"/>
                <w:szCs w:val="18"/>
              </w:rPr>
            </w:pPr>
            <w:r w:rsidRPr="00510BB2">
              <w:rPr>
                <w:rFonts w:cs="Arial"/>
                <w:szCs w:val="18"/>
              </w:rPr>
              <w:t>301400</w:t>
            </w:r>
          </w:p>
        </w:tc>
        <w:tc>
          <w:tcPr>
            <w:tcW w:w="423" w:type="pct"/>
            <w:vAlign w:val="center"/>
          </w:tcPr>
          <w:p w14:paraId="737892FE" w14:textId="77777777" w:rsidR="00A0275D" w:rsidRPr="00510BB2" w:rsidRDefault="00A0275D" w:rsidP="001710D3">
            <w:pPr>
              <w:pStyle w:val="TAC"/>
              <w:rPr>
                <w:rFonts w:cs="Arial"/>
                <w:szCs w:val="18"/>
              </w:rPr>
            </w:pPr>
            <w:r w:rsidRPr="00510BB2">
              <w:rPr>
                <w:rFonts w:cs="Arial"/>
                <w:szCs w:val="18"/>
              </w:rPr>
              <w:t>1507</w:t>
            </w:r>
          </w:p>
        </w:tc>
        <w:tc>
          <w:tcPr>
            <w:tcW w:w="531" w:type="pct"/>
            <w:vMerge/>
            <w:vAlign w:val="center"/>
          </w:tcPr>
          <w:p w14:paraId="73AC22B7" w14:textId="77777777" w:rsidR="00A0275D" w:rsidRPr="00510BB2" w:rsidRDefault="00A0275D" w:rsidP="001710D3">
            <w:pPr>
              <w:pStyle w:val="TAC"/>
              <w:rPr>
                <w:rFonts w:cs="Arial"/>
                <w:szCs w:val="18"/>
                <w:lang w:eastAsia="zh-CN"/>
              </w:rPr>
            </w:pPr>
          </w:p>
        </w:tc>
        <w:tc>
          <w:tcPr>
            <w:tcW w:w="667" w:type="pct"/>
            <w:vMerge/>
          </w:tcPr>
          <w:p w14:paraId="2DBCBDD8" w14:textId="77777777" w:rsidR="00A0275D" w:rsidRPr="00510BB2" w:rsidRDefault="00A0275D" w:rsidP="001710D3">
            <w:pPr>
              <w:pStyle w:val="TAC"/>
              <w:rPr>
                <w:rFonts w:cs="Arial"/>
                <w:szCs w:val="18"/>
                <w:lang w:eastAsia="zh-CN"/>
              </w:rPr>
            </w:pPr>
          </w:p>
        </w:tc>
      </w:tr>
      <w:tr w:rsidR="00A0275D" w:rsidRPr="00510BB2" w14:paraId="315C8427" w14:textId="77777777" w:rsidTr="001710D3">
        <w:tc>
          <w:tcPr>
            <w:tcW w:w="325" w:type="pct"/>
            <w:vMerge w:val="restart"/>
            <w:vAlign w:val="center"/>
            <w:hideMark/>
          </w:tcPr>
          <w:p w14:paraId="70DAD00C" w14:textId="77777777" w:rsidR="00A0275D" w:rsidRPr="00510BB2" w:rsidRDefault="00A0275D" w:rsidP="001710D3">
            <w:pPr>
              <w:pStyle w:val="TAC"/>
              <w:rPr>
                <w:rFonts w:eastAsia="Yu Mincho" w:cs="Arial"/>
                <w:szCs w:val="18"/>
              </w:rPr>
            </w:pPr>
            <w:r w:rsidRPr="00510BB2">
              <w:rPr>
                <w:rFonts w:eastAsia="Yu Mincho" w:cs="Arial"/>
                <w:szCs w:val="18"/>
              </w:rPr>
              <w:t>n51</w:t>
            </w:r>
          </w:p>
        </w:tc>
        <w:tc>
          <w:tcPr>
            <w:tcW w:w="415" w:type="pct"/>
            <w:vMerge w:val="restart"/>
            <w:vAlign w:val="center"/>
            <w:hideMark/>
          </w:tcPr>
          <w:p w14:paraId="156C46FC" w14:textId="77777777" w:rsidR="00A0275D" w:rsidRPr="00510BB2" w:rsidRDefault="00A0275D" w:rsidP="001710D3">
            <w:pPr>
              <w:pStyle w:val="TAC"/>
              <w:rPr>
                <w:rFonts w:eastAsia="Yu Mincho" w:cs="Arial"/>
                <w:szCs w:val="18"/>
              </w:rPr>
            </w:pPr>
            <w:r w:rsidRPr="00510BB2">
              <w:rPr>
                <w:rFonts w:eastAsia="Yu Mincho" w:cs="Arial"/>
                <w:szCs w:val="18"/>
              </w:rPr>
              <w:t>5</w:t>
            </w:r>
          </w:p>
        </w:tc>
        <w:tc>
          <w:tcPr>
            <w:tcW w:w="320" w:type="pct"/>
            <w:vMerge w:val="restart"/>
            <w:vAlign w:val="center"/>
          </w:tcPr>
          <w:p w14:paraId="75EBF74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87B494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2CB7BA0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F69960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30ACAC49" w14:textId="77777777" w:rsidR="00A0275D" w:rsidRPr="00510BB2" w:rsidRDefault="00A0275D" w:rsidP="001710D3">
            <w:pPr>
              <w:pStyle w:val="TAC"/>
              <w:rPr>
                <w:rFonts w:eastAsia="Yu Mincho" w:cs="Arial"/>
                <w:szCs w:val="18"/>
              </w:rPr>
            </w:pPr>
            <w:r w:rsidRPr="00510BB2">
              <w:rPr>
                <w:rFonts w:cs="Arial"/>
                <w:szCs w:val="18"/>
              </w:rPr>
              <w:t>285900</w:t>
            </w:r>
          </w:p>
        </w:tc>
        <w:tc>
          <w:tcPr>
            <w:tcW w:w="423" w:type="pct"/>
            <w:vMerge w:val="restart"/>
            <w:vAlign w:val="center"/>
          </w:tcPr>
          <w:p w14:paraId="6B5A3306" w14:textId="77777777" w:rsidR="00A0275D" w:rsidRPr="00510BB2" w:rsidRDefault="00A0275D" w:rsidP="001710D3">
            <w:pPr>
              <w:pStyle w:val="TAC"/>
              <w:rPr>
                <w:rFonts w:eastAsia="Yu Mincho" w:cs="Arial"/>
                <w:szCs w:val="18"/>
              </w:rPr>
            </w:pPr>
            <w:r w:rsidRPr="00510BB2">
              <w:rPr>
                <w:rFonts w:cs="Arial"/>
                <w:szCs w:val="18"/>
              </w:rPr>
              <w:t>1429.5</w:t>
            </w:r>
          </w:p>
        </w:tc>
        <w:tc>
          <w:tcPr>
            <w:tcW w:w="471" w:type="pct"/>
            <w:vMerge w:val="restart"/>
            <w:vAlign w:val="center"/>
          </w:tcPr>
          <w:p w14:paraId="7E646A75" w14:textId="77777777" w:rsidR="00A0275D" w:rsidRPr="00510BB2" w:rsidRDefault="00A0275D" w:rsidP="001710D3">
            <w:pPr>
              <w:pStyle w:val="TAC"/>
              <w:rPr>
                <w:rFonts w:eastAsia="Yu Mincho" w:cs="Arial"/>
                <w:szCs w:val="18"/>
              </w:rPr>
            </w:pPr>
            <w:r w:rsidRPr="00510BB2">
              <w:rPr>
                <w:rFonts w:cs="Arial"/>
                <w:szCs w:val="18"/>
              </w:rPr>
              <w:t>285900</w:t>
            </w:r>
          </w:p>
        </w:tc>
        <w:tc>
          <w:tcPr>
            <w:tcW w:w="423" w:type="pct"/>
            <w:vMerge w:val="restart"/>
            <w:vAlign w:val="center"/>
          </w:tcPr>
          <w:p w14:paraId="6D54FF51" w14:textId="77777777" w:rsidR="00A0275D" w:rsidRPr="00510BB2" w:rsidRDefault="00A0275D" w:rsidP="001710D3">
            <w:pPr>
              <w:pStyle w:val="TAC"/>
              <w:rPr>
                <w:rFonts w:eastAsia="Yu Mincho" w:cs="Arial"/>
                <w:szCs w:val="18"/>
              </w:rPr>
            </w:pPr>
            <w:r w:rsidRPr="00510BB2">
              <w:rPr>
                <w:rFonts w:cs="Arial"/>
                <w:szCs w:val="18"/>
              </w:rPr>
              <w:t>1429.5</w:t>
            </w:r>
          </w:p>
        </w:tc>
        <w:tc>
          <w:tcPr>
            <w:tcW w:w="531" w:type="pct"/>
            <w:vMerge w:val="restart"/>
            <w:vAlign w:val="center"/>
          </w:tcPr>
          <w:p w14:paraId="70D3A728" w14:textId="77777777" w:rsidR="00A0275D" w:rsidRPr="00510BB2" w:rsidRDefault="00A0275D" w:rsidP="001710D3">
            <w:pPr>
              <w:pStyle w:val="TAC"/>
              <w:rPr>
                <w:rFonts w:eastAsia="Yu Mincho" w:cs="Arial"/>
                <w:szCs w:val="18"/>
              </w:rPr>
            </w:pPr>
            <w:r w:rsidRPr="00510BB2">
              <w:rPr>
                <w:rFonts w:cs="Arial"/>
                <w:szCs w:val="18"/>
                <w:lang w:eastAsia="zh-CN"/>
              </w:rPr>
              <w:t>12@6</w:t>
            </w:r>
          </w:p>
        </w:tc>
        <w:tc>
          <w:tcPr>
            <w:tcW w:w="667" w:type="pct"/>
            <w:vMerge w:val="restart"/>
          </w:tcPr>
          <w:p w14:paraId="02C0968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A74FFC0" w14:textId="77777777" w:rsidTr="001710D3">
        <w:tc>
          <w:tcPr>
            <w:tcW w:w="325" w:type="pct"/>
            <w:vMerge/>
            <w:vAlign w:val="center"/>
          </w:tcPr>
          <w:p w14:paraId="45469959" w14:textId="77777777" w:rsidR="00A0275D" w:rsidRPr="00510BB2" w:rsidRDefault="00A0275D" w:rsidP="001710D3">
            <w:pPr>
              <w:pStyle w:val="TAC"/>
              <w:rPr>
                <w:rFonts w:eastAsia="Yu Mincho" w:cs="Arial"/>
                <w:szCs w:val="18"/>
              </w:rPr>
            </w:pPr>
          </w:p>
        </w:tc>
        <w:tc>
          <w:tcPr>
            <w:tcW w:w="415" w:type="pct"/>
            <w:vMerge/>
            <w:vAlign w:val="center"/>
          </w:tcPr>
          <w:p w14:paraId="4075B942" w14:textId="77777777" w:rsidR="00A0275D" w:rsidRPr="00510BB2" w:rsidRDefault="00A0275D" w:rsidP="001710D3">
            <w:pPr>
              <w:pStyle w:val="TAC"/>
              <w:rPr>
                <w:rFonts w:eastAsia="Yu Mincho" w:cs="Arial"/>
                <w:szCs w:val="18"/>
              </w:rPr>
            </w:pPr>
          </w:p>
        </w:tc>
        <w:tc>
          <w:tcPr>
            <w:tcW w:w="320" w:type="pct"/>
            <w:vMerge/>
            <w:vAlign w:val="center"/>
          </w:tcPr>
          <w:p w14:paraId="7F50EF3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5EF613CE" w14:textId="77777777" w:rsidR="00A0275D" w:rsidRPr="00510BB2" w:rsidRDefault="00A0275D" w:rsidP="001710D3">
            <w:pPr>
              <w:spacing w:after="0"/>
              <w:rPr>
                <w:rFonts w:ascii="Arial" w:hAnsi="Arial" w:cs="Arial"/>
                <w:sz w:val="18"/>
                <w:szCs w:val="18"/>
                <w:lang w:eastAsia="zh-CN"/>
              </w:rPr>
            </w:pPr>
          </w:p>
        </w:tc>
        <w:tc>
          <w:tcPr>
            <w:tcW w:w="374" w:type="pct"/>
          </w:tcPr>
          <w:p w14:paraId="2162A55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606EF7B0" w14:textId="77777777" w:rsidR="00A0275D" w:rsidRPr="00510BB2" w:rsidRDefault="00A0275D" w:rsidP="001710D3">
            <w:pPr>
              <w:pStyle w:val="TAC"/>
              <w:rPr>
                <w:rFonts w:eastAsia="Yu Mincho" w:cs="Arial"/>
                <w:szCs w:val="18"/>
              </w:rPr>
            </w:pPr>
          </w:p>
        </w:tc>
        <w:tc>
          <w:tcPr>
            <w:tcW w:w="423" w:type="pct"/>
            <w:vMerge/>
            <w:vAlign w:val="center"/>
          </w:tcPr>
          <w:p w14:paraId="1C211466" w14:textId="77777777" w:rsidR="00A0275D" w:rsidRPr="00510BB2" w:rsidRDefault="00A0275D" w:rsidP="001710D3">
            <w:pPr>
              <w:pStyle w:val="TAC"/>
              <w:rPr>
                <w:rFonts w:eastAsia="Yu Mincho" w:cs="Arial"/>
                <w:szCs w:val="18"/>
              </w:rPr>
            </w:pPr>
          </w:p>
        </w:tc>
        <w:tc>
          <w:tcPr>
            <w:tcW w:w="471" w:type="pct"/>
            <w:vMerge/>
          </w:tcPr>
          <w:p w14:paraId="3C185164" w14:textId="77777777" w:rsidR="00A0275D" w:rsidRPr="00510BB2" w:rsidRDefault="00A0275D" w:rsidP="001710D3">
            <w:pPr>
              <w:pStyle w:val="TAC"/>
              <w:rPr>
                <w:rFonts w:eastAsia="Yu Mincho" w:cs="Arial"/>
                <w:szCs w:val="18"/>
              </w:rPr>
            </w:pPr>
          </w:p>
        </w:tc>
        <w:tc>
          <w:tcPr>
            <w:tcW w:w="423" w:type="pct"/>
            <w:vMerge/>
          </w:tcPr>
          <w:p w14:paraId="0BF735FC" w14:textId="77777777" w:rsidR="00A0275D" w:rsidRPr="00510BB2" w:rsidRDefault="00A0275D" w:rsidP="001710D3">
            <w:pPr>
              <w:pStyle w:val="TAC"/>
              <w:rPr>
                <w:rFonts w:eastAsia="Yu Mincho" w:cs="Arial"/>
                <w:szCs w:val="18"/>
              </w:rPr>
            </w:pPr>
          </w:p>
        </w:tc>
        <w:tc>
          <w:tcPr>
            <w:tcW w:w="531" w:type="pct"/>
            <w:vMerge/>
            <w:vAlign w:val="center"/>
          </w:tcPr>
          <w:p w14:paraId="25DEB10E" w14:textId="77777777" w:rsidR="00A0275D" w:rsidRPr="00510BB2" w:rsidRDefault="00A0275D" w:rsidP="001710D3">
            <w:pPr>
              <w:pStyle w:val="TAC"/>
              <w:rPr>
                <w:rFonts w:eastAsia="Yu Mincho" w:cs="Arial"/>
                <w:szCs w:val="18"/>
              </w:rPr>
            </w:pPr>
          </w:p>
        </w:tc>
        <w:tc>
          <w:tcPr>
            <w:tcW w:w="667" w:type="pct"/>
            <w:vMerge/>
          </w:tcPr>
          <w:p w14:paraId="6B3B3BE0" w14:textId="77777777" w:rsidR="00A0275D" w:rsidRPr="00510BB2" w:rsidRDefault="00A0275D" w:rsidP="001710D3">
            <w:pPr>
              <w:pStyle w:val="TAC"/>
              <w:rPr>
                <w:rFonts w:eastAsia="Yu Mincho" w:cs="Arial"/>
                <w:szCs w:val="18"/>
              </w:rPr>
            </w:pPr>
          </w:p>
        </w:tc>
      </w:tr>
      <w:tr w:rsidR="00A0275D" w:rsidRPr="00510BB2" w14:paraId="32258930" w14:textId="77777777" w:rsidTr="001710D3">
        <w:tc>
          <w:tcPr>
            <w:tcW w:w="325" w:type="pct"/>
            <w:vMerge/>
            <w:vAlign w:val="center"/>
          </w:tcPr>
          <w:p w14:paraId="558460DC" w14:textId="77777777" w:rsidR="00A0275D" w:rsidRPr="00510BB2" w:rsidRDefault="00A0275D" w:rsidP="001710D3">
            <w:pPr>
              <w:pStyle w:val="TAC"/>
              <w:rPr>
                <w:rFonts w:eastAsia="Yu Mincho" w:cs="Arial"/>
                <w:szCs w:val="18"/>
              </w:rPr>
            </w:pPr>
          </w:p>
        </w:tc>
        <w:tc>
          <w:tcPr>
            <w:tcW w:w="415" w:type="pct"/>
            <w:vMerge/>
            <w:vAlign w:val="center"/>
          </w:tcPr>
          <w:p w14:paraId="5284B847" w14:textId="77777777" w:rsidR="00A0275D" w:rsidRPr="00510BB2" w:rsidRDefault="00A0275D" w:rsidP="001710D3">
            <w:pPr>
              <w:pStyle w:val="TAC"/>
              <w:rPr>
                <w:rFonts w:eastAsia="Yu Mincho" w:cs="Arial"/>
                <w:szCs w:val="18"/>
              </w:rPr>
            </w:pPr>
          </w:p>
        </w:tc>
        <w:tc>
          <w:tcPr>
            <w:tcW w:w="320" w:type="pct"/>
            <w:vMerge/>
            <w:vAlign w:val="center"/>
          </w:tcPr>
          <w:p w14:paraId="489E6C4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0AC1279" w14:textId="77777777" w:rsidR="00A0275D" w:rsidRPr="00510BB2" w:rsidRDefault="00A0275D" w:rsidP="001710D3">
            <w:pPr>
              <w:spacing w:after="0"/>
              <w:rPr>
                <w:rFonts w:ascii="Arial" w:hAnsi="Arial" w:cs="Arial"/>
                <w:sz w:val="18"/>
                <w:szCs w:val="18"/>
                <w:lang w:eastAsia="zh-CN"/>
              </w:rPr>
            </w:pPr>
          </w:p>
        </w:tc>
        <w:tc>
          <w:tcPr>
            <w:tcW w:w="374" w:type="pct"/>
          </w:tcPr>
          <w:p w14:paraId="644D4E0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04B81501" w14:textId="77777777" w:rsidR="00A0275D" w:rsidRPr="00510BB2" w:rsidRDefault="00A0275D" w:rsidP="001710D3">
            <w:pPr>
              <w:pStyle w:val="TAC"/>
              <w:rPr>
                <w:rFonts w:eastAsia="Yu Mincho" w:cs="Arial"/>
                <w:szCs w:val="18"/>
              </w:rPr>
            </w:pPr>
          </w:p>
        </w:tc>
        <w:tc>
          <w:tcPr>
            <w:tcW w:w="423" w:type="pct"/>
            <w:vMerge/>
            <w:vAlign w:val="center"/>
          </w:tcPr>
          <w:p w14:paraId="250A82DC" w14:textId="77777777" w:rsidR="00A0275D" w:rsidRPr="00510BB2" w:rsidRDefault="00A0275D" w:rsidP="001710D3">
            <w:pPr>
              <w:pStyle w:val="TAC"/>
              <w:rPr>
                <w:rFonts w:eastAsia="Yu Mincho" w:cs="Arial"/>
                <w:szCs w:val="18"/>
              </w:rPr>
            </w:pPr>
          </w:p>
        </w:tc>
        <w:tc>
          <w:tcPr>
            <w:tcW w:w="471" w:type="pct"/>
            <w:vMerge/>
          </w:tcPr>
          <w:p w14:paraId="1F4AEDF1" w14:textId="77777777" w:rsidR="00A0275D" w:rsidRPr="00510BB2" w:rsidRDefault="00A0275D" w:rsidP="001710D3">
            <w:pPr>
              <w:pStyle w:val="TAC"/>
              <w:rPr>
                <w:rFonts w:eastAsia="Yu Mincho" w:cs="Arial"/>
                <w:szCs w:val="18"/>
              </w:rPr>
            </w:pPr>
          </w:p>
        </w:tc>
        <w:tc>
          <w:tcPr>
            <w:tcW w:w="423" w:type="pct"/>
            <w:vMerge/>
          </w:tcPr>
          <w:p w14:paraId="1896FCFC" w14:textId="77777777" w:rsidR="00A0275D" w:rsidRPr="00510BB2" w:rsidRDefault="00A0275D" w:rsidP="001710D3">
            <w:pPr>
              <w:pStyle w:val="TAC"/>
              <w:rPr>
                <w:rFonts w:eastAsia="Yu Mincho" w:cs="Arial"/>
                <w:szCs w:val="18"/>
              </w:rPr>
            </w:pPr>
          </w:p>
        </w:tc>
        <w:tc>
          <w:tcPr>
            <w:tcW w:w="531" w:type="pct"/>
            <w:vMerge/>
            <w:vAlign w:val="center"/>
          </w:tcPr>
          <w:p w14:paraId="73741F7E" w14:textId="77777777" w:rsidR="00A0275D" w:rsidRPr="00510BB2" w:rsidRDefault="00A0275D" w:rsidP="001710D3">
            <w:pPr>
              <w:pStyle w:val="TAC"/>
              <w:rPr>
                <w:rFonts w:eastAsia="Yu Mincho" w:cs="Arial"/>
                <w:szCs w:val="18"/>
              </w:rPr>
            </w:pPr>
          </w:p>
        </w:tc>
        <w:tc>
          <w:tcPr>
            <w:tcW w:w="667" w:type="pct"/>
            <w:vMerge/>
          </w:tcPr>
          <w:p w14:paraId="48E91DB5" w14:textId="77777777" w:rsidR="00A0275D" w:rsidRPr="00510BB2" w:rsidRDefault="00A0275D" w:rsidP="001710D3">
            <w:pPr>
              <w:pStyle w:val="TAC"/>
              <w:rPr>
                <w:rFonts w:eastAsia="Yu Mincho" w:cs="Arial"/>
                <w:szCs w:val="18"/>
              </w:rPr>
            </w:pPr>
          </w:p>
        </w:tc>
      </w:tr>
      <w:tr w:rsidR="00A0275D" w:rsidRPr="00510BB2" w14:paraId="4250891C" w14:textId="77777777" w:rsidTr="001710D3">
        <w:tc>
          <w:tcPr>
            <w:tcW w:w="325" w:type="pct"/>
            <w:vMerge w:val="restart"/>
            <w:vAlign w:val="center"/>
            <w:hideMark/>
          </w:tcPr>
          <w:p w14:paraId="650CC782"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415" w:type="pct"/>
            <w:vMerge w:val="restart"/>
            <w:vAlign w:val="center"/>
            <w:hideMark/>
          </w:tcPr>
          <w:p w14:paraId="364EB499"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320" w:type="pct"/>
            <w:vMerge w:val="restart"/>
            <w:vAlign w:val="center"/>
          </w:tcPr>
          <w:p w14:paraId="04731A6B"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EC91D4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4747B7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3B256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B43D1B" w14:textId="77777777" w:rsidR="00A0275D" w:rsidRPr="00510BB2" w:rsidRDefault="00A0275D" w:rsidP="001710D3">
            <w:pPr>
              <w:pStyle w:val="TAC"/>
              <w:rPr>
                <w:rFonts w:cs="Arial"/>
                <w:szCs w:val="18"/>
              </w:rPr>
            </w:pPr>
            <w:r w:rsidRPr="00510BB2">
              <w:rPr>
                <w:rFonts w:cs="Arial"/>
                <w:szCs w:val="18"/>
              </w:rPr>
              <w:t>497700</w:t>
            </w:r>
          </w:p>
        </w:tc>
        <w:tc>
          <w:tcPr>
            <w:tcW w:w="423" w:type="pct"/>
          </w:tcPr>
          <w:p w14:paraId="4C99243A" w14:textId="77777777" w:rsidR="00A0275D" w:rsidRPr="00510BB2" w:rsidRDefault="00A0275D" w:rsidP="001710D3">
            <w:pPr>
              <w:pStyle w:val="TAC"/>
              <w:rPr>
                <w:rFonts w:cs="Arial"/>
                <w:szCs w:val="18"/>
              </w:rPr>
            </w:pPr>
            <w:r w:rsidRPr="00510BB2">
              <w:rPr>
                <w:rFonts w:cs="Arial"/>
                <w:szCs w:val="18"/>
              </w:rPr>
              <w:t>2488.5</w:t>
            </w:r>
          </w:p>
        </w:tc>
        <w:tc>
          <w:tcPr>
            <w:tcW w:w="471" w:type="pct"/>
            <w:vAlign w:val="center"/>
          </w:tcPr>
          <w:p w14:paraId="2A0FA2CF" w14:textId="77777777" w:rsidR="00A0275D" w:rsidRPr="00510BB2" w:rsidRDefault="00A0275D" w:rsidP="001710D3">
            <w:pPr>
              <w:pStyle w:val="TAC"/>
              <w:rPr>
                <w:rFonts w:cs="Arial"/>
                <w:szCs w:val="18"/>
              </w:rPr>
            </w:pPr>
            <w:r w:rsidRPr="00510BB2">
              <w:rPr>
                <w:rFonts w:cs="Arial"/>
                <w:szCs w:val="18"/>
              </w:rPr>
              <w:t>497700</w:t>
            </w:r>
          </w:p>
        </w:tc>
        <w:tc>
          <w:tcPr>
            <w:tcW w:w="423" w:type="pct"/>
            <w:vAlign w:val="center"/>
          </w:tcPr>
          <w:p w14:paraId="34E59B98" w14:textId="77777777" w:rsidR="00A0275D" w:rsidRPr="00510BB2" w:rsidRDefault="00A0275D" w:rsidP="001710D3">
            <w:pPr>
              <w:pStyle w:val="TAC"/>
              <w:rPr>
                <w:rFonts w:cs="Arial"/>
                <w:szCs w:val="18"/>
              </w:rPr>
            </w:pPr>
            <w:r w:rsidRPr="00510BB2">
              <w:rPr>
                <w:rFonts w:cs="Arial"/>
                <w:szCs w:val="18"/>
              </w:rPr>
              <w:t>2488.5</w:t>
            </w:r>
          </w:p>
        </w:tc>
        <w:tc>
          <w:tcPr>
            <w:tcW w:w="531" w:type="pct"/>
            <w:vMerge w:val="restart"/>
            <w:vAlign w:val="center"/>
          </w:tcPr>
          <w:p w14:paraId="678ED921"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hAnsi="Arial" w:cs="Arial"/>
                <w:sz w:val="18"/>
                <w:szCs w:val="18"/>
                <w:lang w:eastAsia="zh-CN"/>
              </w:rPr>
              <w:t>25@12</w:t>
            </w:r>
          </w:p>
        </w:tc>
        <w:tc>
          <w:tcPr>
            <w:tcW w:w="667" w:type="pct"/>
            <w:vMerge w:val="restart"/>
          </w:tcPr>
          <w:p w14:paraId="6E2CA8B1"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4B31F42" w14:textId="77777777" w:rsidTr="001710D3">
        <w:tc>
          <w:tcPr>
            <w:tcW w:w="325" w:type="pct"/>
            <w:vMerge/>
            <w:vAlign w:val="center"/>
          </w:tcPr>
          <w:p w14:paraId="26A8C5EC" w14:textId="77777777" w:rsidR="00A0275D" w:rsidRPr="00510BB2" w:rsidRDefault="00A0275D" w:rsidP="001710D3">
            <w:pPr>
              <w:keepNext/>
              <w:keepLines/>
              <w:spacing w:after="0"/>
              <w:jc w:val="center"/>
              <w:rPr>
                <w:rFonts w:ascii="Arial" w:eastAsia="Yu Mincho" w:hAnsi="Arial" w:cs="Arial"/>
                <w:sz w:val="18"/>
                <w:szCs w:val="18"/>
              </w:rPr>
            </w:pPr>
          </w:p>
        </w:tc>
        <w:tc>
          <w:tcPr>
            <w:tcW w:w="415" w:type="pct"/>
            <w:vMerge/>
            <w:vAlign w:val="center"/>
          </w:tcPr>
          <w:p w14:paraId="33BDC4E7" w14:textId="77777777" w:rsidR="00A0275D" w:rsidRPr="00510BB2" w:rsidRDefault="00A0275D" w:rsidP="001710D3">
            <w:pPr>
              <w:keepNext/>
              <w:keepLines/>
              <w:spacing w:after="0"/>
              <w:jc w:val="center"/>
              <w:rPr>
                <w:rFonts w:ascii="Arial" w:eastAsia="Yu Mincho" w:hAnsi="Arial" w:cs="Arial"/>
                <w:sz w:val="18"/>
                <w:szCs w:val="18"/>
              </w:rPr>
            </w:pPr>
          </w:p>
        </w:tc>
        <w:tc>
          <w:tcPr>
            <w:tcW w:w="320" w:type="pct"/>
            <w:vMerge/>
            <w:vAlign w:val="center"/>
          </w:tcPr>
          <w:p w14:paraId="1237A76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C1E4AA5" w14:textId="77777777" w:rsidR="00A0275D" w:rsidRPr="00510BB2" w:rsidRDefault="00A0275D" w:rsidP="001710D3">
            <w:pPr>
              <w:spacing w:after="0"/>
              <w:rPr>
                <w:rFonts w:ascii="Arial" w:hAnsi="Arial" w:cs="Arial"/>
                <w:sz w:val="18"/>
                <w:szCs w:val="18"/>
                <w:lang w:eastAsia="zh-CN"/>
              </w:rPr>
            </w:pPr>
          </w:p>
        </w:tc>
        <w:tc>
          <w:tcPr>
            <w:tcW w:w="374" w:type="pct"/>
          </w:tcPr>
          <w:p w14:paraId="3122A48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90EFAB5" w14:textId="77777777" w:rsidR="00A0275D" w:rsidRPr="00510BB2" w:rsidRDefault="00A0275D" w:rsidP="001710D3">
            <w:pPr>
              <w:pStyle w:val="TAC"/>
              <w:rPr>
                <w:rFonts w:cs="Arial"/>
                <w:szCs w:val="18"/>
              </w:rPr>
            </w:pPr>
            <w:r w:rsidRPr="00510BB2">
              <w:rPr>
                <w:rFonts w:cs="Arial"/>
                <w:szCs w:val="18"/>
              </w:rPr>
              <w:t>497860</w:t>
            </w:r>
          </w:p>
        </w:tc>
        <w:tc>
          <w:tcPr>
            <w:tcW w:w="423" w:type="pct"/>
          </w:tcPr>
          <w:p w14:paraId="6EB4AA8C" w14:textId="77777777" w:rsidR="00A0275D" w:rsidRPr="00510BB2" w:rsidRDefault="00A0275D" w:rsidP="001710D3">
            <w:pPr>
              <w:pStyle w:val="TAC"/>
              <w:rPr>
                <w:rFonts w:cs="Arial"/>
                <w:szCs w:val="18"/>
              </w:rPr>
            </w:pPr>
            <w:r w:rsidRPr="00510BB2">
              <w:rPr>
                <w:rFonts w:cs="Arial"/>
                <w:szCs w:val="18"/>
              </w:rPr>
              <w:t>2489.3</w:t>
            </w:r>
          </w:p>
        </w:tc>
        <w:tc>
          <w:tcPr>
            <w:tcW w:w="471" w:type="pct"/>
            <w:vAlign w:val="center"/>
          </w:tcPr>
          <w:p w14:paraId="23FFB0ED" w14:textId="77777777" w:rsidR="00A0275D" w:rsidRPr="00510BB2" w:rsidRDefault="00A0275D" w:rsidP="001710D3">
            <w:pPr>
              <w:pStyle w:val="TAC"/>
              <w:rPr>
                <w:rFonts w:cs="Arial"/>
                <w:szCs w:val="18"/>
              </w:rPr>
            </w:pPr>
            <w:r w:rsidRPr="00510BB2">
              <w:rPr>
                <w:rFonts w:cs="Arial"/>
                <w:szCs w:val="18"/>
              </w:rPr>
              <w:t>497860</w:t>
            </w:r>
          </w:p>
        </w:tc>
        <w:tc>
          <w:tcPr>
            <w:tcW w:w="423" w:type="pct"/>
            <w:vAlign w:val="center"/>
          </w:tcPr>
          <w:p w14:paraId="23333583" w14:textId="77777777" w:rsidR="00A0275D" w:rsidRPr="00510BB2" w:rsidRDefault="00A0275D" w:rsidP="001710D3">
            <w:pPr>
              <w:pStyle w:val="TAC"/>
              <w:rPr>
                <w:rFonts w:cs="Arial"/>
                <w:szCs w:val="18"/>
              </w:rPr>
            </w:pPr>
            <w:r w:rsidRPr="00510BB2">
              <w:rPr>
                <w:rFonts w:cs="Arial"/>
                <w:szCs w:val="18"/>
              </w:rPr>
              <w:t>2489.3</w:t>
            </w:r>
          </w:p>
        </w:tc>
        <w:tc>
          <w:tcPr>
            <w:tcW w:w="531" w:type="pct"/>
            <w:vMerge/>
            <w:vAlign w:val="center"/>
          </w:tcPr>
          <w:p w14:paraId="7E98AC04" w14:textId="77777777" w:rsidR="00A0275D" w:rsidRPr="00510BB2" w:rsidRDefault="00A0275D" w:rsidP="001710D3">
            <w:pPr>
              <w:keepNext/>
              <w:keepLines/>
              <w:spacing w:after="0"/>
              <w:jc w:val="center"/>
              <w:rPr>
                <w:rFonts w:ascii="Arial" w:eastAsia="Yu Mincho" w:hAnsi="Arial" w:cs="Arial"/>
                <w:sz w:val="18"/>
                <w:szCs w:val="18"/>
              </w:rPr>
            </w:pPr>
          </w:p>
        </w:tc>
        <w:tc>
          <w:tcPr>
            <w:tcW w:w="667" w:type="pct"/>
            <w:vMerge/>
          </w:tcPr>
          <w:p w14:paraId="420C15F5"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4C2E081C" w14:textId="77777777" w:rsidTr="001710D3">
        <w:tc>
          <w:tcPr>
            <w:tcW w:w="325" w:type="pct"/>
            <w:vMerge/>
            <w:vAlign w:val="center"/>
          </w:tcPr>
          <w:p w14:paraId="46C31D37" w14:textId="77777777" w:rsidR="00A0275D" w:rsidRPr="00510BB2" w:rsidRDefault="00A0275D" w:rsidP="001710D3">
            <w:pPr>
              <w:keepNext/>
              <w:keepLines/>
              <w:spacing w:after="0"/>
              <w:jc w:val="center"/>
              <w:rPr>
                <w:rFonts w:ascii="Arial" w:eastAsia="Yu Mincho" w:hAnsi="Arial" w:cs="Arial"/>
                <w:sz w:val="18"/>
                <w:szCs w:val="18"/>
              </w:rPr>
            </w:pPr>
          </w:p>
        </w:tc>
        <w:tc>
          <w:tcPr>
            <w:tcW w:w="415" w:type="pct"/>
            <w:vMerge/>
            <w:vAlign w:val="center"/>
          </w:tcPr>
          <w:p w14:paraId="46449295" w14:textId="77777777" w:rsidR="00A0275D" w:rsidRPr="00510BB2" w:rsidRDefault="00A0275D" w:rsidP="001710D3">
            <w:pPr>
              <w:keepNext/>
              <w:keepLines/>
              <w:spacing w:after="0"/>
              <w:jc w:val="center"/>
              <w:rPr>
                <w:rFonts w:ascii="Arial" w:eastAsia="Yu Mincho" w:hAnsi="Arial" w:cs="Arial"/>
                <w:sz w:val="18"/>
                <w:szCs w:val="18"/>
              </w:rPr>
            </w:pPr>
          </w:p>
        </w:tc>
        <w:tc>
          <w:tcPr>
            <w:tcW w:w="320" w:type="pct"/>
            <w:vMerge/>
            <w:vAlign w:val="center"/>
          </w:tcPr>
          <w:p w14:paraId="4FB84288"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ADD4487" w14:textId="77777777" w:rsidR="00A0275D" w:rsidRPr="00510BB2" w:rsidRDefault="00A0275D" w:rsidP="001710D3">
            <w:pPr>
              <w:spacing w:after="0"/>
              <w:rPr>
                <w:rFonts w:ascii="Arial" w:hAnsi="Arial" w:cs="Arial"/>
                <w:sz w:val="18"/>
                <w:szCs w:val="18"/>
                <w:lang w:eastAsia="zh-CN"/>
              </w:rPr>
            </w:pPr>
          </w:p>
        </w:tc>
        <w:tc>
          <w:tcPr>
            <w:tcW w:w="374" w:type="pct"/>
          </w:tcPr>
          <w:p w14:paraId="459AE92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2F0402F" w14:textId="77777777" w:rsidR="00A0275D" w:rsidRPr="00510BB2" w:rsidRDefault="00A0275D" w:rsidP="001710D3">
            <w:pPr>
              <w:pStyle w:val="TAC"/>
              <w:rPr>
                <w:rFonts w:cs="Arial"/>
                <w:szCs w:val="18"/>
              </w:rPr>
            </w:pPr>
            <w:r w:rsidRPr="00510BB2">
              <w:rPr>
                <w:rFonts w:cs="Arial"/>
                <w:szCs w:val="18"/>
              </w:rPr>
              <w:t>498000</w:t>
            </w:r>
          </w:p>
        </w:tc>
        <w:tc>
          <w:tcPr>
            <w:tcW w:w="423" w:type="pct"/>
          </w:tcPr>
          <w:p w14:paraId="35DB26F0" w14:textId="77777777" w:rsidR="00A0275D" w:rsidRPr="00510BB2" w:rsidRDefault="00A0275D" w:rsidP="001710D3">
            <w:pPr>
              <w:pStyle w:val="TAC"/>
              <w:rPr>
                <w:rFonts w:cs="Arial"/>
                <w:szCs w:val="18"/>
              </w:rPr>
            </w:pPr>
            <w:r w:rsidRPr="00510BB2">
              <w:rPr>
                <w:rFonts w:cs="Arial"/>
                <w:szCs w:val="18"/>
              </w:rPr>
              <w:t>2490</w:t>
            </w:r>
          </w:p>
        </w:tc>
        <w:tc>
          <w:tcPr>
            <w:tcW w:w="471" w:type="pct"/>
            <w:vAlign w:val="center"/>
          </w:tcPr>
          <w:p w14:paraId="33719330" w14:textId="77777777" w:rsidR="00A0275D" w:rsidRPr="00510BB2" w:rsidRDefault="00A0275D" w:rsidP="001710D3">
            <w:pPr>
              <w:pStyle w:val="TAC"/>
              <w:rPr>
                <w:rFonts w:cs="Arial"/>
                <w:szCs w:val="18"/>
              </w:rPr>
            </w:pPr>
            <w:r w:rsidRPr="00510BB2">
              <w:rPr>
                <w:rFonts w:cs="Arial"/>
                <w:szCs w:val="18"/>
              </w:rPr>
              <w:t>498000</w:t>
            </w:r>
          </w:p>
        </w:tc>
        <w:tc>
          <w:tcPr>
            <w:tcW w:w="423" w:type="pct"/>
            <w:vAlign w:val="center"/>
          </w:tcPr>
          <w:p w14:paraId="272875A6" w14:textId="77777777" w:rsidR="00A0275D" w:rsidRPr="00510BB2" w:rsidRDefault="00A0275D" w:rsidP="001710D3">
            <w:pPr>
              <w:pStyle w:val="TAC"/>
              <w:rPr>
                <w:rFonts w:cs="Arial"/>
                <w:szCs w:val="18"/>
              </w:rPr>
            </w:pPr>
            <w:r w:rsidRPr="00510BB2">
              <w:rPr>
                <w:rFonts w:cs="Arial"/>
                <w:szCs w:val="18"/>
              </w:rPr>
              <w:t>2490</w:t>
            </w:r>
          </w:p>
        </w:tc>
        <w:tc>
          <w:tcPr>
            <w:tcW w:w="531" w:type="pct"/>
            <w:vMerge/>
            <w:vAlign w:val="center"/>
          </w:tcPr>
          <w:p w14:paraId="563639A5" w14:textId="77777777" w:rsidR="00A0275D" w:rsidRPr="00510BB2" w:rsidRDefault="00A0275D" w:rsidP="001710D3">
            <w:pPr>
              <w:keepNext/>
              <w:keepLines/>
              <w:spacing w:after="0"/>
              <w:jc w:val="center"/>
              <w:rPr>
                <w:rFonts w:ascii="Arial" w:eastAsia="Yu Mincho" w:hAnsi="Arial" w:cs="Arial"/>
                <w:sz w:val="18"/>
                <w:szCs w:val="18"/>
              </w:rPr>
            </w:pPr>
          </w:p>
        </w:tc>
        <w:tc>
          <w:tcPr>
            <w:tcW w:w="667" w:type="pct"/>
            <w:vMerge/>
          </w:tcPr>
          <w:p w14:paraId="794E4EB2"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097476AF" w14:textId="77777777" w:rsidTr="001710D3">
        <w:tc>
          <w:tcPr>
            <w:tcW w:w="325" w:type="pct"/>
            <w:vMerge w:val="restart"/>
            <w:vAlign w:val="center"/>
            <w:hideMark/>
          </w:tcPr>
          <w:p w14:paraId="1CFA0758"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n65</w:t>
            </w:r>
          </w:p>
        </w:tc>
        <w:tc>
          <w:tcPr>
            <w:tcW w:w="415" w:type="pct"/>
            <w:vMerge w:val="restart"/>
            <w:vAlign w:val="center"/>
            <w:hideMark/>
          </w:tcPr>
          <w:p w14:paraId="3EF8876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15</w:t>
            </w:r>
          </w:p>
        </w:tc>
        <w:tc>
          <w:tcPr>
            <w:tcW w:w="320" w:type="pct"/>
            <w:vMerge w:val="restart"/>
            <w:vAlign w:val="center"/>
          </w:tcPr>
          <w:p w14:paraId="5F6F120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3132BF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18AC75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40E7DA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4AF6F463" w14:textId="77777777" w:rsidR="00A0275D" w:rsidRPr="00510BB2" w:rsidRDefault="00A0275D" w:rsidP="001710D3">
            <w:pPr>
              <w:pStyle w:val="TAC"/>
              <w:rPr>
                <w:rFonts w:cs="Arial"/>
                <w:szCs w:val="18"/>
              </w:rPr>
            </w:pPr>
            <w:r w:rsidRPr="00510BB2">
              <w:rPr>
                <w:rFonts w:cs="Arial"/>
                <w:szCs w:val="18"/>
              </w:rPr>
              <w:t>423500</w:t>
            </w:r>
          </w:p>
        </w:tc>
        <w:tc>
          <w:tcPr>
            <w:tcW w:w="423" w:type="pct"/>
            <w:vAlign w:val="center"/>
          </w:tcPr>
          <w:p w14:paraId="7F0A64CF" w14:textId="77777777" w:rsidR="00A0275D" w:rsidRPr="00510BB2" w:rsidRDefault="00A0275D" w:rsidP="001710D3">
            <w:pPr>
              <w:pStyle w:val="TAC"/>
              <w:rPr>
                <w:rFonts w:cs="Arial"/>
                <w:szCs w:val="18"/>
              </w:rPr>
            </w:pPr>
            <w:r w:rsidRPr="00510BB2">
              <w:rPr>
                <w:rFonts w:cs="Arial"/>
                <w:szCs w:val="18"/>
              </w:rPr>
              <w:t>2117.5</w:t>
            </w:r>
          </w:p>
        </w:tc>
        <w:tc>
          <w:tcPr>
            <w:tcW w:w="471" w:type="pct"/>
            <w:vAlign w:val="center"/>
          </w:tcPr>
          <w:p w14:paraId="4CCA5A26" w14:textId="77777777" w:rsidR="00A0275D" w:rsidRPr="00510BB2" w:rsidRDefault="00A0275D" w:rsidP="001710D3">
            <w:pPr>
              <w:pStyle w:val="TAC"/>
              <w:rPr>
                <w:rFonts w:cs="Arial"/>
                <w:szCs w:val="18"/>
              </w:rPr>
            </w:pPr>
            <w:r w:rsidRPr="00510BB2">
              <w:rPr>
                <w:rFonts w:cs="Arial"/>
                <w:szCs w:val="18"/>
              </w:rPr>
              <w:t>423500</w:t>
            </w:r>
          </w:p>
        </w:tc>
        <w:tc>
          <w:tcPr>
            <w:tcW w:w="423" w:type="pct"/>
            <w:vAlign w:val="center"/>
          </w:tcPr>
          <w:p w14:paraId="09F154E0" w14:textId="77777777" w:rsidR="00A0275D" w:rsidRPr="00510BB2" w:rsidRDefault="00A0275D" w:rsidP="001710D3">
            <w:pPr>
              <w:pStyle w:val="TAC"/>
              <w:rPr>
                <w:rFonts w:cs="Arial"/>
                <w:szCs w:val="18"/>
              </w:rPr>
            </w:pPr>
            <w:r w:rsidRPr="00510BB2">
              <w:rPr>
                <w:rFonts w:cs="Arial"/>
                <w:szCs w:val="18"/>
              </w:rPr>
              <w:t>2117.5</w:t>
            </w:r>
          </w:p>
        </w:tc>
        <w:tc>
          <w:tcPr>
            <w:tcW w:w="531" w:type="pct"/>
            <w:vMerge w:val="restart"/>
            <w:vAlign w:val="center"/>
          </w:tcPr>
          <w:p w14:paraId="0A51CC8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36@18</w:t>
            </w:r>
          </w:p>
        </w:tc>
        <w:tc>
          <w:tcPr>
            <w:tcW w:w="667" w:type="pct"/>
            <w:vMerge w:val="restart"/>
          </w:tcPr>
          <w:p w14:paraId="7F1FFE8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CA64C29" w14:textId="77777777" w:rsidTr="001710D3">
        <w:tc>
          <w:tcPr>
            <w:tcW w:w="325" w:type="pct"/>
            <w:vMerge/>
            <w:vAlign w:val="center"/>
          </w:tcPr>
          <w:p w14:paraId="53F9D1F1"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31F7F77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10DEA10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7D42D82" w14:textId="77777777" w:rsidR="00A0275D" w:rsidRPr="00510BB2" w:rsidRDefault="00A0275D" w:rsidP="001710D3">
            <w:pPr>
              <w:spacing w:after="0"/>
              <w:rPr>
                <w:rFonts w:ascii="Arial" w:hAnsi="Arial" w:cs="Arial"/>
                <w:sz w:val="18"/>
                <w:szCs w:val="18"/>
                <w:lang w:eastAsia="zh-CN"/>
              </w:rPr>
            </w:pPr>
          </w:p>
        </w:tc>
        <w:tc>
          <w:tcPr>
            <w:tcW w:w="374" w:type="pct"/>
          </w:tcPr>
          <w:p w14:paraId="31E2B5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150876E" w14:textId="77777777" w:rsidR="00A0275D" w:rsidRPr="00510BB2" w:rsidRDefault="00A0275D" w:rsidP="001710D3">
            <w:pPr>
              <w:pStyle w:val="TAC"/>
              <w:rPr>
                <w:rFonts w:cs="Arial"/>
                <w:szCs w:val="18"/>
              </w:rPr>
            </w:pPr>
            <w:r w:rsidRPr="00510BB2">
              <w:rPr>
                <w:rFonts w:cs="Arial"/>
                <w:szCs w:val="18"/>
              </w:rPr>
              <w:t>431000</w:t>
            </w:r>
          </w:p>
        </w:tc>
        <w:tc>
          <w:tcPr>
            <w:tcW w:w="423" w:type="pct"/>
            <w:vAlign w:val="center"/>
          </w:tcPr>
          <w:p w14:paraId="69687AB9" w14:textId="77777777" w:rsidR="00A0275D" w:rsidRPr="00510BB2" w:rsidRDefault="00A0275D" w:rsidP="001710D3">
            <w:pPr>
              <w:pStyle w:val="TAC"/>
              <w:rPr>
                <w:rFonts w:cs="Arial"/>
                <w:szCs w:val="18"/>
              </w:rPr>
            </w:pPr>
            <w:r w:rsidRPr="00510BB2">
              <w:rPr>
                <w:rFonts w:cs="Arial"/>
                <w:szCs w:val="18"/>
              </w:rPr>
              <w:t>2155</w:t>
            </w:r>
          </w:p>
        </w:tc>
        <w:tc>
          <w:tcPr>
            <w:tcW w:w="471" w:type="pct"/>
            <w:vAlign w:val="center"/>
          </w:tcPr>
          <w:p w14:paraId="6838FD65" w14:textId="77777777" w:rsidR="00A0275D" w:rsidRPr="00510BB2" w:rsidRDefault="00A0275D" w:rsidP="001710D3">
            <w:pPr>
              <w:pStyle w:val="TAC"/>
              <w:rPr>
                <w:rFonts w:cs="Arial"/>
                <w:szCs w:val="18"/>
              </w:rPr>
            </w:pPr>
            <w:r w:rsidRPr="00510BB2">
              <w:rPr>
                <w:rFonts w:cs="Arial"/>
                <w:szCs w:val="18"/>
              </w:rPr>
              <w:t>431000</w:t>
            </w:r>
          </w:p>
        </w:tc>
        <w:tc>
          <w:tcPr>
            <w:tcW w:w="423" w:type="pct"/>
            <w:vAlign w:val="center"/>
          </w:tcPr>
          <w:p w14:paraId="6D5E04FF" w14:textId="77777777" w:rsidR="00A0275D" w:rsidRPr="00510BB2" w:rsidRDefault="00A0275D" w:rsidP="001710D3">
            <w:pPr>
              <w:pStyle w:val="TAC"/>
              <w:rPr>
                <w:rFonts w:cs="Arial"/>
                <w:szCs w:val="18"/>
              </w:rPr>
            </w:pPr>
            <w:r w:rsidRPr="00510BB2">
              <w:rPr>
                <w:rFonts w:cs="Arial"/>
                <w:szCs w:val="18"/>
              </w:rPr>
              <w:t>2155</w:t>
            </w:r>
          </w:p>
        </w:tc>
        <w:tc>
          <w:tcPr>
            <w:tcW w:w="531" w:type="pct"/>
            <w:vMerge/>
            <w:vAlign w:val="center"/>
          </w:tcPr>
          <w:p w14:paraId="4AF2ADC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5B00E6E2"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6DD7A850" w14:textId="77777777" w:rsidTr="001710D3">
        <w:tc>
          <w:tcPr>
            <w:tcW w:w="325" w:type="pct"/>
            <w:vMerge/>
            <w:vAlign w:val="center"/>
          </w:tcPr>
          <w:p w14:paraId="22C4957E"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6AA7B90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3F71E22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EFD3315" w14:textId="77777777" w:rsidR="00A0275D" w:rsidRPr="00510BB2" w:rsidRDefault="00A0275D" w:rsidP="001710D3">
            <w:pPr>
              <w:spacing w:after="0"/>
              <w:rPr>
                <w:rFonts w:ascii="Arial" w:hAnsi="Arial" w:cs="Arial"/>
                <w:sz w:val="18"/>
                <w:szCs w:val="18"/>
                <w:lang w:eastAsia="zh-CN"/>
              </w:rPr>
            </w:pPr>
          </w:p>
        </w:tc>
        <w:tc>
          <w:tcPr>
            <w:tcW w:w="374" w:type="pct"/>
          </w:tcPr>
          <w:p w14:paraId="229D625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AD2F99B" w14:textId="77777777" w:rsidR="00A0275D" w:rsidRPr="00510BB2" w:rsidRDefault="00A0275D" w:rsidP="001710D3">
            <w:pPr>
              <w:pStyle w:val="TAC"/>
              <w:rPr>
                <w:rFonts w:cs="Arial"/>
                <w:szCs w:val="18"/>
              </w:rPr>
            </w:pPr>
            <w:r w:rsidRPr="00510BB2">
              <w:rPr>
                <w:rFonts w:cs="Arial"/>
                <w:szCs w:val="18"/>
              </w:rPr>
              <w:t>438500</w:t>
            </w:r>
          </w:p>
        </w:tc>
        <w:tc>
          <w:tcPr>
            <w:tcW w:w="423" w:type="pct"/>
            <w:vAlign w:val="center"/>
          </w:tcPr>
          <w:p w14:paraId="5ABE59CB" w14:textId="77777777" w:rsidR="00A0275D" w:rsidRPr="00510BB2" w:rsidRDefault="00A0275D" w:rsidP="001710D3">
            <w:pPr>
              <w:pStyle w:val="TAC"/>
              <w:rPr>
                <w:rFonts w:cs="Arial"/>
                <w:szCs w:val="18"/>
              </w:rPr>
            </w:pPr>
            <w:r w:rsidRPr="00510BB2">
              <w:rPr>
                <w:rFonts w:cs="Arial"/>
                <w:szCs w:val="18"/>
              </w:rPr>
              <w:t>2192.5</w:t>
            </w:r>
          </w:p>
        </w:tc>
        <w:tc>
          <w:tcPr>
            <w:tcW w:w="471" w:type="pct"/>
            <w:vAlign w:val="center"/>
          </w:tcPr>
          <w:p w14:paraId="53879A36" w14:textId="77777777" w:rsidR="00A0275D" w:rsidRPr="00510BB2" w:rsidRDefault="00A0275D" w:rsidP="001710D3">
            <w:pPr>
              <w:pStyle w:val="TAC"/>
              <w:rPr>
                <w:rFonts w:cs="Arial"/>
                <w:szCs w:val="18"/>
              </w:rPr>
            </w:pPr>
            <w:r w:rsidRPr="00510BB2">
              <w:rPr>
                <w:rFonts w:cs="Arial"/>
                <w:szCs w:val="18"/>
              </w:rPr>
              <w:t>438500</w:t>
            </w:r>
          </w:p>
        </w:tc>
        <w:tc>
          <w:tcPr>
            <w:tcW w:w="423" w:type="pct"/>
            <w:vAlign w:val="center"/>
          </w:tcPr>
          <w:p w14:paraId="1433DED0" w14:textId="77777777" w:rsidR="00A0275D" w:rsidRPr="00510BB2" w:rsidRDefault="00A0275D" w:rsidP="001710D3">
            <w:pPr>
              <w:pStyle w:val="TAC"/>
              <w:rPr>
                <w:rFonts w:cs="Arial"/>
                <w:szCs w:val="18"/>
              </w:rPr>
            </w:pPr>
            <w:r w:rsidRPr="00510BB2">
              <w:rPr>
                <w:rFonts w:cs="Arial"/>
                <w:szCs w:val="18"/>
              </w:rPr>
              <w:t>2192.5</w:t>
            </w:r>
          </w:p>
        </w:tc>
        <w:tc>
          <w:tcPr>
            <w:tcW w:w="531" w:type="pct"/>
            <w:vMerge/>
            <w:vAlign w:val="center"/>
          </w:tcPr>
          <w:p w14:paraId="24F7993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49BCDF84"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51ADBC4F" w14:textId="77777777" w:rsidTr="001710D3">
        <w:tc>
          <w:tcPr>
            <w:tcW w:w="325" w:type="pct"/>
            <w:vMerge w:val="restart"/>
            <w:vAlign w:val="center"/>
            <w:hideMark/>
          </w:tcPr>
          <w:p w14:paraId="0560EB58" w14:textId="77777777" w:rsidR="00A0275D" w:rsidRPr="00510BB2" w:rsidRDefault="00A0275D" w:rsidP="001710D3">
            <w:pPr>
              <w:pStyle w:val="TAC"/>
              <w:rPr>
                <w:rFonts w:eastAsia="Yu Mincho" w:cs="Arial"/>
                <w:szCs w:val="18"/>
              </w:rPr>
            </w:pPr>
            <w:r w:rsidRPr="00510BB2">
              <w:rPr>
                <w:rFonts w:eastAsia="Yu Mincho" w:cs="Arial"/>
                <w:szCs w:val="18"/>
              </w:rPr>
              <w:t>n66</w:t>
            </w:r>
          </w:p>
        </w:tc>
        <w:tc>
          <w:tcPr>
            <w:tcW w:w="415" w:type="pct"/>
            <w:vMerge w:val="restart"/>
            <w:vAlign w:val="center"/>
            <w:hideMark/>
          </w:tcPr>
          <w:p w14:paraId="72314032" w14:textId="77777777" w:rsidR="00A0275D" w:rsidRPr="00510BB2" w:rsidRDefault="00A0275D" w:rsidP="001710D3">
            <w:pPr>
              <w:pStyle w:val="TAC"/>
              <w:rPr>
                <w:rFonts w:eastAsia="Yu Mincho" w:cs="Arial"/>
                <w:szCs w:val="18"/>
              </w:rPr>
            </w:pPr>
            <w:r w:rsidRPr="00510BB2">
              <w:rPr>
                <w:rFonts w:eastAsia="Yu Mincho" w:cs="Arial"/>
                <w:szCs w:val="18"/>
              </w:rPr>
              <w:t>20 (20+20)</w:t>
            </w:r>
          </w:p>
        </w:tc>
        <w:tc>
          <w:tcPr>
            <w:tcW w:w="320" w:type="pct"/>
            <w:vMerge w:val="restart"/>
            <w:vAlign w:val="center"/>
          </w:tcPr>
          <w:p w14:paraId="6678A4F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D5D79A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61131B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CAE2E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1425959" w14:textId="77777777" w:rsidR="00A0275D" w:rsidRPr="00510BB2" w:rsidRDefault="00A0275D" w:rsidP="001710D3">
            <w:pPr>
              <w:pStyle w:val="TAC"/>
              <w:rPr>
                <w:rFonts w:cs="Arial"/>
                <w:szCs w:val="18"/>
              </w:rPr>
            </w:pPr>
            <w:r w:rsidRPr="00510BB2">
              <w:rPr>
                <w:rFonts w:cs="Arial"/>
                <w:szCs w:val="18"/>
              </w:rPr>
              <w:t>344000</w:t>
            </w:r>
          </w:p>
        </w:tc>
        <w:tc>
          <w:tcPr>
            <w:tcW w:w="423" w:type="pct"/>
          </w:tcPr>
          <w:p w14:paraId="496AA0BF"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1AA58B11" w14:textId="77777777" w:rsidR="00A0275D" w:rsidRPr="00510BB2" w:rsidRDefault="00A0275D" w:rsidP="001710D3">
            <w:pPr>
              <w:pStyle w:val="TAC"/>
            </w:pPr>
            <w:r w:rsidRPr="00510BB2">
              <w:t>424000</w:t>
            </w:r>
          </w:p>
        </w:tc>
        <w:tc>
          <w:tcPr>
            <w:tcW w:w="423" w:type="pct"/>
          </w:tcPr>
          <w:p w14:paraId="5BD4D02F" w14:textId="77777777" w:rsidR="00A0275D" w:rsidRPr="00510BB2" w:rsidRDefault="00A0275D" w:rsidP="001710D3">
            <w:pPr>
              <w:pStyle w:val="TAC"/>
            </w:pPr>
            <w:r w:rsidRPr="00510BB2">
              <w:t>2120</w:t>
            </w:r>
          </w:p>
        </w:tc>
        <w:tc>
          <w:tcPr>
            <w:tcW w:w="531" w:type="pct"/>
            <w:vMerge w:val="restart"/>
            <w:vAlign w:val="center"/>
          </w:tcPr>
          <w:p w14:paraId="0E43801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4E95536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8DFEF49" w14:textId="77777777" w:rsidTr="001710D3">
        <w:tc>
          <w:tcPr>
            <w:tcW w:w="325" w:type="pct"/>
            <w:vMerge/>
            <w:vAlign w:val="center"/>
          </w:tcPr>
          <w:p w14:paraId="111E0263" w14:textId="77777777" w:rsidR="00A0275D" w:rsidRPr="00510BB2" w:rsidRDefault="00A0275D" w:rsidP="001710D3">
            <w:pPr>
              <w:pStyle w:val="TAC"/>
              <w:rPr>
                <w:rFonts w:eastAsia="Yu Mincho" w:cs="Arial"/>
                <w:szCs w:val="18"/>
              </w:rPr>
            </w:pPr>
          </w:p>
        </w:tc>
        <w:tc>
          <w:tcPr>
            <w:tcW w:w="415" w:type="pct"/>
            <w:vMerge/>
            <w:vAlign w:val="center"/>
          </w:tcPr>
          <w:p w14:paraId="474E41B8" w14:textId="77777777" w:rsidR="00A0275D" w:rsidRPr="00510BB2" w:rsidRDefault="00A0275D" w:rsidP="001710D3">
            <w:pPr>
              <w:pStyle w:val="TAC"/>
              <w:rPr>
                <w:rFonts w:eastAsia="Yu Mincho" w:cs="Arial"/>
                <w:szCs w:val="18"/>
              </w:rPr>
            </w:pPr>
          </w:p>
        </w:tc>
        <w:tc>
          <w:tcPr>
            <w:tcW w:w="320" w:type="pct"/>
            <w:vMerge/>
            <w:vAlign w:val="center"/>
          </w:tcPr>
          <w:p w14:paraId="203BFAB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380D6A1D" w14:textId="77777777" w:rsidR="00A0275D" w:rsidRPr="00510BB2" w:rsidRDefault="00A0275D" w:rsidP="001710D3">
            <w:pPr>
              <w:spacing w:after="0"/>
              <w:rPr>
                <w:rFonts w:ascii="Arial" w:hAnsi="Arial" w:cs="Arial"/>
                <w:sz w:val="18"/>
                <w:szCs w:val="18"/>
                <w:lang w:eastAsia="zh-CN"/>
              </w:rPr>
            </w:pPr>
          </w:p>
        </w:tc>
        <w:tc>
          <w:tcPr>
            <w:tcW w:w="374" w:type="pct"/>
          </w:tcPr>
          <w:p w14:paraId="75ACA02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A887B76" w14:textId="77777777" w:rsidR="00A0275D" w:rsidRPr="00510BB2" w:rsidRDefault="00A0275D" w:rsidP="001710D3">
            <w:pPr>
              <w:pStyle w:val="TAC"/>
              <w:rPr>
                <w:rFonts w:cs="Arial"/>
                <w:szCs w:val="18"/>
              </w:rPr>
            </w:pPr>
            <w:r w:rsidRPr="00510BB2">
              <w:rPr>
                <w:rFonts w:cs="Arial"/>
                <w:szCs w:val="18"/>
              </w:rPr>
              <w:t>349000</w:t>
            </w:r>
          </w:p>
        </w:tc>
        <w:tc>
          <w:tcPr>
            <w:tcW w:w="423" w:type="pct"/>
          </w:tcPr>
          <w:p w14:paraId="60F55DC5" w14:textId="77777777" w:rsidR="00A0275D" w:rsidRPr="00510BB2" w:rsidRDefault="00A0275D" w:rsidP="001710D3">
            <w:pPr>
              <w:pStyle w:val="TAC"/>
              <w:rPr>
                <w:rFonts w:cs="Arial"/>
                <w:szCs w:val="18"/>
              </w:rPr>
            </w:pPr>
            <w:r w:rsidRPr="00510BB2">
              <w:rPr>
                <w:rFonts w:cs="Arial"/>
                <w:szCs w:val="18"/>
              </w:rPr>
              <w:t>1745</w:t>
            </w:r>
          </w:p>
        </w:tc>
        <w:tc>
          <w:tcPr>
            <w:tcW w:w="471" w:type="pct"/>
          </w:tcPr>
          <w:p w14:paraId="401B2ACE" w14:textId="77777777" w:rsidR="00A0275D" w:rsidRPr="00510BB2" w:rsidRDefault="00A0275D" w:rsidP="001710D3">
            <w:pPr>
              <w:pStyle w:val="TAC"/>
            </w:pPr>
            <w:r w:rsidRPr="00510BB2">
              <w:t>429000</w:t>
            </w:r>
          </w:p>
        </w:tc>
        <w:tc>
          <w:tcPr>
            <w:tcW w:w="423" w:type="pct"/>
          </w:tcPr>
          <w:p w14:paraId="6D45EB50" w14:textId="77777777" w:rsidR="00A0275D" w:rsidRPr="00510BB2" w:rsidRDefault="00A0275D" w:rsidP="001710D3">
            <w:pPr>
              <w:pStyle w:val="TAC"/>
            </w:pPr>
            <w:r w:rsidRPr="00510BB2">
              <w:t>2145</w:t>
            </w:r>
          </w:p>
        </w:tc>
        <w:tc>
          <w:tcPr>
            <w:tcW w:w="531" w:type="pct"/>
            <w:vMerge/>
            <w:vAlign w:val="center"/>
          </w:tcPr>
          <w:p w14:paraId="2E614B08" w14:textId="77777777" w:rsidR="00A0275D" w:rsidRPr="00510BB2" w:rsidRDefault="00A0275D" w:rsidP="001710D3">
            <w:pPr>
              <w:pStyle w:val="TAC"/>
              <w:rPr>
                <w:rFonts w:eastAsia="Yu Mincho" w:cs="Arial"/>
                <w:szCs w:val="18"/>
              </w:rPr>
            </w:pPr>
          </w:p>
        </w:tc>
        <w:tc>
          <w:tcPr>
            <w:tcW w:w="667" w:type="pct"/>
            <w:vMerge/>
          </w:tcPr>
          <w:p w14:paraId="65884C31" w14:textId="77777777" w:rsidR="00A0275D" w:rsidRPr="00510BB2" w:rsidRDefault="00A0275D" w:rsidP="001710D3">
            <w:pPr>
              <w:pStyle w:val="TAC"/>
              <w:rPr>
                <w:rFonts w:eastAsia="Yu Mincho" w:cs="Arial"/>
                <w:szCs w:val="18"/>
              </w:rPr>
            </w:pPr>
          </w:p>
        </w:tc>
      </w:tr>
      <w:tr w:rsidR="00A0275D" w:rsidRPr="00510BB2" w14:paraId="6FF17EFA" w14:textId="77777777" w:rsidTr="001710D3">
        <w:tc>
          <w:tcPr>
            <w:tcW w:w="325" w:type="pct"/>
            <w:vMerge/>
            <w:vAlign w:val="center"/>
          </w:tcPr>
          <w:p w14:paraId="01EB8430" w14:textId="77777777" w:rsidR="00A0275D" w:rsidRPr="00510BB2" w:rsidRDefault="00A0275D" w:rsidP="001710D3">
            <w:pPr>
              <w:pStyle w:val="TAC"/>
              <w:rPr>
                <w:rFonts w:eastAsia="Yu Mincho" w:cs="Arial"/>
                <w:szCs w:val="18"/>
              </w:rPr>
            </w:pPr>
          </w:p>
        </w:tc>
        <w:tc>
          <w:tcPr>
            <w:tcW w:w="415" w:type="pct"/>
            <w:vMerge/>
            <w:vAlign w:val="center"/>
          </w:tcPr>
          <w:p w14:paraId="433ACF8C" w14:textId="77777777" w:rsidR="00A0275D" w:rsidRPr="00510BB2" w:rsidRDefault="00A0275D" w:rsidP="001710D3">
            <w:pPr>
              <w:pStyle w:val="TAC"/>
              <w:rPr>
                <w:rFonts w:eastAsia="Yu Mincho" w:cs="Arial"/>
                <w:szCs w:val="18"/>
              </w:rPr>
            </w:pPr>
          </w:p>
        </w:tc>
        <w:tc>
          <w:tcPr>
            <w:tcW w:w="320" w:type="pct"/>
            <w:vMerge/>
            <w:vAlign w:val="center"/>
          </w:tcPr>
          <w:p w14:paraId="42390AD9"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1620146" w14:textId="77777777" w:rsidR="00A0275D" w:rsidRPr="00510BB2" w:rsidRDefault="00A0275D" w:rsidP="001710D3">
            <w:pPr>
              <w:spacing w:after="0"/>
              <w:rPr>
                <w:rFonts w:ascii="Arial" w:hAnsi="Arial" w:cs="Arial"/>
                <w:sz w:val="18"/>
                <w:szCs w:val="18"/>
                <w:lang w:eastAsia="zh-CN"/>
              </w:rPr>
            </w:pPr>
          </w:p>
        </w:tc>
        <w:tc>
          <w:tcPr>
            <w:tcW w:w="374" w:type="pct"/>
          </w:tcPr>
          <w:p w14:paraId="47D7971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4CD5F0C" w14:textId="77777777" w:rsidR="00A0275D" w:rsidRPr="00510BB2" w:rsidRDefault="00A0275D" w:rsidP="001710D3">
            <w:pPr>
              <w:pStyle w:val="TAC"/>
              <w:rPr>
                <w:rFonts w:cs="Arial"/>
                <w:szCs w:val="18"/>
              </w:rPr>
            </w:pPr>
            <w:r w:rsidRPr="00510BB2">
              <w:rPr>
                <w:rFonts w:cs="Arial"/>
                <w:szCs w:val="18"/>
              </w:rPr>
              <w:t>354000</w:t>
            </w:r>
          </w:p>
        </w:tc>
        <w:tc>
          <w:tcPr>
            <w:tcW w:w="423" w:type="pct"/>
          </w:tcPr>
          <w:p w14:paraId="45C42095" w14:textId="77777777" w:rsidR="00A0275D" w:rsidRPr="00510BB2" w:rsidRDefault="00A0275D" w:rsidP="001710D3">
            <w:pPr>
              <w:pStyle w:val="TAC"/>
              <w:rPr>
                <w:rFonts w:cs="Arial"/>
                <w:szCs w:val="18"/>
              </w:rPr>
            </w:pPr>
            <w:r w:rsidRPr="00510BB2">
              <w:rPr>
                <w:rFonts w:cs="Arial"/>
                <w:szCs w:val="18"/>
              </w:rPr>
              <w:t>1770</w:t>
            </w:r>
          </w:p>
        </w:tc>
        <w:tc>
          <w:tcPr>
            <w:tcW w:w="471" w:type="pct"/>
          </w:tcPr>
          <w:p w14:paraId="1022CA13" w14:textId="77777777" w:rsidR="00A0275D" w:rsidRPr="00510BB2" w:rsidRDefault="00A0275D" w:rsidP="001710D3">
            <w:pPr>
              <w:pStyle w:val="TAC"/>
            </w:pPr>
            <w:r w:rsidRPr="00510BB2">
              <w:t>434000</w:t>
            </w:r>
          </w:p>
        </w:tc>
        <w:tc>
          <w:tcPr>
            <w:tcW w:w="423" w:type="pct"/>
          </w:tcPr>
          <w:p w14:paraId="21AEFB7E" w14:textId="77777777" w:rsidR="00A0275D" w:rsidRPr="00510BB2" w:rsidRDefault="00A0275D" w:rsidP="001710D3">
            <w:pPr>
              <w:pStyle w:val="TAC"/>
            </w:pPr>
            <w:r w:rsidRPr="00510BB2">
              <w:t>2170</w:t>
            </w:r>
          </w:p>
        </w:tc>
        <w:tc>
          <w:tcPr>
            <w:tcW w:w="531" w:type="pct"/>
            <w:vMerge/>
            <w:vAlign w:val="center"/>
          </w:tcPr>
          <w:p w14:paraId="50F2DA47" w14:textId="77777777" w:rsidR="00A0275D" w:rsidRPr="00510BB2" w:rsidRDefault="00A0275D" w:rsidP="001710D3">
            <w:pPr>
              <w:pStyle w:val="TAC"/>
              <w:rPr>
                <w:rFonts w:eastAsia="Yu Mincho" w:cs="Arial"/>
                <w:szCs w:val="18"/>
              </w:rPr>
            </w:pPr>
          </w:p>
        </w:tc>
        <w:tc>
          <w:tcPr>
            <w:tcW w:w="667" w:type="pct"/>
            <w:vMerge/>
          </w:tcPr>
          <w:p w14:paraId="0FACB6E7" w14:textId="77777777" w:rsidR="00A0275D" w:rsidRPr="00510BB2" w:rsidRDefault="00A0275D" w:rsidP="001710D3">
            <w:pPr>
              <w:pStyle w:val="TAC"/>
              <w:rPr>
                <w:rFonts w:eastAsia="Yu Mincho" w:cs="Arial"/>
                <w:szCs w:val="18"/>
              </w:rPr>
            </w:pPr>
          </w:p>
        </w:tc>
      </w:tr>
      <w:tr w:rsidR="00A0275D" w:rsidRPr="00510BB2" w14:paraId="0F4FD220" w14:textId="77777777" w:rsidTr="001710D3">
        <w:tc>
          <w:tcPr>
            <w:tcW w:w="325" w:type="pct"/>
            <w:vMerge w:val="restart"/>
            <w:vAlign w:val="center"/>
            <w:hideMark/>
          </w:tcPr>
          <w:p w14:paraId="1EA12C77" w14:textId="77777777" w:rsidR="00A0275D" w:rsidRPr="00510BB2" w:rsidRDefault="00A0275D" w:rsidP="001710D3">
            <w:pPr>
              <w:pStyle w:val="TAC"/>
              <w:rPr>
                <w:rFonts w:eastAsia="Yu Mincho" w:cs="Arial"/>
                <w:szCs w:val="18"/>
              </w:rPr>
            </w:pPr>
            <w:r w:rsidRPr="00510BB2">
              <w:rPr>
                <w:rFonts w:eastAsia="Yu Mincho" w:cs="Arial"/>
                <w:szCs w:val="18"/>
              </w:rPr>
              <w:t>n70</w:t>
            </w:r>
          </w:p>
        </w:tc>
        <w:tc>
          <w:tcPr>
            <w:tcW w:w="415" w:type="pct"/>
            <w:vMerge w:val="restart"/>
            <w:vAlign w:val="center"/>
            <w:hideMark/>
          </w:tcPr>
          <w:p w14:paraId="28339D96" w14:textId="77777777" w:rsidR="00A0275D" w:rsidRPr="00510BB2" w:rsidRDefault="00A0275D" w:rsidP="001710D3">
            <w:pPr>
              <w:pStyle w:val="TAC"/>
              <w:rPr>
                <w:rFonts w:eastAsia="Yu Mincho" w:cs="Arial"/>
                <w:szCs w:val="18"/>
              </w:rPr>
            </w:pPr>
            <w:r w:rsidRPr="00510BB2">
              <w:rPr>
                <w:rFonts w:eastAsia="Yu Mincho" w:cs="Arial"/>
                <w:szCs w:val="18"/>
              </w:rPr>
              <w:t>15</w:t>
            </w:r>
            <w:r>
              <w:rPr>
                <w:rFonts w:eastAsia="Yu Mincho" w:cs="Arial"/>
                <w:szCs w:val="18"/>
              </w:rPr>
              <w:t xml:space="preserve"> </w:t>
            </w:r>
            <w:r w:rsidRPr="00510BB2">
              <w:rPr>
                <w:rFonts w:eastAsia="Yu Mincho" w:cs="Arial"/>
                <w:szCs w:val="18"/>
              </w:rPr>
              <w:t>(15+15)</w:t>
            </w:r>
          </w:p>
        </w:tc>
        <w:tc>
          <w:tcPr>
            <w:tcW w:w="320" w:type="pct"/>
            <w:vMerge w:val="restart"/>
            <w:vAlign w:val="center"/>
          </w:tcPr>
          <w:p w14:paraId="5F313A7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E9DB3AF"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3033E75"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E7FC7F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77278182" w14:textId="77777777" w:rsidR="00A0275D" w:rsidRPr="00510BB2" w:rsidRDefault="00A0275D" w:rsidP="001710D3">
            <w:pPr>
              <w:pStyle w:val="TAC"/>
              <w:rPr>
                <w:rFonts w:eastAsia="Yu Mincho" w:cs="Arial"/>
                <w:szCs w:val="18"/>
              </w:rPr>
            </w:pPr>
            <w:r w:rsidRPr="00510BB2">
              <w:t>340500</w:t>
            </w:r>
          </w:p>
        </w:tc>
        <w:tc>
          <w:tcPr>
            <w:tcW w:w="423" w:type="pct"/>
            <w:vMerge w:val="restart"/>
            <w:vAlign w:val="center"/>
          </w:tcPr>
          <w:p w14:paraId="41A05834" w14:textId="77777777" w:rsidR="00A0275D" w:rsidRPr="00510BB2" w:rsidRDefault="00A0275D" w:rsidP="001710D3">
            <w:pPr>
              <w:pStyle w:val="TAC"/>
              <w:rPr>
                <w:rFonts w:eastAsia="Yu Mincho" w:cs="Arial"/>
                <w:szCs w:val="18"/>
              </w:rPr>
            </w:pPr>
            <w:r w:rsidRPr="00510BB2">
              <w:t>1702.5</w:t>
            </w:r>
          </w:p>
        </w:tc>
        <w:tc>
          <w:tcPr>
            <w:tcW w:w="471" w:type="pct"/>
            <w:vMerge w:val="restart"/>
            <w:vAlign w:val="center"/>
          </w:tcPr>
          <w:p w14:paraId="3F64A605" w14:textId="77777777" w:rsidR="00A0275D" w:rsidRPr="00510BB2" w:rsidRDefault="00A0275D" w:rsidP="001710D3">
            <w:pPr>
              <w:pStyle w:val="TAC"/>
              <w:rPr>
                <w:rFonts w:cs="Arial"/>
                <w:szCs w:val="18"/>
                <w:lang w:eastAsia="zh-CN"/>
              </w:rPr>
            </w:pPr>
            <w:r w:rsidRPr="00510BB2">
              <w:t>400500</w:t>
            </w:r>
          </w:p>
        </w:tc>
        <w:tc>
          <w:tcPr>
            <w:tcW w:w="423" w:type="pct"/>
            <w:vMerge w:val="restart"/>
            <w:vAlign w:val="center"/>
          </w:tcPr>
          <w:p w14:paraId="1341F392" w14:textId="77777777" w:rsidR="00A0275D" w:rsidRPr="00510BB2" w:rsidRDefault="00A0275D" w:rsidP="001710D3">
            <w:pPr>
              <w:pStyle w:val="TAC"/>
              <w:rPr>
                <w:rFonts w:cs="Arial"/>
                <w:szCs w:val="18"/>
                <w:lang w:eastAsia="zh-CN"/>
              </w:rPr>
            </w:pPr>
            <w:r w:rsidRPr="00510BB2">
              <w:t>2002.5</w:t>
            </w:r>
          </w:p>
        </w:tc>
        <w:tc>
          <w:tcPr>
            <w:tcW w:w="531" w:type="pct"/>
            <w:vMerge w:val="restart"/>
            <w:vAlign w:val="center"/>
          </w:tcPr>
          <w:p w14:paraId="6429F523"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38AE3C6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724FB22" w14:textId="77777777" w:rsidTr="001710D3">
        <w:tc>
          <w:tcPr>
            <w:tcW w:w="325" w:type="pct"/>
            <w:vMerge/>
            <w:vAlign w:val="center"/>
          </w:tcPr>
          <w:p w14:paraId="043CCA87" w14:textId="77777777" w:rsidR="00A0275D" w:rsidRPr="00510BB2" w:rsidRDefault="00A0275D" w:rsidP="001710D3">
            <w:pPr>
              <w:pStyle w:val="TAC"/>
              <w:rPr>
                <w:rFonts w:eastAsia="Yu Mincho" w:cs="Arial"/>
                <w:szCs w:val="18"/>
              </w:rPr>
            </w:pPr>
          </w:p>
        </w:tc>
        <w:tc>
          <w:tcPr>
            <w:tcW w:w="415" w:type="pct"/>
            <w:vMerge/>
            <w:vAlign w:val="center"/>
          </w:tcPr>
          <w:p w14:paraId="2B3259A9" w14:textId="77777777" w:rsidR="00A0275D" w:rsidRPr="00510BB2" w:rsidRDefault="00A0275D" w:rsidP="001710D3">
            <w:pPr>
              <w:pStyle w:val="TAC"/>
              <w:rPr>
                <w:rFonts w:eastAsia="Yu Mincho" w:cs="Arial"/>
                <w:szCs w:val="18"/>
              </w:rPr>
            </w:pPr>
          </w:p>
        </w:tc>
        <w:tc>
          <w:tcPr>
            <w:tcW w:w="320" w:type="pct"/>
            <w:vMerge/>
            <w:vAlign w:val="center"/>
          </w:tcPr>
          <w:p w14:paraId="45A6803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F916CF6" w14:textId="77777777" w:rsidR="00A0275D" w:rsidRPr="00510BB2" w:rsidRDefault="00A0275D" w:rsidP="001710D3">
            <w:pPr>
              <w:spacing w:after="0"/>
              <w:rPr>
                <w:rFonts w:ascii="Arial" w:hAnsi="Arial" w:cs="Arial"/>
                <w:sz w:val="18"/>
                <w:szCs w:val="18"/>
                <w:lang w:eastAsia="zh-CN"/>
              </w:rPr>
            </w:pPr>
          </w:p>
        </w:tc>
        <w:tc>
          <w:tcPr>
            <w:tcW w:w="374" w:type="pct"/>
          </w:tcPr>
          <w:p w14:paraId="290DEEF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1694314D" w14:textId="77777777" w:rsidR="00A0275D" w:rsidRPr="00510BB2" w:rsidRDefault="00A0275D" w:rsidP="001710D3">
            <w:pPr>
              <w:pStyle w:val="TAC"/>
              <w:rPr>
                <w:rFonts w:eastAsia="Yu Mincho" w:cs="Arial"/>
                <w:szCs w:val="18"/>
              </w:rPr>
            </w:pPr>
          </w:p>
        </w:tc>
        <w:tc>
          <w:tcPr>
            <w:tcW w:w="423" w:type="pct"/>
            <w:vMerge/>
            <w:vAlign w:val="center"/>
          </w:tcPr>
          <w:p w14:paraId="4E340EB8" w14:textId="77777777" w:rsidR="00A0275D" w:rsidRPr="00510BB2" w:rsidRDefault="00A0275D" w:rsidP="001710D3">
            <w:pPr>
              <w:pStyle w:val="TAC"/>
              <w:rPr>
                <w:rFonts w:eastAsia="Yu Mincho" w:cs="Arial"/>
                <w:szCs w:val="18"/>
              </w:rPr>
            </w:pPr>
          </w:p>
        </w:tc>
        <w:tc>
          <w:tcPr>
            <w:tcW w:w="471" w:type="pct"/>
            <w:vMerge/>
          </w:tcPr>
          <w:p w14:paraId="3E258814" w14:textId="77777777" w:rsidR="00A0275D" w:rsidRPr="00510BB2" w:rsidRDefault="00A0275D" w:rsidP="001710D3">
            <w:pPr>
              <w:pStyle w:val="TAC"/>
              <w:rPr>
                <w:rFonts w:eastAsia="Yu Mincho" w:cs="Arial"/>
                <w:szCs w:val="18"/>
              </w:rPr>
            </w:pPr>
          </w:p>
        </w:tc>
        <w:tc>
          <w:tcPr>
            <w:tcW w:w="423" w:type="pct"/>
            <w:vMerge/>
          </w:tcPr>
          <w:p w14:paraId="40E23BEF" w14:textId="77777777" w:rsidR="00A0275D" w:rsidRPr="00510BB2" w:rsidRDefault="00A0275D" w:rsidP="001710D3">
            <w:pPr>
              <w:pStyle w:val="TAC"/>
              <w:rPr>
                <w:rFonts w:eastAsia="Yu Mincho" w:cs="Arial"/>
                <w:szCs w:val="18"/>
              </w:rPr>
            </w:pPr>
          </w:p>
        </w:tc>
        <w:tc>
          <w:tcPr>
            <w:tcW w:w="531" w:type="pct"/>
            <w:vMerge/>
            <w:vAlign w:val="center"/>
          </w:tcPr>
          <w:p w14:paraId="42222367" w14:textId="77777777" w:rsidR="00A0275D" w:rsidRPr="00510BB2" w:rsidRDefault="00A0275D" w:rsidP="001710D3">
            <w:pPr>
              <w:pStyle w:val="TAC"/>
              <w:rPr>
                <w:rFonts w:eastAsia="Yu Mincho" w:cs="Arial"/>
                <w:szCs w:val="18"/>
              </w:rPr>
            </w:pPr>
          </w:p>
        </w:tc>
        <w:tc>
          <w:tcPr>
            <w:tcW w:w="667" w:type="pct"/>
            <w:vMerge/>
          </w:tcPr>
          <w:p w14:paraId="32B50F9E" w14:textId="77777777" w:rsidR="00A0275D" w:rsidRPr="00510BB2" w:rsidRDefault="00A0275D" w:rsidP="001710D3">
            <w:pPr>
              <w:pStyle w:val="TAC"/>
              <w:rPr>
                <w:rFonts w:eastAsia="Yu Mincho" w:cs="Arial"/>
                <w:szCs w:val="18"/>
              </w:rPr>
            </w:pPr>
          </w:p>
        </w:tc>
      </w:tr>
      <w:tr w:rsidR="00A0275D" w:rsidRPr="00510BB2" w14:paraId="191ACA8D" w14:textId="77777777" w:rsidTr="001710D3">
        <w:tc>
          <w:tcPr>
            <w:tcW w:w="325" w:type="pct"/>
            <w:vMerge/>
            <w:vAlign w:val="center"/>
          </w:tcPr>
          <w:p w14:paraId="10C34649" w14:textId="77777777" w:rsidR="00A0275D" w:rsidRPr="00510BB2" w:rsidRDefault="00A0275D" w:rsidP="001710D3">
            <w:pPr>
              <w:pStyle w:val="TAC"/>
              <w:rPr>
                <w:rFonts w:eastAsia="Yu Mincho" w:cs="Arial"/>
                <w:szCs w:val="18"/>
              </w:rPr>
            </w:pPr>
          </w:p>
        </w:tc>
        <w:tc>
          <w:tcPr>
            <w:tcW w:w="415" w:type="pct"/>
            <w:vMerge/>
            <w:vAlign w:val="center"/>
          </w:tcPr>
          <w:p w14:paraId="2E6C0675" w14:textId="77777777" w:rsidR="00A0275D" w:rsidRPr="00510BB2" w:rsidRDefault="00A0275D" w:rsidP="001710D3">
            <w:pPr>
              <w:pStyle w:val="TAC"/>
              <w:rPr>
                <w:rFonts w:eastAsia="Yu Mincho" w:cs="Arial"/>
                <w:szCs w:val="18"/>
              </w:rPr>
            </w:pPr>
          </w:p>
        </w:tc>
        <w:tc>
          <w:tcPr>
            <w:tcW w:w="320" w:type="pct"/>
            <w:vMerge/>
            <w:vAlign w:val="center"/>
          </w:tcPr>
          <w:p w14:paraId="0140893B"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3DD3DEE" w14:textId="77777777" w:rsidR="00A0275D" w:rsidRPr="00510BB2" w:rsidRDefault="00A0275D" w:rsidP="001710D3">
            <w:pPr>
              <w:spacing w:after="0"/>
              <w:rPr>
                <w:rFonts w:ascii="Arial" w:hAnsi="Arial" w:cs="Arial"/>
                <w:sz w:val="18"/>
                <w:szCs w:val="18"/>
                <w:lang w:eastAsia="zh-CN"/>
              </w:rPr>
            </w:pPr>
          </w:p>
        </w:tc>
        <w:tc>
          <w:tcPr>
            <w:tcW w:w="374" w:type="pct"/>
          </w:tcPr>
          <w:p w14:paraId="799D8E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2C6B158F" w14:textId="77777777" w:rsidR="00A0275D" w:rsidRPr="00510BB2" w:rsidRDefault="00A0275D" w:rsidP="001710D3">
            <w:pPr>
              <w:pStyle w:val="TAC"/>
              <w:rPr>
                <w:rFonts w:eastAsia="Yu Mincho" w:cs="Arial"/>
                <w:szCs w:val="18"/>
              </w:rPr>
            </w:pPr>
          </w:p>
        </w:tc>
        <w:tc>
          <w:tcPr>
            <w:tcW w:w="423" w:type="pct"/>
            <w:vMerge/>
            <w:vAlign w:val="center"/>
          </w:tcPr>
          <w:p w14:paraId="2326DEC0" w14:textId="77777777" w:rsidR="00A0275D" w:rsidRPr="00510BB2" w:rsidRDefault="00A0275D" w:rsidP="001710D3">
            <w:pPr>
              <w:pStyle w:val="TAC"/>
              <w:rPr>
                <w:rFonts w:eastAsia="Yu Mincho" w:cs="Arial"/>
                <w:szCs w:val="18"/>
              </w:rPr>
            </w:pPr>
          </w:p>
        </w:tc>
        <w:tc>
          <w:tcPr>
            <w:tcW w:w="471" w:type="pct"/>
            <w:vMerge/>
          </w:tcPr>
          <w:p w14:paraId="253C3063" w14:textId="77777777" w:rsidR="00A0275D" w:rsidRPr="00510BB2" w:rsidRDefault="00A0275D" w:rsidP="001710D3">
            <w:pPr>
              <w:pStyle w:val="TAC"/>
              <w:rPr>
                <w:rFonts w:eastAsia="Yu Mincho" w:cs="Arial"/>
                <w:szCs w:val="18"/>
              </w:rPr>
            </w:pPr>
          </w:p>
        </w:tc>
        <w:tc>
          <w:tcPr>
            <w:tcW w:w="423" w:type="pct"/>
            <w:vMerge/>
          </w:tcPr>
          <w:p w14:paraId="11190821" w14:textId="77777777" w:rsidR="00A0275D" w:rsidRPr="00510BB2" w:rsidRDefault="00A0275D" w:rsidP="001710D3">
            <w:pPr>
              <w:pStyle w:val="TAC"/>
              <w:rPr>
                <w:rFonts w:eastAsia="Yu Mincho" w:cs="Arial"/>
                <w:szCs w:val="18"/>
              </w:rPr>
            </w:pPr>
          </w:p>
        </w:tc>
        <w:tc>
          <w:tcPr>
            <w:tcW w:w="531" w:type="pct"/>
            <w:vMerge/>
            <w:vAlign w:val="center"/>
          </w:tcPr>
          <w:p w14:paraId="08599C61" w14:textId="77777777" w:rsidR="00A0275D" w:rsidRPr="00510BB2" w:rsidRDefault="00A0275D" w:rsidP="001710D3">
            <w:pPr>
              <w:pStyle w:val="TAC"/>
              <w:rPr>
                <w:rFonts w:eastAsia="Yu Mincho" w:cs="Arial"/>
                <w:szCs w:val="18"/>
              </w:rPr>
            </w:pPr>
          </w:p>
        </w:tc>
        <w:tc>
          <w:tcPr>
            <w:tcW w:w="667" w:type="pct"/>
            <w:vMerge/>
          </w:tcPr>
          <w:p w14:paraId="70D0E62A" w14:textId="77777777" w:rsidR="00A0275D" w:rsidRPr="00510BB2" w:rsidRDefault="00A0275D" w:rsidP="001710D3">
            <w:pPr>
              <w:pStyle w:val="TAC"/>
              <w:rPr>
                <w:rFonts w:eastAsia="Yu Mincho" w:cs="Arial"/>
                <w:szCs w:val="18"/>
              </w:rPr>
            </w:pPr>
          </w:p>
        </w:tc>
      </w:tr>
      <w:tr w:rsidR="00A0275D" w:rsidRPr="00510BB2" w14:paraId="799C7541" w14:textId="77777777" w:rsidTr="001710D3">
        <w:tc>
          <w:tcPr>
            <w:tcW w:w="325" w:type="pct"/>
            <w:vMerge w:val="restart"/>
            <w:vAlign w:val="center"/>
            <w:hideMark/>
          </w:tcPr>
          <w:p w14:paraId="33D94F47" w14:textId="77777777" w:rsidR="00A0275D" w:rsidRPr="00510BB2" w:rsidRDefault="00A0275D" w:rsidP="001710D3">
            <w:pPr>
              <w:pStyle w:val="TAC"/>
              <w:rPr>
                <w:rFonts w:eastAsia="Yu Mincho" w:cs="Arial"/>
                <w:szCs w:val="18"/>
              </w:rPr>
            </w:pPr>
            <w:r w:rsidRPr="00510BB2">
              <w:rPr>
                <w:rFonts w:eastAsia="Yu Mincho" w:cs="Arial"/>
                <w:szCs w:val="18"/>
              </w:rPr>
              <w:t>n71</w:t>
            </w:r>
          </w:p>
        </w:tc>
        <w:tc>
          <w:tcPr>
            <w:tcW w:w="415" w:type="pct"/>
            <w:vMerge w:val="restart"/>
            <w:vAlign w:val="center"/>
            <w:hideMark/>
          </w:tcPr>
          <w:p w14:paraId="32C31848"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0187528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F76E79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F9FECD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454ED1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C7CE99" w14:textId="77777777" w:rsidR="00A0275D" w:rsidRPr="00510BB2" w:rsidRDefault="00A0275D" w:rsidP="001710D3">
            <w:pPr>
              <w:pStyle w:val="TAC"/>
            </w:pPr>
            <w:r w:rsidRPr="00510BB2">
              <w:t>133600</w:t>
            </w:r>
          </w:p>
        </w:tc>
        <w:tc>
          <w:tcPr>
            <w:tcW w:w="423" w:type="pct"/>
          </w:tcPr>
          <w:p w14:paraId="3B4DBF24" w14:textId="77777777" w:rsidR="00A0275D" w:rsidRPr="00510BB2" w:rsidRDefault="00A0275D" w:rsidP="001710D3">
            <w:pPr>
              <w:pStyle w:val="TAC"/>
            </w:pPr>
            <w:r w:rsidRPr="00510BB2">
              <w:t>668</w:t>
            </w:r>
          </w:p>
        </w:tc>
        <w:tc>
          <w:tcPr>
            <w:tcW w:w="471" w:type="pct"/>
          </w:tcPr>
          <w:p w14:paraId="30AA8FC9" w14:textId="77777777" w:rsidR="00A0275D" w:rsidRPr="00510BB2" w:rsidRDefault="00A0275D" w:rsidP="001710D3">
            <w:pPr>
              <w:pStyle w:val="TAC"/>
            </w:pPr>
            <w:r w:rsidRPr="00510BB2">
              <w:t>124400</w:t>
            </w:r>
          </w:p>
        </w:tc>
        <w:tc>
          <w:tcPr>
            <w:tcW w:w="423" w:type="pct"/>
          </w:tcPr>
          <w:p w14:paraId="1A5AE558" w14:textId="77777777" w:rsidR="00A0275D" w:rsidRPr="00510BB2" w:rsidRDefault="00A0275D" w:rsidP="001710D3">
            <w:pPr>
              <w:pStyle w:val="TAC"/>
            </w:pPr>
            <w:r w:rsidRPr="00510BB2">
              <w:t>622</w:t>
            </w:r>
          </w:p>
        </w:tc>
        <w:tc>
          <w:tcPr>
            <w:tcW w:w="531" w:type="pct"/>
            <w:vMerge w:val="restart"/>
            <w:vAlign w:val="center"/>
          </w:tcPr>
          <w:p w14:paraId="2C1D13D9"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728F2C1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81C27F3" w14:textId="77777777" w:rsidTr="001710D3">
        <w:tc>
          <w:tcPr>
            <w:tcW w:w="325" w:type="pct"/>
            <w:vMerge/>
            <w:vAlign w:val="center"/>
          </w:tcPr>
          <w:p w14:paraId="024B3049" w14:textId="77777777" w:rsidR="00A0275D" w:rsidRPr="00510BB2" w:rsidRDefault="00A0275D" w:rsidP="001710D3">
            <w:pPr>
              <w:pStyle w:val="TAC"/>
              <w:rPr>
                <w:rFonts w:eastAsia="Yu Mincho" w:cs="Arial"/>
                <w:szCs w:val="18"/>
              </w:rPr>
            </w:pPr>
          </w:p>
        </w:tc>
        <w:tc>
          <w:tcPr>
            <w:tcW w:w="415" w:type="pct"/>
            <w:vMerge/>
            <w:vAlign w:val="center"/>
          </w:tcPr>
          <w:p w14:paraId="198802C4" w14:textId="77777777" w:rsidR="00A0275D" w:rsidRPr="00510BB2" w:rsidRDefault="00A0275D" w:rsidP="001710D3">
            <w:pPr>
              <w:pStyle w:val="TAC"/>
              <w:rPr>
                <w:rFonts w:eastAsia="Yu Mincho" w:cs="Arial"/>
                <w:szCs w:val="18"/>
              </w:rPr>
            </w:pPr>
          </w:p>
        </w:tc>
        <w:tc>
          <w:tcPr>
            <w:tcW w:w="320" w:type="pct"/>
            <w:vMerge/>
            <w:vAlign w:val="center"/>
          </w:tcPr>
          <w:p w14:paraId="11DECD0F"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B6D773E" w14:textId="77777777" w:rsidR="00A0275D" w:rsidRPr="00510BB2" w:rsidRDefault="00A0275D" w:rsidP="001710D3">
            <w:pPr>
              <w:spacing w:after="0"/>
              <w:rPr>
                <w:rFonts w:ascii="Arial" w:hAnsi="Arial" w:cs="Arial"/>
                <w:sz w:val="18"/>
                <w:szCs w:val="18"/>
                <w:lang w:eastAsia="zh-CN"/>
              </w:rPr>
            </w:pPr>
          </w:p>
        </w:tc>
        <w:tc>
          <w:tcPr>
            <w:tcW w:w="374" w:type="pct"/>
          </w:tcPr>
          <w:p w14:paraId="218441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9C7B872" w14:textId="77777777" w:rsidR="00A0275D" w:rsidRPr="00510BB2" w:rsidRDefault="00A0275D" w:rsidP="001710D3">
            <w:pPr>
              <w:pStyle w:val="TAC"/>
            </w:pPr>
            <w:r w:rsidRPr="00510BB2">
              <w:t>136100</w:t>
            </w:r>
          </w:p>
        </w:tc>
        <w:tc>
          <w:tcPr>
            <w:tcW w:w="423" w:type="pct"/>
          </w:tcPr>
          <w:p w14:paraId="2DFBCDD9" w14:textId="77777777" w:rsidR="00A0275D" w:rsidRPr="00510BB2" w:rsidRDefault="00A0275D" w:rsidP="001710D3">
            <w:pPr>
              <w:pStyle w:val="TAC"/>
            </w:pPr>
            <w:r w:rsidRPr="00510BB2">
              <w:t>680.5</w:t>
            </w:r>
          </w:p>
        </w:tc>
        <w:tc>
          <w:tcPr>
            <w:tcW w:w="471" w:type="pct"/>
          </w:tcPr>
          <w:p w14:paraId="3014CEE8" w14:textId="77777777" w:rsidR="00A0275D" w:rsidRPr="00510BB2" w:rsidRDefault="00A0275D" w:rsidP="001710D3">
            <w:pPr>
              <w:pStyle w:val="TAC"/>
            </w:pPr>
            <w:r w:rsidRPr="00510BB2">
              <w:t>126900</w:t>
            </w:r>
          </w:p>
        </w:tc>
        <w:tc>
          <w:tcPr>
            <w:tcW w:w="423" w:type="pct"/>
          </w:tcPr>
          <w:p w14:paraId="2952624A" w14:textId="77777777" w:rsidR="00A0275D" w:rsidRPr="00510BB2" w:rsidRDefault="00A0275D" w:rsidP="001710D3">
            <w:pPr>
              <w:pStyle w:val="TAC"/>
            </w:pPr>
            <w:r w:rsidRPr="00510BB2">
              <w:t>634.5</w:t>
            </w:r>
          </w:p>
        </w:tc>
        <w:tc>
          <w:tcPr>
            <w:tcW w:w="531" w:type="pct"/>
            <w:vMerge/>
            <w:vAlign w:val="center"/>
          </w:tcPr>
          <w:p w14:paraId="589179B6" w14:textId="77777777" w:rsidR="00A0275D" w:rsidRPr="00510BB2" w:rsidRDefault="00A0275D" w:rsidP="001710D3">
            <w:pPr>
              <w:pStyle w:val="TAC"/>
              <w:rPr>
                <w:rFonts w:eastAsia="Yu Mincho" w:cs="Arial"/>
                <w:szCs w:val="18"/>
              </w:rPr>
            </w:pPr>
          </w:p>
        </w:tc>
        <w:tc>
          <w:tcPr>
            <w:tcW w:w="667" w:type="pct"/>
            <w:vMerge/>
          </w:tcPr>
          <w:p w14:paraId="5FF72A3C" w14:textId="77777777" w:rsidR="00A0275D" w:rsidRPr="00510BB2" w:rsidRDefault="00A0275D" w:rsidP="001710D3">
            <w:pPr>
              <w:pStyle w:val="TAC"/>
              <w:rPr>
                <w:rFonts w:eastAsia="Yu Mincho" w:cs="Arial"/>
                <w:szCs w:val="18"/>
              </w:rPr>
            </w:pPr>
          </w:p>
        </w:tc>
      </w:tr>
      <w:tr w:rsidR="00A0275D" w:rsidRPr="00510BB2" w14:paraId="514018DF" w14:textId="77777777" w:rsidTr="001710D3">
        <w:tc>
          <w:tcPr>
            <w:tcW w:w="325" w:type="pct"/>
            <w:vMerge/>
            <w:vAlign w:val="center"/>
          </w:tcPr>
          <w:p w14:paraId="5B355B2F" w14:textId="77777777" w:rsidR="00A0275D" w:rsidRPr="00510BB2" w:rsidRDefault="00A0275D" w:rsidP="001710D3">
            <w:pPr>
              <w:pStyle w:val="TAC"/>
              <w:rPr>
                <w:rFonts w:eastAsia="Yu Mincho" w:cs="Arial"/>
                <w:szCs w:val="18"/>
              </w:rPr>
            </w:pPr>
          </w:p>
        </w:tc>
        <w:tc>
          <w:tcPr>
            <w:tcW w:w="415" w:type="pct"/>
            <w:vMerge/>
            <w:vAlign w:val="center"/>
          </w:tcPr>
          <w:p w14:paraId="28F805F9" w14:textId="77777777" w:rsidR="00A0275D" w:rsidRPr="00510BB2" w:rsidRDefault="00A0275D" w:rsidP="001710D3">
            <w:pPr>
              <w:pStyle w:val="TAC"/>
              <w:rPr>
                <w:rFonts w:eastAsia="Yu Mincho" w:cs="Arial"/>
                <w:szCs w:val="18"/>
              </w:rPr>
            </w:pPr>
          </w:p>
        </w:tc>
        <w:tc>
          <w:tcPr>
            <w:tcW w:w="320" w:type="pct"/>
            <w:vMerge/>
            <w:vAlign w:val="center"/>
          </w:tcPr>
          <w:p w14:paraId="4E09EA8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D76813F" w14:textId="77777777" w:rsidR="00A0275D" w:rsidRPr="00510BB2" w:rsidRDefault="00A0275D" w:rsidP="001710D3">
            <w:pPr>
              <w:spacing w:after="0"/>
              <w:rPr>
                <w:rFonts w:ascii="Arial" w:hAnsi="Arial" w:cs="Arial"/>
                <w:sz w:val="18"/>
                <w:szCs w:val="18"/>
                <w:lang w:eastAsia="zh-CN"/>
              </w:rPr>
            </w:pPr>
          </w:p>
        </w:tc>
        <w:tc>
          <w:tcPr>
            <w:tcW w:w="374" w:type="pct"/>
          </w:tcPr>
          <w:p w14:paraId="7649500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59056BD" w14:textId="77777777" w:rsidR="00A0275D" w:rsidRPr="00510BB2" w:rsidRDefault="00A0275D" w:rsidP="001710D3">
            <w:pPr>
              <w:pStyle w:val="TAC"/>
            </w:pPr>
            <w:r w:rsidRPr="00510BB2">
              <w:t>138600</w:t>
            </w:r>
          </w:p>
        </w:tc>
        <w:tc>
          <w:tcPr>
            <w:tcW w:w="423" w:type="pct"/>
          </w:tcPr>
          <w:p w14:paraId="3D5C7909" w14:textId="77777777" w:rsidR="00A0275D" w:rsidRPr="00510BB2" w:rsidRDefault="00A0275D" w:rsidP="001710D3">
            <w:pPr>
              <w:pStyle w:val="TAC"/>
            </w:pPr>
            <w:r w:rsidRPr="00510BB2">
              <w:t>693</w:t>
            </w:r>
          </w:p>
        </w:tc>
        <w:tc>
          <w:tcPr>
            <w:tcW w:w="471" w:type="pct"/>
          </w:tcPr>
          <w:p w14:paraId="1F9C2929" w14:textId="77777777" w:rsidR="00A0275D" w:rsidRPr="00510BB2" w:rsidRDefault="00A0275D" w:rsidP="001710D3">
            <w:pPr>
              <w:pStyle w:val="TAC"/>
            </w:pPr>
            <w:r w:rsidRPr="00510BB2">
              <w:t>129400</w:t>
            </w:r>
          </w:p>
        </w:tc>
        <w:tc>
          <w:tcPr>
            <w:tcW w:w="423" w:type="pct"/>
          </w:tcPr>
          <w:p w14:paraId="44E3CA08" w14:textId="77777777" w:rsidR="00A0275D" w:rsidRPr="00510BB2" w:rsidRDefault="00A0275D" w:rsidP="001710D3">
            <w:pPr>
              <w:pStyle w:val="TAC"/>
            </w:pPr>
            <w:r w:rsidRPr="00510BB2">
              <w:t>647</w:t>
            </w:r>
          </w:p>
        </w:tc>
        <w:tc>
          <w:tcPr>
            <w:tcW w:w="531" w:type="pct"/>
            <w:vMerge/>
            <w:vAlign w:val="center"/>
          </w:tcPr>
          <w:p w14:paraId="71CA8153" w14:textId="77777777" w:rsidR="00A0275D" w:rsidRPr="00510BB2" w:rsidRDefault="00A0275D" w:rsidP="001710D3">
            <w:pPr>
              <w:pStyle w:val="TAC"/>
              <w:rPr>
                <w:rFonts w:eastAsia="Yu Mincho" w:cs="Arial"/>
                <w:szCs w:val="18"/>
              </w:rPr>
            </w:pPr>
          </w:p>
        </w:tc>
        <w:tc>
          <w:tcPr>
            <w:tcW w:w="667" w:type="pct"/>
            <w:vMerge/>
          </w:tcPr>
          <w:p w14:paraId="00D046FD" w14:textId="77777777" w:rsidR="00A0275D" w:rsidRPr="00510BB2" w:rsidRDefault="00A0275D" w:rsidP="001710D3">
            <w:pPr>
              <w:pStyle w:val="TAC"/>
              <w:rPr>
                <w:rFonts w:eastAsia="Yu Mincho" w:cs="Arial"/>
                <w:szCs w:val="18"/>
              </w:rPr>
            </w:pPr>
          </w:p>
        </w:tc>
      </w:tr>
      <w:tr w:rsidR="00A0275D" w:rsidRPr="00510BB2" w14:paraId="1332E603" w14:textId="77777777" w:rsidTr="001710D3">
        <w:tc>
          <w:tcPr>
            <w:tcW w:w="325" w:type="pct"/>
            <w:vMerge w:val="restart"/>
            <w:vAlign w:val="center"/>
            <w:hideMark/>
          </w:tcPr>
          <w:p w14:paraId="23070F5C" w14:textId="77777777" w:rsidR="00A0275D" w:rsidRPr="00510BB2" w:rsidRDefault="00A0275D" w:rsidP="001710D3">
            <w:pPr>
              <w:pStyle w:val="TAC"/>
              <w:rPr>
                <w:rFonts w:eastAsia="宋体" w:cs="Arial"/>
                <w:szCs w:val="18"/>
                <w:lang w:eastAsia="zh-CN"/>
              </w:rPr>
            </w:pPr>
            <w:r w:rsidRPr="00510BB2">
              <w:rPr>
                <w:rFonts w:cs="Arial"/>
                <w:szCs w:val="18"/>
                <w:lang w:eastAsia="zh-CN"/>
              </w:rPr>
              <w:t>n74</w:t>
            </w:r>
          </w:p>
        </w:tc>
        <w:tc>
          <w:tcPr>
            <w:tcW w:w="415" w:type="pct"/>
            <w:vMerge w:val="restart"/>
            <w:vAlign w:val="center"/>
            <w:hideMark/>
          </w:tcPr>
          <w:p w14:paraId="60E51463" w14:textId="77777777" w:rsidR="00A0275D" w:rsidRPr="00510BB2" w:rsidRDefault="00A0275D" w:rsidP="001710D3">
            <w:pPr>
              <w:pStyle w:val="TAC"/>
              <w:rPr>
                <w:rFonts w:eastAsia="宋体" w:cs="Arial"/>
                <w:szCs w:val="18"/>
                <w:lang w:eastAsia="zh-CN"/>
              </w:rPr>
            </w:pPr>
            <w:r w:rsidRPr="00510BB2">
              <w:rPr>
                <w:rFonts w:cs="Arial"/>
                <w:szCs w:val="18"/>
                <w:lang w:eastAsia="zh-CN"/>
              </w:rPr>
              <w:t>15</w:t>
            </w:r>
          </w:p>
        </w:tc>
        <w:tc>
          <w:tcPr>
            <w:tcW w:w="320" w:type="pct"/>
            <w:vMerge w:val="restart"/>
            <w:vAlign w:val="center"/>
          </w:tcPr>
          <w:p w14:paraId="4F4BFD3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13F273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ED02DD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37B682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0583C5F" w14:textId="77777777" w:rsidR="00A0275D" w:rsidRPr="00510BB2" w:rsidRDefault="00A0275D" w:rsidP="001710D3">
            <w:pPr>
              <w:pStyle w:val="TAC"/>
              <w:rPr>
                <w:rFonts w:cs="Arial"/>
                <w:szCs w:val="18"/>
              </w:rPr>
            </w:pPr>
            <w:r w:rsidRPr="00510BB2">
              <w:rPr>
                <w:rFonts w:cs="Arial"/>
                <w:szCs w:val="18"/>
              </w:rPr>
              <w:t>286900</w:t>
            </w:r>
          </w:p>
        </w:tc>
        <w:tc>
          <w:tcPr>
            <w:tcW w:w="423" w:type="pct"/>
          </w:tcPr>
          <w:p w14:paraId="3410E101" w14:textId="77777777" w:rsidR="00A0275D" w:rsidRPr="00510BB2" w:rsidRDefault="00A0275D" w:rsidP="001710D3">
            <w:pPr>
              <w:pStyle w:val="TAC"/>
            </w:pPr>
            <w:r w:rsidRPr="00510BB2">
              <w:t>1434.5</w:t>
            </w:r>
          </w:p>
        </w:tc>
        <w:tc>
          <w:tcPr>
            <w:tcW w:w="471" w:type="pct"/>
          </w:tcPr>
          <w:p w14:paraId="0694AAB3" w14:textId="77777777" w:rsidR="00A0275D" w:rsidRPr="00510BB2" w:rsidRDefault="00A0275D" w:rsidP="001710D3">
            <w:pPr>
              <w:pStyle w:val="TAC"/>
            </w:pPr>
            <w:r w:rsidRPr="00510BB2">
              <w:t>296500</w:t>
            </w:r>
          </w:p>
        </w:tc>
        <w:tc>
          <w:tcPr>
            <w:tcW w:w="423" w:type="pct"/>
          </w:tcPr>
          <w:p w14:paraId="10654582" w14:textId="77777777" w:rsidR="00A0275D" w:rsidRPr="00510BB2" w:rsidRDefault="00A0275D" w:rsidP="001710D3">
            <w:pPr>
              <w:pStyle w:val="TAC"/>
            </w:pPr>
            <w:r w:rsidRPr="00510BB2">
              <w:t>1482.5</w:t>
            </w:r>
          </w:p>
        </w:tc>
        <w:tc>
          <w:tcPr>
            <w:tcW w:w="531" w:type="pct"/>
            <w:vMerge w:val="restart"/>
            <w:vAlign w:val="center"/>
          </w:tcPr>
          <w:p w14:paraId="182853B6" w14:textId="77777777" w:rsidR="00A0275D" w:rsidRPr="00510BB2" w:rsidRDefault="00A0275D" w:rsidP="001710D3">
            <w:pPr>
              <w:pStyle w:val="TAC"/>
              <w:rPr>
                <w:rFonts w:cs="Arial"/>
                <w:szCs w:val="18"/>
                <w:lang w:eastAsia="zh-CN"/>
              </w:rPr>
            </w:pPr>
            <w:r w:rsidRPr="00510BB2">
              <w:rPr>
                <w:rFonts w:cs="Arial"/>
                <w:szCs w:val="18"/>
                <w:lang w:eastAsia="zh-CN"/>
              </w:rPr>
              <w:t>36@18</w:t>
            </w:r>
          </w:p>
        </w:tc>
        <w:tc>
          <w:tcPr>
            <w:tcW w:w="667" w:type="pct"/>
            <w:vMerge w:val="restart"/>
          </w:tcPr>
          <w:p w14:paraId="5E202B88"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F50042B" w14:textId="77777777" w:rsidTr="001710D3">
        <w:tc>
          <w:tcPr>
            <w:tcW w:w="325" w:type="pct"/>
            <w:vMerge/>
            <w:vAlign w:val="center"/>
          </w:tcPr>
          <w:p w14:paraId="22AEC042" w14:textId="77777777" w:rsidR="00A0275D" w:rsidRPr="00510BB2" w:rsidRDefault="00A0275D" w:rsidP="001710D3">
            <w:pPr>
              <w:pStyle w:val="TAC"/>
              <w:rPr>
                <w:rFonts w:cs="Arial"/>
                <w:szCs w:val="18"/>
                <w:lang w:eastAsia="zh-CN"/>
              </w:rPr>
            </w:pPr>
          </w:p>
        </w:tc>
        <w:tc>
          <w:tcPr>
            <w:tcW w:w="415" w:type="pct"/>
            <w:vMerge/>
            <w:vAlign w:val="center"/>
          </w:tcPr>
          <w:p w14:paraId="25125C2D" w14:textId="77777777" w:rsidR="00A0275D" w:rsidRPr="00510BB2" w:rsidRDefault="00A0275D" w:rsidP="001710D3">
            <w:pPr>
              <w:pStyle w:val="TAC"/>
              <w:rPr>
                <w:rFonts w:cs="Arial"/>
                <w:szCs w:val="18"/>
                <w:lang w:eastAsia="zh-CN"/>
              </w:rPr>
            </w:pPr>
          </w:p>
        </w:tc>
        <w:tc>
          <w:tcPr>
            <w:tcW w:w="320" w:type="pct"/>
            <w:vMerge/>
            <w:vAlign w:val="center"/>
          </w:tcPr>
          <w:p w14:paraId="4C66E6A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2ABEA11" w14:textId="77777777" w:rsidR="00A0275D" w:rsidRPr="00510BB2" w:rsidRDefault="00A0275D" w:rsidP="001710D3">
            <w:pPr>
              <w:spacing w:after="0"/>
              <w:rPr>
                <w:rFonts w:ascii="Arial" w:hAnsi="Arial" w:cs="Arial"/>
                <w:sz w:val="18"/>
                <w:szCs w:val="18"/>
                <w:lang w:eastAsia="zh-CN"/>
              </w:rPr>
            </w:pPr>
          </w:p>
        </w:tc>
        <w:tc>
          <w:tcPr>
            <w:tcW w:w="374" w:type="pct"/>
          </w:tcPr>
          <w:p w14:paraId="383F4DA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F9260A5" w14:textId="77777777" w:rsidR="00A0275D" w:rsidRPr="00510BB2" w:rsidRDefault="00A0275D" w:rsidP="001710D3">
            <w:pPr>
              <w:pStyle w:val="TAC"/>
              <w:rPr>
                <w:rFonts w:cs="Arial"/>
                <w:szCs w:val="18"/>
              </w:rPr>
            </w:pPr>
            <w:r w:rsidRPr="00510BB2">
              <w:rPr>
                <w:rFonts w:cs="Arial"/>
                <w:szCs w:val="18"/>
              </w:rPr>
              <w:t>289700</w:t>
            </w:r>
          </w:p>
        </w:tc>
        <w:tc>
          <w:tcPr>
            <w:tcW w:w="423" w:type="pct"/>
          </w:tcPr>
          <w:p w14:paraId="5D929280" w14:textId="77777777" w:rsidR="00A0275D" w:rsidRPr="00510BB2" w:rsidRDefault="00A0275D" w:rsidP="001710D3">
            <w:pPr>
              <w:pStyle w:val="TAC"/>
            </w:pPr>
            <w:r w:rsidRPr="00510BB2">
              <w:t>1448.5</w:t>
            </w:r>
          </w:p>
        </w:tc>
        <w:tc>
          <w:tcPr>
            <w:tcW w:w="471" w:type="pct"/>
          </w:tcPr>
          <w:p w14:paraId="5B0B1C61" w14:textId="77777777" w:rsidR="00A0275D" w:rsidRPr="00510BB2" w:rsidRDefault="00A0275D" w:rsidP="001710D3">
            <w:pPr>
              <w:pStyle w:val="TAC"/>
            </w:pPr>
            <w:r w:rsidRPr="00510BB2">
              <w:t>299300</w:t>
            </w:r>
          </w:p>
        </w:tc>
        <w:tc>
          <w:tcPr>
            <w:tcW w:w="423" w:type="pct"/>
          </w:tcPr>
          <w:p w14:paraId="544C93F2" w14:textId="77777777" w:rsidR="00A0275D" w:rsidRPr="00510BB2" w:rsidRDefault="00A0275D" w:rsidP="001710D3">
            <w:pPr>
              <w:pStyle w:val="TAC"/>
            </w:pPr>
            <w:r w:rsidRPr="00510BB2">
              <w:t>1496.5</w:t>
            </w:r>
          </w:p>
        </w:tc>
        <w:tc>
          <w:tcPr>
            <w:tcW w:w="531" w:type="pct"/>
            <w:vMerge/>
            <w:vAlign w:val="center"/>
          </w:tcPr>
          <w:p w14:paraId="18D49B89" w14:textId="77777777" w:rsidR="00A0275D" w:rsidRPr="00510BB2" w:rsidRDefault="00A0275D" w:rsidP="001710D3">
            <w:pPr>
              <w:pStyle w:val="TAC"/>
              <w:rPr>
                <w:rFonts w:cs="Arial"/>
                <w:szCs w:val="18"/>
                <w:lang w:eastAsia="zh-CN"/>
              </w:rPr>
            </w:pPr>
          </w:p>
        </w:tc>
        <w:tc>
          <w:tcPr>
            <w:tcW w:w="667" w:type="pct"/>
            <w:vMerge/>
          </w:tcPr>
          <w:p w14:paraId="2F5F8A79" w14:textId="77777777" w:rsidR="00A0275D" w:rsidRPr="00510BB2" w:rsidRDefault="00A0275D" w:rsidP="001710D3">
            <w:pPr>
              <w:pStyle w:val="TAC"/>
              <w:rPr>
                <w:rFonts w:cs="Arial"/>
                <w:szCs w:val="18"/>
                <w:lang w:eastAsia="zh-CN"/>
              </w:rPr>
            </w:pPr>
          </w:p>
        </w:tc>
      </w:tr>
      <w:tr w:rsidR="00A0275D" w:rsidRPr="00510BB2" w14:paraId="2F2F7298" w14:textId="77777777" w:rsidTr="001710D3">
        <w:tc>
          <w:tcPr>
            <w:tcW w:w="325" w:type="pct"/>
            <w:vMerge/>
            <w:vAlign w:val="center"/>
          </w:tcPr>
          <w:p w14:paraId="3BBCD903" w14:textId="77777777" w:rsidR="00A0275D" w:rsidRPr="00510BB2" w:rsidRDefault="00A0275D" w:rsidP="001710D3">
            <w:pPr>
              <w:pStyle w:val="TAC"/>
              <w:rPr>
                <w:rFonts w:cs="Arial"/>
                <w:szCs w:val="18"/>
                <w:lang w:eastAsia="zh-CN"/>
              </w:rPr>
            </w:pPr>
          </w:p>
        </w:tc>
        <w:tc>
          <w:tcPr>
            <w:tcW w:w="415" w:type="pct"/>
            <w:vMerge/>
            <w:vAlign w:val="center"/>
          </w:tcPr>
          <w:p w14:paraId="56DE1770" w14:textId="77777777" w:rsidR="00A0275D" w:rsidRPr="00510BB2" w:rsidRDefault="00A0275D" w:rsidP="001710D3">
            <w:pPr>
              <w:pStyle w:val="TAC"/>
              <w:rPr>
                <w:rFonts w:cs="Arial"/>
                <w:szCs w:val="18"/>
                <w:lang w:eastAsia="zh-CN"/>
              </w:rPr>
            </w:pPr>
          </w:p>
        </w:tc>
        <w:tc>
          <w:tcPr>
            <w:tcW w:w="320" w:type="pct"/>
            <w:vMerge/>
            <w:vAlign w:val="center"/>
          </w:tcPr>
          <w:p w14:paraId="21360B3E"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3159FE0D" w14:textId="77777777" w:rsidR="00A0275D" w:rsidRPr="00510BB2" w:rsidRDefault="00A0275D" w:rsidP="001710D3">
            <w:pPr>
              <w:spacing w:after="0"/>
              <w:rPr>
                <w:rFonts w:ascii="Arial" w:hAnsi="Arial" w:cs="Arial"/>
                <w:sz w:val="18"/>
                <w:szCs w:val="18"/>
                <w:lang w:eastAsia="zh-CN"/>
              </w:rPr>
            </w:pPr>
          </w:p>
        </w:tc>
        <w:tc>
          <w:tcPr>
            <w:tcW w:w="374" w:type="pct"/>
          </w:tcPr>
          <w:p w14:paraId="6473F8D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501EFC58" w14:textId="77777777" w:rsidR="00A0275D" w:rsidRPr="00510BB2" w:rsidRDefault="00A0275D" w:rsidP="001710D3">
            <w:pPr>
              <w:pStyle w:val="TAC"/>
              <w:rPr>
                <w:rFonts w:cs="Arial"/>
                <w:szCs w:val="18"/>
              </w:rPr>
            </w:pPr>
            <w:r w:rsidRPr="00510BB2">
              <w:rPr>
                <w:rFonts w:cs="Arial"/>
                <w:szCs w:val="18"/>
              </w:rPr>
              <w:t>292500</w:t>
            </w:r>
          </w:p>
        </w:tc>
        <w:tc>
          <w:tcPr>
            <w:tcW w:w="423" w:type="pct"/>
          </w:tcPr>
          <w:p w14:paraId="4FC38F70" w14:textId="77777777" w:rsidR="00A0275D" w:rsidRPr="00510BB2" w:rsidRDefault="00A0275D" w:rsidP="001710D3">
            <w:pPr>
              <w:pStyle w:val="TAC"/>
            </w:pPr>
            <w:r w:rsidRPr="00510BB2">
              <w:t>1462.5</w:t>
            </w:r>
          </w:p>
        </w:tc>
        <w:tc>
          <w:tcPr>
            <w:tcW w:w="471" w:type="pct"/>
          </w:tcPr>
          <w:p w14:paraId="1C62A2DE" w14:textId="77777777" w:rsidR="00A0275D" w:rsidRPr="00510BB2" w:rsidRDefault="00A0275D" w:rsidP="001710D3">
            <w:pPr>
              <w:pStyle w:val="TAC"/>
            </w:pPr>
            <w:r w:rsidRPr="00510BB2">
              <w:t>302100</w:t>
            </w:r>
          </w:p>
        </w:tc>
        <w:tc>
          <w:tcPr>
            <w:tcW w:w="423" w:type="pct"/>
          </w:tcPr>
          <w:p w14:paraId="0F0ED6B3" w14:textId="77777777" w:rsidR="00A0275D" w:rsidRPr="00510BB2" w:rsidRDefault="00A0275D" w:rsidP="001710D3">
            <w:pPr>
              <w:pStyle w:val="TAC"/>
            </w:pPr>
            <w:r w:rsidRPr="00510BB2">
              <w:t>1510.5</w:t>
            </w:r>
          </w:p>
        </w:tc>
        <w:tc>
          <w:tcPr>
            <w:tcW w:w="531" w:type="pct"/>
            <w:vMerge/>
            <w:vAlign w:val="center"/>
          </w:tcPr>
          <w:p w14:paraId="474F3F68" w14:textId="77777777" w:rsidR="00A0275D" w:rsidRPr="00510BB2" w:rsidRDefault="00A0275D" w:rsidP="001710D3">
            <w:pPr>
              <w:pStyle w:val="TAC"/>
              <w:rPr>
                <w:rFonts w:cs="Arial"/>
                <w:szCs w:val="18"/>
                <w:lang w:eastAsia="zh-CN"/>
              </w:rPr>
            </w:pPr>
          </w:p>
        </w:tc>
        <w:tc>
          <w:tcPr>
            <w:tcW w:w="667" w:type="pct"/>
            <w:vMerge/>
          </w:tcPr>
          <w:p w14:paraId="46406354" w14:textId="77777777" w:rsidR="00A0275D" w:rsidRPr="00510BB2" w:rsidRDefault="00A0275D" w:rsidP="001710D3">
            <w:pPr>
              <w:pStyle w:val="TAC"/>
              <w:rPr>
                <w:rFonts w:cs="Arial"/>
                <w:szCs w:val="18"/>
                <w:lang w:eastAsia="zh-CN"/>
              </w:rPr>
            </w:pPr>
          </w:p>
        </w:tc>
      </w:tr>
      <w:tr w:rsidR="00A0275D" w:rsidRPr="00510BB2" w14:paraId="1EA6BBA4" w14:textId="77777777" w:rsidTr="001710D3">
        <w:tc>
          <w:tcPr>
            <w:tcW w:w="325" w:type="pct"/>
            <w:vMerge w:val="restart"/>
            <w:vAlign w:val="center"/>
            <w:hideMark/>
          </w:tcPr>
          <w:p w14:paraId="4A4C0C55" w14:textId="77777777" w:rsidR="00A0275D" w:rsidRPr="00510BB2" w:rsidRDefault="00A0275D" w:rsidP="001710D3">
            <w:pPr>
              <w:pStyle w:val="TAC"/>
              <w:rPr>
                <w:rFonts w:eastAsia="Yu Mincho" w:cs="Arial"/>
                <w:szCs w:val="18"/>
              </w:rPr>
            </w:pPr>
            <w:r w:rsidRPr="00510BB2">
              <w:rPr>
                <w:rFonts w:eastAsia="Yu Mincho" w:cs="Arial"/>
                <w:szCs w:val="18"/>
              </w:rPr>
              <w:t>n77</w:t>
            </w:r>
          </w:p>
        </w:tc>
        <w:tc>
          <w:tcPr>
            <w:tcW w:w="415" w:type="pct"/>
            <w:vMerge w:val="restart"/>
            <w:vAlign w:val="center"/>
            <w:hideMark/>
          </w:tcPr>
          <w:p w14:paraId="6281EDEC"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2D9156CB"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3BBB7E5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22EAAC3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FDDA74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15680F57"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54213254"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71" w:type="pct"/>
          </w:tcPr>
          <w:p w14:paraId="1894A36C"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194E3716"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531" w:type="pct"/>
            <w:vMerge w:val="restart"/>
            <w:vAlign w:val="center"/>
          </w:tcPr>
          <w:p w14:paraId="68A3FA17"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75BE3FE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FA1F5A8" w14:textId="77777777" w:rsidTr="001710D3">
        <w:tc>
          <w:tcPr>
            <w:tcW w:w="325" w:type="pct"/>
            <w:vMerge/>
            <w:vAlign w:val="center"/>
          </w:tcPr>
          <w:p w14:paraId="7D794EED" w14:textId="77777777" w:rsidR="00A0275D" w:rsidRPr="00510BB2" w:rsidRDefault="00A0275D" w:rsidP="001710D3">
            <w:pPr>
              <w:pStyle w:val="TAC"/>
              <w:rPr>
                <w:rFonts w:eastAsia="Yu Mincho" w:cs="Arial"/>
                <w:szCs w:val="18"/>
              </w:rPr>
            </w:pPr>
          </w:p>
        </w:tc>
        <w:tc>
          <w:tcPr>
            <w:tcW w:w="415" w:type="pct"/>
            <w:vMerge/>
            <w:vAlign w:val="center"/>
          </w:tcPr>
          <w:p w14:paraId="31D5DDD3" w14:textId="77777777" w:rsidR="00A0275D" w:rsidRPr="00510BB2" w:rsidRDefault="00A0275D" w:rsidP="001710D3">
            <w:pPr>
              <w:pStyle w:val="TAC"/>
              <w:rPr>
                <w:rFonts w:eastAsia="Yu Mincho" w:cs="Arial"/>
                <w:szCs w:val="18"/>
              </w:rPr>
            </w:pPr>
          </w:p>
        </w:tc>
        <w:tc>
          <w:tcPr>
            <w:tcW w:w="320" w:type="pct"/>
            <w:vMerge/>
            <w:vAlign w:val="center"/>
          </w:tcPr>
          <w:p w14:paraId="74ABA7B7" w14:textId="77777777" w:rsidR="00A0275D" w:rsidRPr="00510BB2" w:rsidRDefault="00A0275D" w:rsidP="001710D3">
            <w:pPr>
              <w:pStyle w:val="TAC"/>
              <w:rPr>
                <w:rFonts w:cs="Arial"/>
                <w:szCs w:val="18"/>
                <w:lang w:eastAsia="zh-CN"/>
              </w:rPr>
            </w:pPr>
          </w:p>
        </w:tc>
        <w:tc>
          <w:tcPr>
            <w:tcW w:w="579" w:type="pct"/>
            <w:vMerge/>
            <w:vAlign w:val="center"/>
          </w:tcPr>
          <w:p w14:paraId="784DFCEE" w14:textId="77777777" w:rsidR="00A0275D" w:rsidRPr="00510BB2" w:rsidRDefault="00A0275D" w:rsidP="001710D3">
            <w:pPr>
              <w:spacing w:after="0"/>
              <w:rPr>
                <w:rFonts w:ascii="Arial" w:hAnsi="Arial" w:cs="Arial"/>
                <w:sz w:val="18"/>
                <w:szCs w:val="18"/>
                <w:lang w:eastAsia="zh-CN"/>
              </w:rPr>
            </w:pPr>
          </w:p>
        </w:tc>
        <w:tc>
          <w:tcPr>
            <w:tcW w:w="374" w:type="pct"/>
          </w:tcPr>
          <w:p w14:paraId="62ED34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41066D20"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2E954549"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71" w:type="pct"/>
          </w:tcPr>
          <w:p w14:paraId="2F8FC123"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38F1175C"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531" w:type="pct"/>
            <w:vMerge/>
            <w:vAlign w:val="center"/>
          </w:tcPr>
          <w:p w14:paraId="1419EE61" w14:textId="77777777" w:rsidR="00A0275D" w:rsidRPr="00510BB2" w:rsidRDefault="00A0275D" w:rsidP="001710D3">
            <w:pPr>
              <w:pStyle w:val="TAC"/>
              <w:rPr>
                <w:rFonts w:eastAsia="Yu Mincho" w:cs="Arial"/>
                <w:szCs w:val="18"/>
              </w:rPr>
            </w:pPr>
          </w:p>
        </w:tc>
        <w:tc>
          <w:tcPr>
            <w:tcW w:w="667" w:type="pct"/>
            <w:vMerge/>
          </w:tcPr>
          <w:p w14:paraId="41DABD6E" w14:textId="77777777" w:rsidR="00A0275D" w:rsidRPr="00510BB2" w:rsidRDefault="00A0275D" w:rsidP="001710D3">
            <w:pPr>
              <w:pStyle w:val="TAC"/>
              <w:rPr>
                <w:rFonts w:eastAsia="Yu Mincho" w:cs="Arial"/>
                <w:szCs w:val="18"/>
              </w:rPr>
            </w:pPr>
          </w:p>
        </w:tc>
      </w:tr>
      <w:tr w:rsidR="00A0275D" w:rsidRPr="00510BB2" w14:paraId="1986775A" w14:textId="77777777" w:rsidTr="001710D3">
        <w:tc>
          <w:tcPr>
            <w:tcW w:w="325" w:type="pct"/>
            <w:vMerge/>
            <w:vAlign w:val="center"/>
          </w:tcPr>
          <w:p w14:paraId="035A1FED" w14:textId="77777777" w:rsidR="00A0275D" w:rsidRPr="00510BB2" w:rsidRDefault="00A0275D" w:rsidP="001710D3">
            <w:pPr>
              <w:pStyle w:val="TAC"/>
              <w:rPr>
                <w:rFonts w:eastAsia="Yu Mincho" w:cs="Arial"/>
                <w:szCs w:val="18"/>
              </w:rPr>
            </w:pPr>
          </w:p>
        </w:tc>
        <w:tc>
          <w:tcPr>
            <w:tcW w:w="415" w:type="pct"/>
            <w:vMerge/>
            <w:vAlign w:val="center"/>
          </w:tcPr>
          <w:p w14:paraId="33877E2C" w14:textId="77777777" w:rsidR="00A0275D" w:rsidRPr="00510BB2" w:rsidRDefault="00A0275D" w:rsidP="001710D3">
            <w:pPr>
              <w:pStyle w:val="TAC"/>
              <w:rPr>
                <w:rFonts w:eastAsia="Yu Mincho" w:cs="Arial"/>
                <w:szCs w:val="18"/>
              </w:rPr>
            </w:pPr>
          </w:p>
        </w:tc>
        <w:tc>
          <w:tcPr>
            <w:tcW w:w="320" w:type="pct"/>
            <w:vMerge/>
            <w:vAlign w:val="center"/>
          </w:tcPr>
          <w:p w14:paraId="700024DD" w14:textId="77777777" w:rsidR="00A0275D" w:rsidRPr="00510BB2" w:rsidRDefault="00A0275D" w:rsidP="001710D3">
            <w:pPr>
              <w:pStyle w:val="TAC"/>
              <w:rPr>
                <w:rFonts w:cs="Arial"/>
                <w:szCs w:val="18"/>
                <w:lang w:eastAsia="zh-CN"/>
              </w:rPr>
            </w:pPr>
          </w:p>
        </w:tc>
        <w:tc>
          <w:tcPr>
            <w:tcW w:w="579" w:type="pct"/>
            <w:vMerge/>
            <w:vAlign w:val="center"/>
          </w:tcPr>
          <w:p w14:paraId="50932C0B" w14:textId="77777777" w:rsidR="00A0275D" w:rsidRPr="00510BB2" w:rsidRDefault="00A0275D" w:rsidP="001710D3">
            <w:pPr>
              <w:spacing w:after="0"/>
              <w:rPr>
                <w:rFonts w:ascii="Arial" w:hAnsi="Arial" w:cs="Arial"/>
                <w:sz w:val="18"/>
                <w:szCs w:val="18"/>
                <w:lang w:eastAsia="zh-CN"/>
              </w:rPr>
            </w:pPr>
          </w:p>
        </w:tc>
        <w:tc>
          <w:tcPr>
            <w:tcW w:w="374" w:type="pct"/>
          </w:tcPr>
          <w:p w14:paraId="390D824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564BC74A"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3429587F"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71" w:type="pct"/>
          </w:tcPr>
          <w:p w14:paraId="3134C838"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50F1DC24"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531" w:type="pct"/>
            <w:vMerge/>
            <w:vAlign w:val="center"/>
          </w:tcPr>
          <w:p w14:paraId="69973C13" w14:textId="77777777" w:rsidR="00A0275D" w:rsidRPr="00510BB2" w:rsidRDefault="00A0275D" w:rsidP="001710D3">
            <w:pPr>
              <w:pStyle w:val="TAC"/>
              <w:rPr>
                <w:rFonts w:eastAsia="Yu Mincho" w:cs="Arial"/>
                <w:szCs w:val="18"/>
              </w:rPr>
            </w:pPr>
          </w:p>
        </w:tc>
        <w:tc>
          <w:tcPr>
            <w:tcW w:w="667" w:type="pct"/>
            <w:vMerge/>
          </w:tcPr>
          <w:p w14:paraId="69E88D6D" w14:textId="77777777" w:rsidR="00A0275D" w:rsidRPr="00510BB2" w:rsidRDefault="00A0275D" w:rsidP="001710D3">
            <w:pPr>
              <w:pStyle w:val="TAC"/>
              <w:rPr>
                <w:rFonts w:eastAsia="Yu Mincho" w:cs="Arial"/>
                <w:szCs w:val="18"/>
              </w:rPr>
            </w:pPr>
          </w:p>
        </w:tc>
      </w:tr>
      <w:tr w:rsidR="00A0275D" w:rsidRPr="00510BB2" w14:paraId="6E7ED06B" w14:textId="77777777" w:rsidTr="001710D3">
        <w:tc>
          <w:tcPr>
            <w:tcW w:w="325" w:type="pct"/>
            <w:vMerge w:val="restart"/>
            <w:vAlign w:val="center"/>
            <w:hideMark/>
          </w:tcPr>
          <w:p w14:paraId="569D689F" w14:textId="77777777" w:rsidR="00A0275D" w:rsidRPr="00510BB2" w:rsidRDefault="00A0275D" w:rsidP="001710D3">
            <w:pPr>
              <w:pStyle w:val="TAC"/>
              <w:rPr>
                <w:rFonts w:eastAsia="Yu Mincho" w:cs="Arial"/>
                <w:szCs w:val="18"/>
              </w:rPr>
            </w:pPr>
            <w:r w:rsidRPr="00510BB2">
              <w:rPr>
                <w:rFonts w:eastAsia="Yu Mincho" w:cs="Arial"/>
                <w:szCs w:val="18"/>
              </w:rPr>
              <w:t>n78</w:t>
            </w:r>
          </w:p>
        </w:tc>
        <w:tc>
          <w:tcPr>
            <w:tcW w:w="415" w:type="pct"/>
            <w:vMerge w:val="restart"/>
            <w:vAlign w:val="center"/>
            <w:hideMark/>
          </w:tcPr>
          <w:p w14:paraId="6FC38D0D"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3C071E24"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781C0CA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71DC6F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C6603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0B2CA3B"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623334</w:t>
            </w:r>
          </w:p>
        </w:tc>
        <w:tc>
          <w:tcPr>
            <w:tcW w:w="423" w:type="pct"/>
          </w:tcPr>
          <w:p w14:paraId="16053FEF"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3350.01</w:t>
            </w:r>
          </w:p>
        </w:tc>
        <w:tc>
          <w:tcPr>
            <w:tcW w:w="471" w:type="pct"/>
          </w:tcPr>
          <w:p w14:paraId="62726919"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623334</w:t>
            </w:r>
          </w:p>
        </w:tc>
        <w:tc>
          <w:tcPr>
            <w:tcW w:w="423" w:type="pct"/>
          </w:tcPr>
          <w:p w14:paraId="5A36C38A"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3350.01</w:t>
            </w:r>
          </w:p>
        </w:tc>
        <w:tc>
          <w:tcPr>
            <w:tcW w:w="531" w:type="pct"/>
            <w:vMerge w:val="restart"/>
            <w:vAlign w:val="center"/>
          </w:tcPr>
          <w:p w14:paraId="01F86EB6"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32BBECF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0E03F4" w14:textId="77777777" w:rsidTr="001710D3">
        <w:tc>
          <w:tcPr>
            <w:tcW w:w="325" w:type="pct"/>
            <w:vMerge/>
            <w:vAlign w:val="center"/>
          </w:tcPr>
          <w:p w14:paraId="120E800D" w14:textId="77777777" w:rsidR="00A0275D" w:rsidRPr="00510BB2" w:rsidRDefault="00A0275D" w:rsidP="001710D3">
            <w:pPr>
              <w:pStyle w:val="TAC"/>
              <w:rPr>
                <w:rFonts w:eastAsia="Yu Mincho" w:cs="Arial"/>
                <w:szCs w:val="18"/>
              </w:rPr>
            </w:pPr>
          </w:p>
        </w:tc>
        <w:tc>
          <w:tcPr>
            <w:tcW w:w="415" w:type="pct"/>
            <w:vMerge/>
            <w:vAlign w:val="center"/>
          </w:tcPr>
          <w:p w14:paraId="51532AD8" w14:textId="77777777" w:rsidR="00A0275D" w:rsidRPr="00510BB2" w:rsidRDefault="00A0275D" w:rsidP="001710D3">
            <w:pPr>
              <w:pStyle w:val="TAC"/>
              <w:rPr>
                <w:rFonts w:eastAsia="Yu Mincho" w:cs="Arial"/>
                <w:szCs w:val="18"/>
              </w:rPr>
            </w:pPr>
          </w:p>
        </w:tc>
        <w:tc>
          <w:tcPr>
            <w:tcW w:w="320" w:type="pct"/>
            <w:vMerge/>
            <w:vAlign w:val="center"/>
          </w:tcPr>
          <w:p w14:paraId="7E9F7C2D" w14:textId="77777777" w:rsidR="00A0275D" w:rsidRPr="00510BB2" w:rsidRDefault="00A0275D" w:rsidP="001710D3">
            <w:pPr>
              <w:pStyle w:val="TAC"/>
              <w:rPr>
                <w:rFonts w:cs="Arial"/>
                <w:szCs w:val="18"/>
                <w:lang w:eastAsia="zh-CN"/>
              </w:rPr>
            </w:pPr>
          </w:p>
        </w:tc>
        <w:tc>
          <w:tcPr>
            <w:tcW w:w="579" w:type="pct"/>
            <w:vMerge/>
            <w:vAlign w:val="center"/>
          </w:tcPr>
          <w:p w14:paraId="476BD723" w14:textId="77777777" w:rsidR="00A0275D" w:rsidRPr="00510BB2" w:rsidRDefault="00A0275D" w:rsidP="001710D3">
            <w:pPr>
              <w:spacing w:after="0"/>
              <w:rPr>
                <w:rFonts w:ascii="Arial" w:hAnsi="Arial" w:cs="Arial"/>
                <w:sz w:val="18"/>
                <w:szCs w:val="18"/>
                <w:lang w:eastAsia="zh-CN"/>
              </w:rPr>
            </w:pPr>
          </w:p>
        </w:tc>
        <w:tc>
          <w:tcPr>
            <w:tcW w:w="374" w:type="pct"/>
          </w:tcPr>
          <w:p w14:paraId="0F293F3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C6C0C15"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636666</w:t>
            </w:r>
          </w:p>
        </w:tc>
        <w:tc>
          <w:tcPr>
            <w:tcW w:w="423" w:type="pct"/>
          </w:tcPr>
          <w:p w14:paraId="18186450"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3549.99</w:t>
            </w:r>
          </w:p>
        </w:tc>
        <w:tc>
          <w:tcPr>
            <w:tcW w:w="471" w:type="pct"/>
          </w:tcPr>
          <w:p w14:paraId="7ACD0D00"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636666</w:t>
            </w:r>
          </w:p>
        </w:tc>
        <w:tc>
          <w:tcPr>
            <w:tcW w:w="423" w:type="pct"/>
          </w:tcPr>
          <w:p w14:paraId="2778C531"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3549.99</w:t>
            </w:r>
          </w:p>
        </w:tc>
        <w:tc>
          <w:tcPr>
            <w:tcW w:w="531" w:type="pct"/>
            <w:vMerge/>
            <w:vAlign w:val="center"/>
          </w:tcPr>
          <w:p w14:paraId="5F31BCF2" w14:textId="77777777" w:rsidR="00A0275D" w:rsidRPr="00510BB2" w:rsidRDefault="00A0275D" w:rsidP="001710D3">
            <w:pPr>
              <w:pStyle w:val="TAC"/>
              <w:rPr>
                <w:rFonts w:eastAsia="Yu Mincho" w:cs="Arial"/>
                <w:szCs w:val="18"/>
              </w:rPr>
            </w:pPr>
          </w:p>
        </w:tc>
        <w:tc>
          <w:tcPr>
            <w:tcW w:w="667" w:type="pct"/>
            <w:vMerge/>
          </w:tcPr>
          <w:p w14:paraId="122A6915" w14:textId="77777777" w:rsidR="00A0275D" w:rsidRPr="00510BB2" w:rsidRDefault="00A0275D" w:rsidP="001710D3">
            <w:pPr>
              <w:pStyle w:val="TAC"/>
              <w:rPr>
                <w:rFonts w:eastAsia="Yu Mincho" w:cs="Arial"/>
                <w:szCs w:val="18"/>
              </w:rPr>
            </w:pPr>
          </w:p>
        </w:tc>
      </w:tr>
      <w:tr w:rsidR="00A0275D" w:rsidRPr="00510BB2" w14:paraId="14660D14" w14:textId="77777777" w:rsidTr="001710D3">
        <w:tc>
          <w:tcPr>
            <w:tcW w:w="325" w:type="pct"/>
            <w:vMerge/>
            <w:vAlign w:val="center"/>
          </w:tcPr>
          <w:p w14:paraId="34BA5965" w14:textId="77777777" w:rsidR="00A0275D" w:rsidRPr="00510BB2" w:rsidRDefault="00A0275D" w:rsidP="001710D3">
            <w:pPr>
              <w:pStyle w:val="TAC"/>
              <w:rPr>
                <w:rFonts w:eastAsia="Yu Mincho" w:cs="Arial"/>
                <w:szCs w:val="18"/>
              </w:rPr>
            </w:pPr>
          </w:p>
        </w:tc>
        <w:tc>
          <w:tcPr>
            <w:tcW w:w="415" w:type="pct"/>
            <w:vMerge/>
            <w:vAlign w:val="center"/>
          </w:tcPr>
          <w:p w14:paraId="6C04428B" w14:textId="77777777" w:rsidR="00A0275D" w:rsidRPr="00510BB2" w:rsidRDefault="00A0275D" w:rsidP="001710D3">
            <w:pPr>
              <w:pStyle w:val="TAC"/>
              <w:rPr>
                <w:rFonts w:eastAsia="Yu Mincho" w:cs="Arial"/>
                <w:szCs w:val="18"/>
              </w:rPr>
            </w:pPr>
          </w:p>
        </w:tc>
        <w:tc>
          <w:tcPr>
            <w:tcW w:w="320" w:type="pct"/>
            <w:vMerge/>
            <w:vAlign w:val="center"/>
          </w:tcPr>
          <w:p w14:paraId="7A79C794" w14:textId="77777777" w:rsidR="00A0275D" w:rsidRPr="00510BB2" w:rsidRDefault="00A0275D" w:rsidP="001710D3">
            <w:pPr>
              <w:pStyle w:val="TAC"/>
              <w:rPr>
                <w:rFonts w:cs="Arial"/>
                <w:szCs w:val="18"/>
                <w:lang w:eastAsia="zh-CN"/>
              </w:rPr>
            </w:pPr>
          </w:p>
        </w:tc>
        <w:tc>
          <w:tcPr>
            <w:tcW w:w="579" w:type="pct"/>
            <w:vMerge/>
            <w:vAlign w:val="center"/>
          </w:tcPr>
          <w:p w14:paraId="2CEA66FD" w14:textId="77777777" w:rsidR="00A0275D" w:rsidRPr="00510BB2" w:rsidRDefault="00A0275D" w:rsidP="001710D3">
            <w:pPr>
              <w:spacing w:after="0"/>
              <w:rPr>
                <w:rFonts w:ascii="Arial" w:hAnsi="Arial" w:cs="Arial"/>
                <w:sz w:val="18"/>
                <w:szCs w:val="18"/>
                <w:lang w:eastAsia="zh-CN"/>
              </w:rPr>
            </w:pPr>
          </w:p>
        </w:tc>
        <w:tc>
          <w:tcPr>
            <w:tcW w:w="374" w:type="pct"/>
          </w:tcPr>
          <w:p w14:paraId="377DB2E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C4439B4"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650000</w:t>
            </w:r>
          </w:p>
        </w:tc>
        <w:tc>
          <w:tcPr>
            <w:tcW w:w="423" w:type="pct"/>
          </w:tcPr>
          <w:p w14:paraId="106691AD"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3750</w:t>
            </w:r>
          </w:p>
        </w:tc>
        <w:tc>
          <w:tcPr>
            <w:tcW w:w="471" w:type="pct"/>
          </w:tcPr>
          <w:p w14:paraId="49EF40E3"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650000</w:t>
            </w:r>
          </w:p>
        </w:tc>
        <w:tc>
          <w:tcPr>
            <w:tcW w:w="423" w:type="pct"/>
          </w:tcPr>
          <w:p w14:paraId="7A99104A"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3750</w:t>
            </w:r>
          </w:p>
        </w:tc>
        <w:tc>
          <w:tcPr>
            <w:tcW w:w="531" w:type="pct"/>
            <w:vMerge/>
            <w:vAlign w:val="center"/>
          </w:tcPr>
          <w:p w14:paraId="5D12E031" w14:textId="77777777" w:rsidR="00A0275D" w:rsidRPr="00510BB2" w:rsidRDefault="00A0275D" w:rsidP="001710D3">
            <w:pPr>
              <w:pStyle w:val="TAC"/>
              <w:rPr>
                <w:rFonts w:eastAsia="Yu Mincho" w:cs="Arial"/>
                <w:szCs w:val="18"/>
              </w:rPr>
            </w:pPr>
          </w:p>
        </w:tc>
        <w:tc>
          <w:tcPr>
            <w:tcW w:w="667" w:type="pct"/>
            <w:vMerge/>
          </w:tcPr>
          <w:p w14:paraId="382F94A3" w14:textId="77777777" w:rsidR="00A0275D" w:rsidRPr="00510BB2" w:rsidRDefault="00A0275D" w:rsidP="001710D3">
            <w:pPr>
              <w:pStyle w:val="TAC"/>
              <w:rPr>
                <w:rFonts w:eastAsia="Yu Mincho" w:cs="Arial"/>
                <w:szCs w:val="18"/>
              </w:rPr>
            </w:pPr>
          </w:p>
        </w:tc>
      </w:tr>
      <w:tr w:rsidR="00A0275D" w:rsidRPr="00510BB2" w14:paraId="599D8F07" w14:textId="77777777" w:rsidTr="001710D3">
        <w:tc>
          <w:tcPr>
            <w:tcW w:w="325" w:type="pct"/>
            <w:vMerge w:val="restart"/>
            <w:vAlign w:val="center"/>
            <w:hideMark/>
          </w:tcPr>
          <w:p w14:paraId="2A108645" w14:textId="77777777" w:rsidR="00A0275D" w:rsidRPr="00510BB2" w:rsidRDefault="00A0275D" w:rsidP="001710D3">
            <w:pPr>
              <w:pStyle w:val="TAC"/>
              <w:rPr>
                <w:rFonts w:eastAsia="Yu Mincho" w:cs="Arial"/>
                <w:szCs w:val="18"/>
              </w:rPr>
            </w:pPr>
            <w:r w:rsidRPr="00510BB2">
              <w:rPr>
                <w:rFonts w:eastAsia="Yu Mincho" w:cs="Arial"/>
                <w:szCs w:val="18"/>
              </w:rPr>
              <w:t>n79</w:t>
            </w:r>
          </w:p>
        </w:tc>
        <w:tc>
          <w:tcPr>
            <w:tcW w:w="415" w:type="pct"/>
            <w:vMerge w:val="restart"/>
            <w:vAlign w:val="center"/>
            <w:hideMark/>
          </w:tcPr>
          <w:p w14:paraId="56FBBBEA"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1264D85A"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41CCAE1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43F877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43BC0C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35FA47B" w14:textId="77777777" w:rsidR="00A0275D" w:rsidRPr="00510BB2" w:rsidRDefault="00A0275D" w:rsidP="001710D3">
            <w:pPr>
              <w:pStyle w:val="TAC"/>
              <w:rPr>
                <w:rFonts w:cs="Arial"/>
                <w:szCs w:val="18"/>
              </w:rPr>
            </w:pPr>
            <w:r>
              <w:t>696668</w:t>
            </w:r>
          </w:p>
        </w:tc>
        <w:tc>
          <w:tcPr>
            <w:tcW w:w="423" w:type="pct"/>
          </w:tcPr>
          <w:p w14:paraId="7735C4D8" w14:textId="77777777" w:rsidR="00A0275D" w:rsidRPr="00510BB2" w:rsidRDefault="00A0275D" w:rsidP="001710D3">
            <w:pPr>
              <w:pStyle w:val="TAC"/>
              <w:rPr>
                <w:rFonts w:cs="Arial"/>
                <w:szCs w:val="18"/>
              </w:rPr>
            </w:pPr>
            <w:r>
              <w:t>4450.02</w:t>
            </w:r>
          </w:p>
        </w:tc>
        <w:tc>
          <w:tcPr>
            <w:tcW w:w="471" w:type="pct"/>
          </w:tcPr>
          <w:p w14:paraId="64CD7B37" w14:textId="77777777" w:rsidR="00A0275D" w:rsidRPr="00510BB2" w:rsidRDefault="00A0275D" w:rsidP="001710D3">
            <w:pPr>
              <w:pStyle w:val="TAC"/>
              <w:rPr>
                <w:rFonts w:cs="Arial"/>
                <w:szCs w:val="18"/>
              </w:rPr>
            </w:pPr>
            <w:r>
              <w:t>696668</w:t>
            </w:r>
          </w:p>
        </w:tc>
        <w:tc>
          <w:tcPr>
            <w:tcW w:w="423" w:type="pct"/>
          </w:tcPr>
          <w:p w14:paraId="39FCEAC9" w14:textId="77777777" w:rsidR="00A0275D" w:rsidRPr="00510BB2" w:rsidRDefault="00A0275D" w:rsidP="001710D3">
            <w:pPr>
              <w:pStyle w:val="TAC"/>
              <w:rPr>
                <w:rFonts w:cs="Arial"/>
                <w:szCs w:val="18"/>
              </w:rPr>
            </w:pPr>
            <w:r>
              <w:t>4450.02</w:t>
            </w:r>
          </w:p>
        </w:tc>
        <w:tc>
          <w:tcPr>
            <w:tcW w:w="531" w:type="pct"/>
            <w:vMerge w:val="restart"/>
            <w:vAlign w:val="center"/>
          </w:tcPr>
          <w:p w14:paraId="36C7F9E3"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30CA3D4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C182527" w14:textId="77777777" w:rsidTr="001710D3">
        <w:tc>
          <w:tcPr>
            <w:tcW w:w="325" w:type="pct"/>
            <w:vMerge/>
            <w:vAlign w:val="center"/>
          </w:tcPr>
          <w:p w14:paraId="0C84EF44" w14:textId="77777777" w:rsidR="00A0275D" w:rsidRPr="00510BB2" w:rsidRDefault="00A0275D" w:rsidP="001710D3">
            <w:pPr>
              <w:pStyle w:val="TAC"/>
              <w:rPr>
                <w:rFonts w:eastAsia="Yu Mincho" w:cs="Arial"/>
                <w:szCs w:val="18"/>
              </w:rPr>
            </w:pPr>
          </w:p>
        </w:tc>
        <w:tc>
          <w:tcPr>
            <w:tcW w:w="415" w:type="pct"/>
            <w:vMerge/>
            <w:vAlign w:val="center"/>
          </w:tcPr>
          <w:p w14:paraId="62DBB082" w14:textId="77777777" w:rsidR="00A0275D" w:rsidRPr="00510BB2" w:rsidRDefault="00A0275D" w:rsidP="001710D3">
            <w:pPr>
              <w:pStyle w:val="TAC"/>
              <w:rPr>
                <w:rFonts w:eastAsia="Yu Mincho" w:cs="Arial"/>
                <w:szCs w:val="18"/>
              </w:rPr>
            </w:pPr>
          </w:p>
        </w:tc>
        <w:tc>
          <w:tcPr>
            <w:tcW w:w="320" w:type="pct"/>
            <w:vMerge/>
            <w:vAlign w:val="center"/>
          </w:tcPr>
          <w:p w14:paraId="210F5CE5" w14:textId="77777777" w:rsidR="00A0275D" w:rsidRPr="00510BB2" w:rsidRDefault="00A0275D" w:rsidP="001710D3">
            <w:pPr>
              <w:pStyle w:val="TAC"/>
              <w:rPr>
                <w:rFonts w:cs="Arial"/>
                <w:szCs w:val="18"/>
                <w:lang w:eastAsia="zh-CN"/>
              </w:rPr>
            </w:pPr>
          </w:p>
        </w:tc>
        <w:tc>
          <w:tcPr>
            <w:tcW w:w="579" w:type="pct"/>
            <w:vMerge/>
            <w:vAlign w:val="center"/>
          </w:tcPr>
          <w:p w14:paraId="656B85B8" w14:textId="77777777" w:rsidR="00A0275D" w:rsidRPr="00510BB2" w:rsidRDefault="00A0275D" w:rsidP="001710D3">
            <w:pPr>
              <w:spacing w:after="0"/>
              <w:rPr>
                <w:rFonts w:ascii="Arial" w:hAnsi="Arial" w:cs="Arial"/>
                <w:sz w:val="18"/>
                <w:szCs w:val="18"/>
                <w:lang w:eastAsia="zh-CN"/>
              </w:rPr>
            </w:pPr>
          </w:p>
        </w:tc>
        <w:tc>
          <w:tcPr>
            <w:tcW w:w="374" w:type="pct"/>
          </w:tcPr>
          <w:p w14:paraId="68F5DD7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B3D7D6A" w14:textId="77777777" w:rsidR="00A0275D" w:rsidRPr="00510BB2" w:rsidRDefault="00A0275D" w:rsidP="001710D3">
            <w:pPr>
              <w:pStyle w:val="TAC"/>
              <w:rPr>
                <w:rFonts w:cs="Arial"/>
                <w:szCs w:val="18"/>
              </w:rPr>
            </w:pPr>
            <w:r>
              <w:t>713334</w:t>
            </w:r>
          </w:p>
        </w:tc>
        <w:tc>
          <w:tcPr>
            <w:tcW w:w="423" w:type="pct"/>
          </w:tcPr>
          <w:p w14:paraId="41010FEB" w14:textId="77777777" w:rsidR="00A0275D" w:rsidRPr="00510BB2" w:rsidRDefault="00A0275D" w:rsidP="001710D3">
            <w:pPr>
              <w:pStyle w:val="TAC"/>
              <w:rPr>
                <w:rFonts w:cs="Arial"/>
                <w:szCs w:val="18"/>
              </w:rPr>
            </w:pPr>
            <w:r>
              <w:t>4700.01</w:t>
            </w:r>
          </w:p>
        </w:tc>
        <w:tc>
          <w:tcPr>
            <w:tcW w:w="471" w:type="pct"/>
          </w:tcPr>
          <w:p w14:paraId="60CC7DFD" w14:textId="77777777" w:rsidR="00A0275D" w:rsidRPr="00510BB2" w:rsidRDefault="00A0275D" w:rsidP="001710D3">
            <w:pPr>
              <w:pStyle w:val="TAC"/>
              <w:rPr>
                <w:rFonts w:cs="Arial"/>
                <w:szCs w:val="18"/>
              </w:rPr>
            </w:pPr>
            <w:r>
              <w:t>713334</w:t>
            </w:r>
          </w:p>
        </w:tc>
        <w:tc>
          <w:tcPr>
            <w:tcW w:w="423" w:type="pct"/>
          </w:tcPr>
          <w:p w14:paraId="200A4806" w14:textId="77777777" w:rsidR="00A0275D" w:rsidRPr="00510BB2" w:rsidRDefault="00A0275D" w:rsidP="001710D3">
            <w:pPr>
              <w:pStyle w:val="TAC"/>
              <w:rPr>
                <w:rFonts w:cs="Arial"/>
                <w:szCs w:val="18"/>
              </w:rPr>
            </w:pPr>
            <w:r>
              <w:t>4700.01</w:t>
            </w:r>
          </w:p>
        </w:tc>
        <w:tc>
          <w:tcPr>
            <w:tcW w:w="531" w:type="pct"/>
            <w:vMerge/>
            <w:vAlign w:val="center"/>
          </w:tcPr>
          <w:p w14:paraId="4579E459" w14:textId="77777777" w:rsidR="00A0275D" w:rsidRPr="00510BB2" w:rsidRDefault="00A0275D" w:rsidP="001710D3">
            <w:pPr>
              <w:pStyle w:val="TAC"/>
              <w:rPr>
                <w:rFonts w:eastAsia="Yu Mincho" w:cs="Arial"/>
                <w:szCs w:val="18"/>
              </w:rPr>
            </w:pPr>
          </w:p>
        </w:tc>
        <w:tc>
          <w:tcPr>
            <w:tcW w:w="667" w:type="pct"/>
            <w:vMerge/>
          </w:tcPr>
          <w:p w14:paraId="7039FFD3" w14:textId="77777777" w:rsidR="00A0275D" w:rsidRPr="00510BB2" w:rsidRDefault="00A0275D" w:rsidP="001710D3">
            <w:pPr>
              <w:pStyle w:val="TAC"/>
              <w:rPr>
                <w:rFonts w:eastAsia="Yu Mincho" w:cs="Arial"/>
                <w:szCs w:val="18"/>
              </w:rPr>
            </w:pPr>
          </w:p>
        </w:tc>
      </w:tr>
      <w:tr w:rsidR="00A0275D" w:rsidRPr="00510BB2" w14:paraId="1615C0E5" w14:textId="77777777" w:rsidTr="001710D3">
        <w:tc>
          <w:tcPr>
            <w:tcW w:w="325" w:type="pct"/>
            <w:vMerge/>
            <w:vAlign w:val="center"/>
          </w:tcPr>
          <w:p w14:paraId="455651C3" w14:textId="77777777" w:rsidR="00A0275D" w:rsidRPr="00510BB2" w:rsidRDefault="00A0275D" w:rsidP="001710D3">
            <w:pPr>
              <w:pStyle w:val="TAC"/>
              <w:rPr>
                <w:rFonts w:eastAsia="Yu Mincho" w:cs="Arial"/>
                <w:szCs w:val="18"/>
              </w:rPr>
            </w:pPr>
          </w:p>
        </w:tc>
        <w:tc>
          <w:tcPr>
            <w:tcW w:w="415" w:type="pct"/>
            <w:vMerge/>
            <w:vAlign w:val="center"/>
          </w:tcPr>
          <w:p w14:paraId="1B8B84C7" w14:textId="77777777" w:rsidR="00A0275D" w:rsidRPr="00510BB2" w:rsidRDefault="00A0275D" w:rsidP="001710D3">
            <w:pPr>
              <w:pStyle w:val="TAC"/>
              <w:rPr>
                <w:rFonts w:eastAsia="Yu Mincho" w:cs="Arial"/>
                <w:szCs w:val="18"/>
              </w:rPr>
            </w:pPr>
          </w:p>
        </w:tc>
        <w:tc>
          <w:tcPr>
            <w:tcW w:w="320" w:type="pct"/>
            <w:vMerge/>
            <w:vAlign w:val="center"/>
          </w:tcPr>
          <w:p w14:paraId="52717F16" w14:textId="77777777" w:rsidR="00A0275D" w:rsidRPr="00510BB2" w:rsidRDefault="00A0275D" w:rsidP="001710D3">
            <w:pPr>
              <w:pStyle w:val="TAC"/>
              <w:rPr>
                <w:rFonts w:cs="Arial"/>
                <w:szCs w:val="18"/>
                <w:lang w:eastAsia="zh-CN"/>
              </w:rPr>
            </w:pPr>
          </w:p>
        </w:tc>
        <w:tc>
          <w:tcPr>
            <w:tcW w:w="579" w:type="pct"/>
            <w:vMerge/>
            <w:vAlign w:val="center"/>
          </w:tcPr>
          <w:p w14:paraId="6725630E" w14:textId="77777777" w:rsidR="00A0275D" w:rsidRPr="00510BB2" w:rsidRDefault="00A0275D" w:rsidP="001710D3">
            <w:pPr>
              <w:spacing w:after="0"/>
              <w:rPr>
                <w:rFonts w:ascii="Arial" w:hAnsi="Arial" w:cs="Arial"/>
                <w:sz w:val="18"/>
                <w:szCs w:val="18"/>
                <w:lang w:eastAsia="zh-CN"/>
              </w:rPr>
            </w:pPr>
          </w:p>
        </w:tc>
        <w:tc>
          <w:tcPr>
            <w:tcW w:w="374" w:type="pct"/>
          </w:tcPr>
          <w:p w14:paraId="2055F7C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1D0FC2D9" w14:textId="77777777" w:rsidR="00A0275D" w:rsidRPr="00510BB2" w:rsidRDefault="00A0275D" w:rsidP="001710D3">
            <w:pPr>
              <w:pStyle w:val="TAC"/>
              <w:rPr>
                <w:rFonts w:cs="Arial"/>
                <w:szCs w:val="18"/>
              </w:rPr>
            </w:pPr>
            <w:r>
              <w:t>730000</w:t>
            </w:r>
          </w:p>
        </w:tc>
        <w:tc>
          <w:tcPr>
            <w:tcW w:w="423" w:type="pct"/>
          </w:tcPr>
          <w:p w14:paraId="00B2B6BC" w14:textId="77777777" w:rsidR="00A0275D" w:rsidRPr="00510BB2" w:rsidRDefault="00A0275D" w:rsidP="001710D3">
            <w:pPr>
              <w:pStyle w:val="TAC"/>
              <w:rPr>
                <w:rFonts w:cs="Arial"/>
                <w:szCs w:val="18"/>
              </w:rPr>
            </w:pPr>
            <w:r>
              <w:t>4950</w:t>
            </w:r>
          </w:p>
        </w:tc>
        <w:tc>
          <w:tcPr>
            <w:tcW w:w="471" w:type="pct"/>
          </w:tcPr>
          <w:p w14:paraId="6318EABD" w14:textId="77777777" w:rsidR="00A0275D" w:rsidRPr="00510BB2" w:rsidRDefault="00A0275D" w:rsidP="001710D3">
            <w:pPr>
              <w:pStyle w:val="TAC"/>
              <w:rPr>
                <w:rFonts w:cs="Arial"/>
                <w:szCs w:val="18"/>
              </w:rPr>
            </w:pPr>
            <w:r>
              <w:t>730000</w:t>
            </w:r>
          </w:p>
        </w:tc>
        <w:tc>
          <w:tcPr>
            <w:tcW w:w="423" w:type="pct"/>
          </w:tcPr>
          <w:p w14:paraId="4DF24773" w14:textId="77777777" w:rsidR="00A0275D" w:rsidRPr="00510BB2" w:rsidRDefault="00A0275D" w:rsidP="001710D3">
            <w:pPr>
              <w:pStyle w:val="TAC"/>
              <w:rPr>
                <w:rFonts w:cs="Arial"/>
                <w:szCs w:val="18"/>
              </w:rPr>
            </w:pPr>
            <w:r>
              <w:t>4950</w:t>
            </w:r>
          </w:p>
        </w:tc>
        <w:tc>
          <w:tcPr>
            <w:tcW w:w="531" w:type="pct"/>
            <w:vMerge/>
            <w:vAlign w:val="center"/>
          </w:tcPr>
          <w:p w14:paraId="62ABF692" w14:textId="77777777" w:rsidR="00A0275D" w:rsidRPr="00510BB2" w:rsidRDefault="00A0275D" w:rsidP="001710D3">
            <w:pPr>
              <w:pStyle w:val="TAC"/>
              <w:rPr>
                <w:rFonts w:eastAsia="Yu Mincho" w:cs="Arial"/>
                <w:szCs w:val="18"/>
              </w:rPr>
            </w:pPr>
          </w:p>
        </w:tc>
        <w:tc>
          <w:tcPr>
            <w:tcW w:w="667" w:type="pct"/>
            <w:vMerge/>
          </w:tcPr>
          <w:p w14:paraId="7A1F192D" w14:textId="77777777" w:rsidR="00A0275D" w:rsidRPr="00510BB2" w:rsidRDefault="00A0275D" w:rsidP="001710D3">
            <w:pPr>
              <w:pStyle w:val="TAC"/>
              <w:rPr>
                <w:rFonts w:eastAsia="Yu Mincho" w:cs="Arial"/>
                <w:szCs w:val="18"/>
              </w:rPr>
            </w:pPr>
          </w:p>
        </w:tc>
      </w:tr>
      <w:tr w:rsidR="00A0275D" w:rsidRPr="00510BB2" w14:paraId="3E34A86A" w14:textId="77777777" w:rsidTr="001710D3">
        <w:tc>
          <w:tcPr>
            <w:tcW w:w="325" w:type="pct"/>
            <w:vMerge w:val="restart"/>
            <w:vAlign w:val="center"/>
            <w:hideMark/>
          </w:tcPr>
          <w:p w14:paraId="5B95DA3F" w14:textId="77777777" w:rsidR="00A0275D" w:rsidRPr="00510BB2" w:rsidRDefault="00A0275D" w:rsidP="001710D3">
            <w:pPr>
              <w:pStyle w:val="TAC"/>
              <w:rPr>
                <w:rFonts w:eastAsia="Yu Mincho" w:cs="Arial"/>
                <w:szCs w:val="18"/>
              </w:rPr>
            </w:pPr>
            <w:r w:rsidRPr="00510BB2">
              <w:rPr>
                <w:rFonts w:eastAsia="Yu Mincho" w:cs="Arial"/>
                <w:szCs w:val="18"/>
              </w:rPr>
              <w:t>n80</w:t>
            </w:r>
          </w:p>
        </w:tc>
        <w:tc>
          <w:tcPr>
            <w:tcW w:w="415" w:type="pct"/>
            <w:vMerge w:val="restart"/>
            <w:vAlign w:val="center"/>
            <w:hideMark/>
          </w:tcPr>
          <w:p w14:paraId="1EE2808D"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726A56A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48AE555"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F8CF59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DB5E07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3570394D" w14:textId="77777777" w:rsidR="00A0275D" w:rsidRPr="00510BB2" w:rsidRDefault="00A0275D" w:rsidP="001710D3">
            <w:pPr>
              <w:pStyle w:val="TAC"/>
              <w:rPr>
                <w:rFonts w:cs="Arial"/>
                <w:szCs w:val="18"/>
              </w:rPr>
            </w:pPr>
            <w:r w:rsidRPr="00510BB2">
              <w:rPr>
                <w:rFonts w:cs="Arial"/>
                <w:szCs w:val="18"/>
              </w:rPr>
              <w:t>344000</w:t>
            </w:r>
          </w:p>
        </w:tc>
        <w:tc>
          <w:tcPr>
            <w:tcW w:w="423" w:type="pct"/>
            <w:vAlign w:val="center"/>
          </w:tcPr>
          <w:p w14:paraId="2D53082E"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656D91F1" w14:textId="77777777" w:rsidR="00A0275D" w:rsidRPr="00510BB2" w:rsidRDefault="00A0275D" w:rsidP="001710D3">
            <w:pPr>
              <w:pStyle w:val="TAC"/>
              <w:rPr>
                <w:rFonts w:cs="Arial"/>
                <w:szCs w:val="18"/>
                <w:lang w:eastAsia="zh-CN"/>
              </w:rPr>
            </w:pPr>
            <w:r w:rsidRPr="00510BB2">
              <w:t>N/A</w:t>
            </w:r>
          </w:p>
        </w:tc>
        <w:tc>
          <w:tcPr>
            <w:tcW w:w="423" w:type="pct"/>
          </w:tcPr>
          <w:p w14:paraId="3784C476"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7B71AAA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52AC7C98"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1429F53" w14:textId="77777777" w:rsidTr="001710D3">
        <w:tc>
          <w:tcPr>
            <w:tcW w:w="325" w:type="pct"/>
            <w:vMerge/>
            <w:vAlign w:val="center"/>
          </w:tcPr>
          <w:p w14:paraId="052DB225" w14:textId="77777777" w:rsidR="00A0275D" w:rsidRPr="00510BB2" w:rsidRDefault="00A0275D" w:rsidP="001710D3">
            <w:pPr>
              <w:pStyle w:val="TAC"/>
              <w:rPr>
                <w:rFonts w:eastAsia="Yu Mincho" w:cs="Arial"/>
                <w:szCs w:val="18"/>
              </w:rPr>
            </w:pPr>
          </w:p>
        </w:tc>
        <w:tc>
          <w:tcPr>
            <w:tcW w:w="415" w:type="pct"/>
            <w:vMerge/>
            <w:vAlign w:val="center"/>
          </w:tcPr>
          <w:p w14:paraId="4517DB6E" w14:textId="77777777" w:rsidR="00A0275D" w:rsidRPr="00510BB2" w:rsidRDefault="00A0275D" w:rsidP="001710D3">
            <w:pPr>
              <w:pStyle w:val="TAC"/>
              <w:rPr>
                <w:rFonts w:eastAsia="Yu Mincho" w:cs="Arial"/>
                <w:szCs w:val="18"/>
              </w:rPr>
            </w:pPr>
          </w:p>
        </w:tc>
        <w:tc>
          <w:tcPr>
            <w:tcW w:w="320" w:type="pct"/>
            <w:vMerge/>
            <w:vAlign w:val="center"/>
          </w:tcPr>
          <w:p w14:paraId="3F49E852"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1627812" w14:textId="77777777" w:rsidR="00A0275D" w:rsidRPr="00510BB2" w:rsidRDefault="00A0275D" w:rsidP="001710D3">
            <w:pPr>
              <w:spacing w:after="0"/>
              <w:rPr>
                <w:rFonts w:ascii="Arial" w:hAnsi="Arial" w:cs="Arial"/>
                <w:sz w:val="18"/>
                <w:szCs w:val="18"/>
                <w:lang w:eastAsia="zh-CN"/>
              </w:rPr>
            </w:pPr>
          </w:p>
        </w:tc>
        <w:tc>
          <w:tcPr>
            <w:tcW w:w="374" w:type="pct"/>
          </w:tcPr>
          <w:p w14:paraId="09A4FBB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9589523" w14:textId="77777777" w:rsidR="00A0275D" w:rsidRPr="00510BB2" w:rsidRDefault="00A0275D" w:rsidP="001710D3">
            <w:pPr>
              <w:pStyle w:val="TAC"/>
              <w:rPr>
                <w:rFonts w:cs="Arial"/>
                <w:szCs w:val="18"/>
              </w:rPr>
            </w:pPr>
            <w:r w:rsidRPr="00510BB2">
              <w:rPr>
                <w:rFonts w:cs="Arial"/>
                <w:szCs w:val="18"/>
              </w:rPr>
              <w:t>349500</w:t>
            </w:r>
          </w:p>
        </w:tc>
        <w:tc>
          <w:tcPr>
            <w:tcW w:w="423" w:type="pct"/>
            <w:vAlign w:val="center"/>
          </w:tcPr>
          <w:p w14:paraId="765E1F67" w14:textId="77777777" w:rsidR="00A0275D" w:rsidRPr="00510BB2" w:rsidRDefault="00A0275D" w:rsidP="001710D3">
            <w:pPr>
              <w:pStyle w:val="TAC"/>
              <w:rPr>
                <w:rFonts w:cs="Arial"/>
                <w:szCs w:val="18"/>
              </w:rPr>
            </w:pPr>
            <w:r w:rsidRPr="00510BB2">
              <w:rPr>
                <w:rFonts w:cs="Arial"/>
                <w:szCs w:val="18"/>
              </w:rPr>
              <w:t>1747.5</w:t>
            </w:r>
          </w:p>
        </w:tc>
        <w:tc>
          <w:tcPr>
            <w:tcW w:w="471" w:type="pct"/>
          </w:tcPr>
          <w:p w14:paraId="13E79B65" w14:textId="77777777" w:rsidR="00A0275D" w:rsidRPr="00510BB2" w:rsidRDefault="00A0275D" w:rsidP="001710D3">
            <w:pPr>
              <w:pStyle w:val="TAC"/>
              <w:rPr>
                <w:rFonts w:eastAsia="Yu Mincho" w:cs="Arial"/>
                <w:szCs w:val="18"/>
              </w:rPr>
            </w:pPr>
            <w:r w:rsidRPr="00510BB2">
              <w:t>N/A</w:t>
            </w:r>
          </w:p>
        </w:tc>
        <w:tc>
          <w:tcPr>
            <w:tcW w:w="423" w:type="pct"/>
          </w:tcPr>
          <w:p w14:paraId="3741379A"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5BFED47A" w14:textId="77777777" w:rsidR="00A0275D" w:rsidRPr="00510BB2" w:rsidRDefault="00A0275D" w:rsidP="001710D3">
            <w:pPr>
              <w:pStyle w:val="TAC"/>
              <w:rPr>
                <w:rFonts w:eastAsia="Yu Mincho" w:cs="Arial"/>
                <w:szCs w:val="18"/>
              </w:rPr>
            </w:pPr>
          </w:p>
        </w:tc>
        <w:tc>
          <w:tcPr>
            <w:tcW w:w="667" w:type="pct"/>
            <w:vMerge/>
          </w:tcPr>
          <w:p w14:paraId="5A2A3BBD" w14:textId="77777777" w:rsidR="00A0275D" w:rsidRPr="00510BB2" w:rsidRDefault="00A0275D" w:rsidP="001710D3">
            <w:pPr>
              <w:pStyle w:val="TAC"/>
              <w:rPr>
                <w:rFonts w:eastAsia="Yu Mincho" w:cs="Arial"/>
                <w:szCs w:val="18"/>
              </w:rPr>
            </w:pPr>
          </w:p>
        </w:tc>
      </w:tr>
      <w:tr w:rsidR="00A0275D" w:rsidRPr="00510BB2" w14:paraId="734A17A1" w14:textId="77777777" w:rsidTr="001710D3">
        <w:tc>
          <w:tcPr>
            <w:tcW w:w="325" w:type="pct"/>
            <w:vMerge/>
            <w:vAlign w:val="center"/>
          </w:tcPr>
          <w:p w14:paraId="13E6E894" w14:textId="77777777" w:rsidR="00A0275D" w:rsidRPr="00510BB2" w:rsidRDefault="00A0275D" w:rsidP="001710D3">
            <w:pPr>
              <w:pStyle w:val="TAC"/>
              <w:rPr>
                <w:rFonts w:eastAsia="Yu Mincho" w:cs="Arial"/>
                <w:szCs w:val="18"/>
              </w:rPr>
            </w:pPr>
          </w:p>
        </w:tc>
        <w:tc>
          <w:tcPr>
            <w:tcW w:w="415" w:type="pct"/>
            <w:vMerge/>
            <w:vAlign w:val="center"/>
          </w:tcPr>
          <w:p w14:paraId="1C753CCD" w14:textId="77777777" w:rsidR="00A0275D" w:rsidRPr="00510BB2" w:rsidRDefault="00A0275D" w:rsidP="001710D3">
            <w:pPr>
              <w:pStyle w:val="TAC"/>
              <w:rPr>
                <w:rFonts w:eastAsia="Yu Mincho" w:cs="Arial"/>
                <w:szCs w:val="18"/>
              </w:rPr>
            </w:pPr>
          </w:p>
        </w:tc>
        <w:tc>
          <w:tcPr>
            <w:tcW w:w="320" w:type="pct"/>
            <w:vMerge/>
            <w:vAlign w:val="center"/>
          </w:tcPr>
          <w:p w14:paraId="58AA3F71"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650AA05" w14:textId="77777777" w:rsidR="00A0275D" w:rsidRPr="00510BB2" w:rsidRDefault="00A0275D" w:rsidP="001710D3">
            <w:pPr>
              <w:spacing w:after="0"/>
              <w:rPr>
                <w:rFonts w:ascii="Arial" w:hAnsi="Arial" w:cs="Arial"/>
                <w:sz w:val="18"/>
                <w:szCs w:val="18"/>
                <w:lang w:eastAsia="zh-CN"/>
              </w:rPr>
            </w:pPr>
          </w:p>
        </w:tc>
        <w:tc>
          <w:tcPr>
            <w:tcW w:w="374" w:type="pct"/>
          </w:tcPr>
          <w:p w14:paraId="2F973EB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84E7F9F" w14:textId="77777777" w:rsidR="00A0275D" w:rsidRPr="00510BB2" w:rsidRDefault="00A0275D" w:rsidP="001710D3">
            <w:pPr>
              <w:pStyle w:val="TAC"/>
              <w:rPr>
                <w:rFonts w:cs="Arial"/>
                <w:szCs w:val="18"/>
              </w:rPr>
            </w:pPr>
            <w:r w:rsidRPr="00510BB2">
              <w:rPr>
                <w:rFonts w:cs="Arial"/>
                <w:szCs w:val="18"/>
              </w:rPr>
              <w:t>355000</w:t>
            </w:r>
          </w:p>
        </w:tc>
        <w:tc>
          <w:tcPr>
            <w:tcW w:w="423" w:type="pct"/>
            <w:vAlign w:val="center"/>
          </w:tcPr>
          <w:p w14:paraId="5682E1FC" w14:textId="77777777" w:rsidR="00A0275D" w:rsidRPr="00510BB2" w:rsidRDefault="00A0275D" w:rsidP="001710D3">
            <w:pPr>
              <w:pStyle w:val="TAC"/>
              <w:rPr>
                <w:rFonts w:cs="Arial"/>
                <w:szCs w:val="18"/>
              </w:rPr>
            </w:pPr>
            <w:r w:rsidRPr="00510BB2">
              <w:rPr>
                <w:rFonts w:cs="Arial"/>
                <w:szCs w:val="18"/>
              </w:rPr>
              <w:t>1775</w:t>
            </w:r>
          </w:p>
        </w:tc>
        <w:tc>
          <w:tcPr>
            <w:tcW w:w="471" w:type="pct"/>
          </w:tcPr>
          <w:p w14:paraId="7624579C" w14:textId="77777777" w:rsidR="00A0275D" w:rsidRPr="00510BB2" w:rsidRDefault="00A0275D" w:rsidP="001710D3">
            <w:pPr>
              <w:pStyle w:val="TAC"/>
              <w:rPr>
                <w:rFonts w:cs="Arial"/>
                <w:szCs w:val="18"/>
                <w:lang w:eastAsia="zh-CN"/>
              </w:rPr>
            </w:pPr>
            <w:r w:rsidRPr="00510BB2">
              <w:t>N/A</w:t>
            </w:r>
          </w:p>
        </w:tc>
        <w:tc>
          <w:tcPr>
            <w:tcW w:w="423" w:type="pct"/>
          </w:tcPr>
          <w:p w14:paraId="6B41FE6B"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5DCA4DB9" w14:textId="77777777" w:rsidR="00A0275D" w:rsidRPr="00510BB2" w:rsidRDefault="00A0275D" w:rsidP="001710D3">
            <w:pPr>
              <w:pStyle w:val="TAC"/>
              <w:rPr>
                <w:rFonts w:eastAsia="Yu Mincho" w:cs="Arial"/>
                <w:szCs w:val="18"/>
              </w:rPr>
            </w:pPr>
          </w:p>
        </w:tc>
        <w:tc>
          <w:tcPr>
            <w:tcW w:w="667" w:type="pct"/>
            <w:vMerge/>
          </w:tcPr>
          <w:p w14:paraId="35149FFA" w14:textId="77777777" w:rsidR="00A0275D" w:rsidRPr="00510BB2" w:rsidRDefault="00A0275D" w:rsidP="001710D3">
            <w:pPr>
              <w:pStyle w:val="TAC"/>
              <w:rPr>
                <w:rFonts w:eastAsia="Yu Mincho" w:cs="Arial"/>
                <w:szCs w:val="18"/>
              </w:rPr>
            </w:pPr>
          </w:p>
        </w:tc>
      </w:tr>
      <w:tr w:rsidR="00A0275D" w:rsidRPr="00510BB2" w14:paraId="739F5B8F" w14:textId="77777777" w:rsidTr="001710D3">
        <w:tc>
          <w:tcPr>
            <w:tcW w:w="325" w:type="pct"/>
            <w:vMerge w:val="restart"/>
            <w:vAlign w:val="center"/>
            <w:hideMark/>
          </w:tcPr>
          <w:p w14:paraId="7C796535" w14:textId="77777777" w:rsidR="00A0275D" w:rsidRPr="00510BB2" w:rsidRDefault="00A0275D" w:rsidP="001710D3">
            <w:pPr>
              <w:pStyle w:val="TAC"/>
              <w:rPr>
                <w:rFonts w:eastAsia="Yu Mincho" w:cs="Arial"/>
                <w:szCs w:val="18"/>
              </w:rPr>
            </w:pPr>
            <w:r w:rsidRPr="00510BB2">
              <w:rPr>
                <w:rFonts w:eastAsia="Yu Mincho" w:cs="Arial"/>
                <w:szCs w:val="18"/>
              </w:rPr>
              <w:t>n81</w:t>
            </w:r>
          </w:p>
        </w:tc>
        <w:tc>
          <w:tcPr>
            <w:tcW w:w="415" w:type="pct"/>
            <w:vMerge w:val="restart"/>
            <w:vAlign w:val="center"/>
            <w:hideMark/>
          </w:tcPr>
          <w:p w14:paraId="582CADD8"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4516209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CED3AF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3FCD89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60E339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69DDB856" w14:textId="77777777" w:rsidR="00A0275D" w:rsidRPr="00510BB2" w:rsidRDefault="00A0275D" w:rsidP="001710D3">
            <w:pPr>
              <w:pStyle w:val="TAC"/>
              <w:rPr>
                <w:rFonts w:cs="Arial"/>
                <w:szCs w:val="18"/>
              </w:rPr>
            </w:pPr>
            <w:r w:rsidRPr="00510BB2">
              <w:rPr>
                <w:rFonts w:cs="Arial"/>
                <w:szCs w:val="18"/>
              </w:rPr>
              <w:t>177500</w:t>
            </w:r>
          </w:p>
        </w:tc>
        <w:tc>
          <w:tcPr>
            <w:tcW w:w="423" w:type="pct"/>
            <w:vAlign w:val="center"/>
          </w:tcPr>
          <w:p w14:paraId="79F5B9F1" w14:textId="77777777" w:rsidR="00A0275D" w:rsidRPr="00510BB2" w:rsidRDefault="00A0275D" w:rsidP="001710D3">
            <w:pPr>
              <w:pStyle w:val="TAC"/>
              <w:rPr>
                <w:rFonts w:cs="Arial"/>
                <w:szCs w:val="18"/>
              </w:rPr>
            </w:pPr>
            <w:r w:rsidRPr="00510BB2">
              <w:rPr>
                <w:rFonts w:cs="Arial"/>
                <w:szCs w:val="18"/>
              </w:rPr>
              <w:t>887.5</w:t>
            </w:r>
          </w:p>
        </w:tc>
        <w:tc>
          <w:tcPr>
            <w:tcW w:w="471" w:type="pct"/>
          </w:tcPr>
          <w:p w14:paraId="62EB58AC" w14:textId="77777777" w:rsidR="00A0275D" w:rsidRPr="00510BB2" w:rsidRDefault="00A0275D" w:rsidP="001710D3">
            <w:pPr>
              <w:pStyle w:val="TAC"/>
              <w:rPr>
                <w:rFonts w:eastAsia="Yu Mincho" w:cs="Arial"/>
                <w:szCs w:val="18"/>
              </w:rPr>
            </w:pPr>
            <w:r w:rsidRPr="00510BB2">
              <w:t>N/A</w:t>
            </w:r>
          </w:p>
        </w:tc>
        <w:tc>
          <w:tcPr>
            <w:tcW w:w="423" w:type="pct"/>
          </w:tcPr>
          <w:p w14:paraId="79B59DB7" w14:textId="77777777" w:rsidR="00A0275D" w:rsidRPr="00510BB2" w:rsidRDefault="00A0275D" w:rsidP="001710D3">
            <w:pPr>
              <w:pStyle w:val="TAC"/>
              <w:rPr>
                <w:rFonts w:eastAsia="Yu Mincho" w:cs="Arial"/>
                <w:szCs w:val="18"/>
              </w:rPr>
            </w:pPr>
            <w:r w:rsidRPr="00510BB2">
              <w:t>N/A</w:t>
            </w:r>
          </w:p>
        </w:tc>
        <w:tc>
          <w:tcPr>
            <w:tcW w:w="531" w:type="pct"/>
            <w:vMerge w:val="restart"/>
            <w:vAlign w:val="center"/>
          </w:tcPr>
          <w:p w14:paraId="47707083"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3F993552"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CE8514D" w14:textId="77777777" w:rsidTr="001710D3">
        <w:tc>
          <w:tcPr>
            <w:tcW w:w="325" w:type="pct"/>
            <w:vMerge/>
            <w:vAlign w:val="center"/>
          </w:tcPr>
          <w:p w14:paraId="438875CF" w14:textId="77777777" w:rsidR="00A0275D" w:rsidRPr="00510BB2" w:rsidRDefault="00A0275D" w:rsidP="001710D3">
            <w:pPr>
              <w:pStyle w:val="TAC"/>
              <w:rPr>
                <w:rFonts w:eastAsia="Yu Mincho" w:cs="Arial"/>
                <w:szCs w:val="18"/>
              </w:rPr>
            </w:pPr>
          </w:p>
        </w:tc>
        <w:tc>
          <w:tcPr>
            <w:tcW w:w="415" w:type="pct"/>
            <w:vMerge/>
            <w:vAlign w:val="center"/>
          </w:tcPr>
          <w:p w14:paraId="651C5F96" w14:textId="77777777" w:rsidR="00A0275D" w:rsidRPr="00510BB2" w:rsidRDefault="00A0275D" w:rsidP="001710D3">
            <w:pPr>
              <w:pStyle w:val="TAC"/>
              <w:rPr>
                <w:rFonts w:eastAsia="Yu Mincho" w:cs="Arial"/>
                <w:szCs w:val="18"/>
              </w:rPr>
            </w:pPr>
          </w:p>
        </w:tc>
        <w:tc>
          <w:tcPr>
            <w:tcW w:w="320" w:type="pct"/>
            <w:vMerge/>
            <w:vAlign w:val="center"/>
          </w:tcPr>
          <w:p w14:paraId="0C8BF21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FD2DB61" w14:textId="77777777" w:rsidR="00A0275D" w:rsidRPr="00510BB2" w:rsidRDefault="00A0275D" w:rsidP="001710D3">
            <w:pPr>
              <w:spacing w:after="0"/>
              <w:rPr>
                <w:rFonts w:ascii="Arial" w:hAnsi="Arial" w:cs="Arial"/>
                <w:sz w:val="18"/>
                <w:szCs w:val="18"/>
                <w:lang w:eastAsia="zh-CN"/>
              </w:rPr>
            </w:pPr>
          </w:p>
        </w:tc>
        <w:tc>
          <w:tcPr>
            <w:tcW w:w="374" w:type="pct"/>
          </w:tcPr>
          <w:p w14:paraId="07370A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59DB0CC" w14:textId="77777777" w:rsidR="00A0275D" w:rsidRPr="00510BB2" w:rsidRDefault="00A0275D" w:rsidP="001710D3">
            <w:pPr>
              <w:pStyle w:val="TAC"/>
              <w:rPr>
                <w:rFonts w:cs="Arial"/>
                <w:szCs w:val="18"/>
              </w:rPr>
            </w:pPr>
            <w:r w:rsidRPr="00510BB2">
              <w:rPr>
                <w:rFonts w:cs="Arial"/>
                <w:szCs w:val="18"/>
              </w:rPr>
              <w:t>179500</w:t>
            </w:r>
          </w:p>
        </w:tc>
        <w:tc>
          <w:tcPr>
            <w:tcW w:w="423" w:type="pct"/>
            <w:vAlign w:val="center"/>
          </w:tcPr>
          <w:p w14:paraId="6D946490" w14:textId="77777777" w:rsidR="00A0275D" w:rsidRPr="00510BB2" w:rsidRDefault="00A0275D" w:rsidP="001710D3">
            <w:pPr>
              <w:pStyle w:val="TAC"/>
              <w:rPr>
                <w:rFonts w:cs="Arial"/>
                <w:szCs w:val="18"/>
              </w:rPr>
            </w:pPr>
            <w:r w:rsidRPr="00510BB2">
              <w:rPr>
                <w:rFonts w:cs="Arial"/>
                <w:szCs w:val="18"/>
              </w:rPr>
              <w:t>897.5</w:t>
            </w:r>
          </w:p>
        </w:tc>
        <w:tc>
          <w:tcPr>
            <w:tcW w:w="471" w:type="pct"/>
          </w:tcPr>
          <w:p w14:paraId="70E2DC13" w14:textId="77777777" w:rsidR="00A0275D" w:rsidRPr="00510BB2" w:rsidRDefault="00A0275D" w:rsidP="001710D3">
            <w:pPr>
              <w:pStyle w:val="TAC"/>
              <w:rPr>
                <w:rFonts w:cs="Arial"/>
                <w:szCs w:val="18"/>
                <w:lang w:eastAsia="zh-CN"/>
              </w:rPr>
            </w:pPr>
            <w:r w:rsidRPr="00510BB2">
              <w:t>N/A</w:t>
            </w:r>
          </w:p>
        </w:tc>
        <w:tc>
          <w:tcPr>
            <w:tcW w:w="423" w:type="pct"/>
          </w:tcPr>
          <w:p w14:paraId="4A21B72B"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0A7CC69D" w14:textId="77777777" w:rsidR="00A0275D" w:rsidRPr="00510BB2" w:rsidRDefault="00A0275D" w:rsidP="001710D3">
            <w:pPr>
              <w:pStyle w:val="TAC"/>
              <w:rPr>
                <w:rFonts w:eastAsia="Yu Mincho" w:cs="Arial"/>
                <w:szCs w:val="18"/>
              </w:rPr>
            </w:pPr>
          </w:p>
        </w:tc>
        <w:tc>
          <w:tcPr>
            <w:tcW w:w="667" w:type="pct"/>
            <w:vMerge/>
          </w:tcPr>
          <w:p w14:paraId="6FDC2E47" w14:textId="77777777" w:rsidR="00A0275D" w:rsidRPr="00510BB2" w:rsidRDefault="00A0275D" w:rsidP="001710D3">
            <w:pPr>
              <w:pStyle w:val="TAC"/>
              <w:rPr>
                <w:rFonts w:eastAsia="Yu Mincho" w:cs="Arial"/>
                <w:szCs w:val="18"/>
              </w:rPr>
            </w:pPr>
          </w:p>
        </w:tc>
      </w:tr>
      <w:tr w:rsidR="00A0275D" w:rsidRPr="00510BB2" w14:paraId="3FB4F215" w14:textId="77777777" w:rsidTr="001710D3">
        <w:tc>
          <w:tcPr>
            <w:tcW w:w="325" w:type="pct"/>
            <w:vMerge/>
            <w:vAlign w:val="center"/>
          </w:tcPr>
          <w:p w14:paraId="2783EC63" w14:textId="77777777" w:rsidR="00A0275D" w:rsidRPr="00510BB2" w:rsidRDefault="00A0275D" w:rsidP="001710D3">
            <w:pPr>
              <w:pStyle w:val="TAC"/>
              <w:rPr>
                <w:rFonts w:eastAsia="Yu Mincho" w:cs="Arial"/>
                <w:szCs w:val="18"/>
              </w:rPr>
            </w:pPr>
          </w:p>
        </w:tc>
        <w:tc>
          <w:tcPr>
            <w:tcW w:w="415" w:type="pct"/>
            <w:vMerge/>
            <w:vAlign w:val="center"/>
          </w:tcPr>
          <w:p w14:paraId="0B105DB9" w14:textId="77777777" w:rsidR="00A0275D" w:rsidRPr="00510BB2" w:rsidRDefault="00A0275D" w:rsidP="001710D3">
            <w:pPr>
              <w:pStyle w:val="TAC"/>
              <w:rPr>
                <w:rFonts w:eastAsia="Yu Mincho" w:cs="Arial"/>
                <w:szCs w:val="18"/>
              </w:rPr>
            </w:pPr>
          </w:p>
        </w:tc>
        <w:tc>
          <w:tcPr>
            <w:tcW w:w="320" w:type="pct"/>
            <w:vMerge/>
            <w:vAlign w:val="center"/>
          </w:tcPr>
          <w:p w14:paraId="0DE827D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E4C842C" w14:textId="77777777" w:rsidR="00A0275D" w:rsidRPr="00510BB2" w:rsidRDefault="00A0275D" w:rsidP="001710D3">
            <w:pPr>
              <w:spacing w:after="0"/>
              <w:rPr>
                <w:rFonts w:ascii="Arial" w:hAnsi="Arial" w:cs="Arial"/>
                <w:sz w:val="18"/>
                <w:szCs w:val="18"/>
                <w:lang w:eastAsia="zh-CN"/>
              </w:rPr>
            </w:pPr>
          </w:p>
        </w:tc>
        <w:tc>
          <w:tcPr>
            <w:tcW w:w="374" w:type="pct"/>
          </w:tcPr>
          <w:p w14:paraId="7877608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16BE0A82" w14:textId="77777777" w:rsidR="00A0275D" w:rsidRPr="00510BB2" w:rsidRDefault="00A0275D" w:rsidP="001710D3">
            <w:pPr>
              <w:pStyle w:val="TAC"/>
              <w:rPr>
                <w:rFonts w:cs="Arial"/>
                <w:szCs w:val="18"/>
              </w:rPr>
            </w:pPr>
            <w:r w:rsidRPr="00510BB2">
              <w:rPr>
                <w:rFonts w:cs="Arial"/>
                <w:szCs w:val="18"/>
              </w:rPr>
              <w:t>181500</w:t>
            </w:r>
          </w:p>
        </w:tc>
        <w:tc>
          <w:tcPr>
            <w:tcW w:w="423" w:type="pct"/>
            <w:vAlign w:val="center"/>
          </w:tcPr>
          <w:p w14:paraId="13A5E862" w14:textId="77777777" w:rsidR="00A0275D" w:rsidRPr="00510BB2" w:rsidRDefault="00A0275D" w:rsidP="001710D3">
            <w:pPr>
              <w:pStyle w:val="TAC"/>
              <w:rPr>
                <w:rFonts w:cs="Arial"/>
                <w:szCs w:val="18"/>
              </w:rPr>
            </w:pPr>
            <w:r w:rsidRPr="00510BB2">
              <w:rPr>
                <w:rFonts w:cs="Arial"/>
                <w:szCs w:val="18"/>
              </w:rPr>
              <w:t>907.5</w:t>
            </w:r>
          </w:p>
        </w:tc>
        <w:tc>
          <w:tcPr>
            <w:tcW w:w="471" w:type="pct"/>
          </w:tcPr>
          <w:p w14:paraId="5ED0B232" w14:textId="77777777" w:rsidR="00A0275D" w:rsidRPr="00510BB2" w:rsidRDefault="00A0275D" w:rsidP="001710D3">
            <w:pPr>
              <w:pStyle w:val="TAC"/>
              <w:rPr>
                <w:rFonts w:eastAsia="Yu Mincho" w:cs="Arial"/>
                <w:szCs w:val="18"/>
              </w:rPr>
            </w:pPr>
            <w:r w:rsidRPr="00510BB2">
              <w:t>N/A</w:t>
            </w:r>
          </w:p>
        </w:tc>
        <w:tc>
          <w:tcPr>
            <w:tcW w:w="423" w:type="pct"/>
          </w:tcPr>
          <w:p w14:paraId="075103A8"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4A05EF31" w14:textId="77777777" w:rsidR="00A0275D" w:rsidRPr="00510BB2" w:rsidRDefault="00A0275D" w:rsidP="001710D3">
            <w:pPr>
              <w:pStyle w:val="TAC"/>
              <w:rPr>
                <w:rFonts w:eastAsia="Yu Mincho" w:cs="Arial"/>
                <w:szCs w:val="18"/>
              </w:rPr>
            </w:pPr>
          </w:p>
        </w:tc>
        <w:tc>
          <w:tcPr>
            <w:tcW w:w="667" w:type="pct"/>
            <w:vMerge/>
          </w:tcPr>
          <w:p w14:paraId="60B5F640" w14:textId="77777777" w:rsidR="00A0275D" w:rsidRPr="00510BB2" w:rsidRDefault="00A0275D" w:rsidP="001710D3">
            <w:pPr>
              <w:pStyle w:val="TAC"/>
              <w:rPr>
                <w:rFonts w:eastAsia="Yu Mincho" w:cs="Arial"/>
                <w:szCs w:val="18"/>
              </w:rPr>
            </w:pPr>
          </w:p>
        </w:tc>
      </w:tr>
      <w:tr w:rsidR="00A0275D" w:rsidRPr="00510BB2" w14:paraId="4581158A" w14:textId="77777777" w:rsidTr="001710D3">
        <w:tc>
          <w:tcPr>
            <w:tcW w:w="325" w:type="pct"/>
            <w:vMerge w:val="restart"/>
            <w:vAlign w:val="center"/>
            <w:hideMark/>
          </w:tcPr>
          <w:p w14:paraId="1BB7DAA2" w14:textId="77777777" w:rsidR="00A0275D" w:rsidRPr="00510BB2" w:rsidRDefault="00A0275D" w:rsidP="001710D3">
            <w:pPr>
              <w:pStyle w:val="TAC"/>
              <w:rPr>
                <w:rFonts w:eastAsia="Yu Mincho" w:cs="Arial"/>
                <w:szCs w:val="18"/>
              </w:rPr>
            </w:pPr>
            <w:r w:rsidRPr="00510BB2">
              <w:rPr>
                <w:rFonts w:eastAsia="Yu Mincho" w:cs="Arial"/>
                <w:szCs w:val="18"/>
              </w:rPr>
              <w:t>n82</w:t>
            </w:r>
          </w:p>
        </w:tc>
        <w:tc>
          <w:tcPr>
            <w:tcW w:w="415" w:type="pct"/>
            <w:vMerge w:val="restart"/>
            <w:vAlign w:val="center"/>
            <w:hideMark/>
          </w:tcPr>
          <w:p w14:paraId="774B4BDE"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1EAA8DB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100C82E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B057E7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CD1E38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B120697" w14:textId="77777777" w:rsidR="00A0275D" w:rsidRPr="00510BB2" w:rsidRDefault="00A0275D" w:rsidP="001710D3">
            <w:pPr>
              <w:pStyle w:val="TAC"/>
              <w:rPr>
                <w:rFonts w:cs="Arial"/>
                <w:szCs w:val="18"/>
              </w:rPr>
            </w:pPr>
            <w:r w:rsidRPr="00510BB2">
              <w:rPr>
                <w:rFonts w:cs="Arial"/>
                <w:szCs w:val="18"/>
              </w:rPr>
              <w:t>167900</w:t>
            </w:r>
          </w:p>
        </w:tc>
        <w:tc>
          <w:tcPr>
            <w:tcW w:w="423" w:type="pct"/>
            <w:vAlign w:val="center"/>
          </w:tcPr>
          <w:p w14:paraId="4D9374D8" w14:textId="77777777" w:rsidR="00A0275D" w:rsidRPr="00510BB2" w:rsidRDefault="00A0275D" w:rsidP="001710D3">
            <w:pPr>
              <w:pStyle w:val="TAC"/>
              <w:rPr>
                <w:rFonts w:cs="Arial"/>
                <w:szCs w:val="18"/>
              </w:rPr>
            </w:pPr>
            <w:r w:rsidRPr="00510BB2">
              <w:rPr>
                <w:rFonts w:cs="Arial"/>
                <w:szCs w:val="18"/>
              </w:rPr>
              <w:t>839.5</w:t>
            </w:r>
          </w:p>
        </w:tc>
        <w:tc>
          <w:tcPr>
            <w:tcW w:w="471" w:type="pct"/>
          </w:tcPr>
          <w:p w14:paraId="2CF65FD5" w14:textId="77777777" w:rsidR="00A0275D" w:rsidRPr="00510BB2" w:rsidRDefault="00A0275D" w:rsidP="001710D3">
            <w:pPr>
              <w:pStyle w:val="TAC"/>
              <w:rPr>
                <w:rFonts w:cs="Arial"/>
                <w:szCs w:val="18"/>
                <w:lang w:eastAsia="zh-CN"/>
              </w:rPr>
            </w:pPr>
            <w:r w:rsidRPr="00510BB2">
              <w:t>N/A</w:t>
            </w:r>
          </w:p>
        </w:tc>
        <w:tc>
          <w:tcPr>
            <w:tcW w:w="423" w:type="pct"/>
          </w:tcPr>
          <w:p w14:paraId="02C72E4C"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2E47CAC4"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133A7AA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B2670A2" w14:textId="77777777" w:rsidTr="001710D3">
        <w:tc>
          <w:tcPr>
            <w:tcW w:w="325" w:type="pct"/>
            <w:vMerge/>
            <w:vAlign w:val="center"/>
          </w:tcPr>
          <w:p w14:paraId="04242F0C" w14:textId="77777777" w:rsidR="00A0275D" w:rsidRPr="00510BB2" w:rsidRDefault="00A0275D" w:rsidP="001710D3">
            <w:pPr>
              <w:pStyle w:val="TAC"/>
              <w:rPr>
                <w:rFonts w:eastAsia="Yu Mincho" w:cs="Arial"/>
                <w:szCs w:val="18"/>
              </w:rPr>
            </w:pPr>
          </w:p>
        </w:tc>
        <w:tc>
          <w:tcPr>
            <w:tcW w:w="415" w:type="pct"/>
            <w:vMerge/>
            <w:vAlign w:val="center"/>
          </w:tcPr>
          <w:p w14:paraId="7B2D7FA6" w14:textId="77777777" w:rsidR="00A0275D" w:rsidRPr="00510BB2" w:rsidRDefault="00A0275D" w:rsidP="001710D3">
            <w:pPr>
              <w:pStyle w:val="TAC"/>
              <w:rPr>
                <w:rFonts w:eastAsia="Yu Mincho" w:cs="Arial"/>
                <w:szCs w:val="18"/>
              </w:rPr>
            </w:pPr>
          </w:p>
        </w:tc>
        <w:tc>
          <w:tcPr>
            <w:tcW w:w="320" w:type="pct"/>
            <w:vMerge/>
            <w:vAlign w:val="center"/>
          </w:tcPr>
          <w:p w14:paraId="1B870E8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744F10A" w14:textId="77777777" w:rsidR="00A0275D" w:rsidRPr="00510BB2" w:rsidRDefault="00A0275D" w:rsidP="001710D3">
            <w:pPr>
              <w:spacing w:after="0"/>
              <w:rPr>
                <w:rFonts w:ascii="Arial" w:hAnsi="Arial" w:cs="Arial"/>
                <w:sz w:val="18"/>
                <w:szCs w:val="18"/>
                <w:lang w:eastAsia="zh-CN"/>
              </w:rPr>
            </w:pPr>
          </w:p>
        </w:tc>
        <w:tc>
          <w:tcPr>
            <w:tcW w:w="374" w:type="pct"/>
          </w:tcPr>
          <w:p w14:paraId="1ADFD59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812BEBB" w14:textId="77777777" w:rsidR="00A0275D" w:rsidRPr="00510BB2" w:rsidRDefault="00A0275D" w:rsidP="001710D3">
            <w:pPr>
              <w:pStyle w:val="TAC"/>
              <w:rPr>
                <w:rFonts w:cs="Arial"/>
                <w:szCs w:val="18"/>
              </w:rPr>
            </w:pPr>
            <w:r w:rsidRPr="00510BB2">
              <w:rPr>
                <w:rFonts w:cs="Arial"/>
                <w:szCs w:val="18"/>
              </w:rPr>
              <w:t>169400</w:t>
            </w:r>
          </w:p>
        </w:tc>
        <w:tc>
          <w:tcPr>
            <w:tcW w:w="423" w:type="pct"/>
            <w:vAlign w:val="center"/>
          </w:tcPr>
          <w:p w14:paraId="222BC57B" w14:textId="77777777" w:rsidR="00A0275D" w:rsidRPr="00510BB2" w:rsidRDefault="00A0275D" w:rsidP="001710D3">
            <w:pPr>
              <w:pStyle w:val="TAC"/>
              <w:rPr>
                <w:rFonts w:cs="Arial"/>
                <w:szCs w:val="18"/>
              </w:rPr>
            </w:pPr>
            <w:r w:rsidRPr="00510BB2">
              <w:rPr>
                <w:rFonts w:cs="Arial"/>
                <w:szCs w:val="18"/>
              </w:rPr>
              <w:t>847</w:t>
            </w:r>
          </w:p>
        </w:tc>
        <w:tc>
          <w:tcPr>
            <w:tcW w:w="471" w:type="pct"/>
          </w:tcPr>
          <w:p w14:paraId="0443C658" w14:textId="77777777" w:rsidR="00A0275D" w:rsidRPr="00510BB2" w:rsidRDefault="00A0275D" w:rsidP="001710D3">
            <w:pPr>
              <w:pStyle w:val="TAC"/>
              <w:rPr>
                <w:rFonts w:eastAsia="Yu Mincho" w:cs="Arial"/>
                <w:szCs w:val="18"/>
              </w:rPr>
            </w:pPr>
            <w:r w:rsidRPr="00510BB2">
              <w:t>N/A</w:t>
            </w:r>
          </w:p>
        </w:tc>
        <w:tc>
          <w:tcPr>
            <w:tcW w:w="423" w:type="pct"/>
          </w:tcPr>
          <w:p w14:paraId="371CDC76"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69426113" w14:textId="77777777" w:rsidR="00A0275D" w:rsidRPr="00510BB2" w:rsidRDefault="00A0275D" w:rsidP="001710D3">
            <w:pPr>
              <w:pStyle w:val="TAC"/>
              <w:rPr>
                <w:rFonts w:eastAsia="Yu Mincho" w:cs="Arial"/>
                <w:szCs w:val="18"/>
              </w:rPr>
            </w:pPr>
          </w:p>
        </w:tc>
        <w:tc>
          <w:tcPr>
            <w:tcW w:w="667" w:type="pct"/>
            <w:vMerge/>
          </w:tcPr>
          <w:p w14:paraId="3292F74F" w14:textId="77777777" w:rsidR="00A0275D" w:rsidRPr="00510BB2" w:rsidRDefault="00A0275D" w:rsidP="001710D3">
            <w:pPr>
              <w:pStyle w:val="TAC"/>
              <w:rPr>
                <w:rFonts w:eastAsia="Yu Mincho" w:cs="Arial"/>
                <w:szCs w:val="18"/>
              </w:rPr>
            </w:pPr>
          </w:p>
        </w:tc>
      </w:tr>
      <w:tr w:rsidR="00A0275D" w:rsidRPr="00510BB2" w14:paraId="3C975D76" w14:textId="77777777" w:rsidTr="001710D3">
        <w:tc>
          <w:tcPr>
            <w:tcW w:w="325" w:type="pct"/>
            <w:vMerge/>
            <w:vAlign w:val="center"/>
          </w:tcPr>
          <w:p w14:paraId="1CBBD603" w14:textId="77777777" w:rsidR="00A0275D" w:rsidRPr="00510BB2" w:rsidRDefault="00A0275D" w:rsidP="001710D3">
            <w:pPr>
              <w:pStyle w:val="TAC"/>
              <w:rPr>
                <w:rFonts w:eastAsia="Yu Mincho" w:cs="Arial"/>
                <w:szCs w:val="18"/>
              </w:rPr>
            </w:pPr>
          </w:p>
        </w:tc>
        <w:tc>
          <w:tcPr>
            <w:tcW w:w="415" w:type="pct"/>
            <w:vMerge/>
            <w:vAlign w:val="center"/>
          </w:tcPr>
          <w:p w14:paraId="6D0DFECA" w14:textId="77777777" w:rsidR="00A0275D" w:rsidRPr="00510BB2" w:rsidRDefault="00A0275D" w:rsidP="001710D3">
            <w:pPr>
              <w:pStyle w:val="TAC"/>
              <w:rPr>
                <w:rFonts w:eastAsia="Yu Mincho" w:cs="Arial"/>
                <w:szCs w:val="18"/>
              </w:rPr>
            </w:pPr>
          </w:p>
        </w:tc>
        <w:tc>
          <w:tcPr>
            <w:tcW w:w="320" w:type="pct"/>
            <w:vMerge/>
            <w:vAlign w:val="center"/>
          </w:tcPr>
          <w:p w14:paraId="4CF47315"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58EFD574" w14:textId="77777777" w:rsidR="00A0275D" w:rsidRPr="00510BB2" w:rsidRDefault="00A0275D" w:rsidP="001710D3">
            <w:pPr>
              <w:spacing w:after="0"/>
              <w:rPr>
                <w:rFonts w:ascii="Arial" w:hAnsi="Arial" w:cs="Arial"/>
                <w:sz w:val="18"/>
                <w:szCs w:val="18"/>
                <w:lang w:eastAsia="zh-CN"/>
              </w:rPr>
            </w:pPr>
          </w:p>
        </w:tc>
        <w:tc>
          <w:tcPr>
            <w:tcW w:w="374" w:type="pct"/>
          </w:tcPr>
          <w:p w14:paraId="03DCA16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4228B33A" w14:textId="77777777" w:rsidR="00A0275D" w:rsidRPr="00510BB2" w:rsidRDefault="00A0275D" w:rsidP="001710D3">
            <w:pPr>
              <w:pStyle w:val="TAC"/>
              <w:rPr>
                <w:rFonts w:cs="Arial"/>
                <w:szCs w:val="18"/>
              </w:rPr>
            </w:pPr>
            <w:r w:rsidRPr="00510BB2">
              <w:rPr>
                <w:rFonts w:cs="Arial"/>
                <w:szCs w:val="18"/>
              </w:rPr>
              <w:t>170900</w:t>
            </w:r>
          </w:p>
        </w:tc>
        <w:tc>
          <w:tcPr>
            <w:tcW w:w="423" w:type="pct"/>
            <w:vAlign w:val="center"/>
          </w:tcPr>
          <w:p w14:paraId="2E708480" w14:textId="77777777" w:rsidR="00A0275D" w:rsidRPr="00510BB2" w:rsidRDefault="00A0275D" w:rsidP="001710D3">
            <w:pPr>
              <w:pStyle w:val="TAC"/>
              <w:rPr>
                <w:rFonts w:cs="Arial"/>
                <w:szCs w:val="18"/>
              </w:rPr>
            </w:pPr>
            <w:r w:rsidRPr="00510BB2">
              <w:rPr>
                <w:rFonts w:cs="Arial"/>
                <w:szCs w:val="18"/>
              </w:rPr>
              <w:t>854.5</w:t>
            </w:r>
          </w:p>
        </w:tc>
        <w:tc>
          <w:tcPr>
            <w:tcW w:w="471" w:type="pct"/>
          </w:tcPr>
          <w:p w14:paraId="2D97E078" w14:textId="77777777" w:rsidR="00A0275D" w:rsidRPr="00510BB2" w:rsidRDefault="00A0275D" w:rsidP="001710D3">
            <w:pPr>
              <w:pStyle w:val="TAC"/>
              <w:rPr>
                <w:rFonts w:cs="Arial"/>
                <w:szCs w:val="18"/>
                <w:lang w:eastAsia="zh-CN"/>
              </w:rPr>
            </w:pPr>
            <w:r w:rsidRPr="00510BB2">
              <w:t>N/A</w:t>
            </w:r>
          </w:p>
        </w:tc>
        <w:tc>
          <w:tcPr>
            <w:tcW w:w="423" w:type="pct"/>
          </w:tcPr>
          <w:p w14:paraId="368B1763"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110D08DC" w14:textId="77777777" w:rsidR="00A0275D" w:rsidRPr="00510BB2" w:rsidRDefault="00A0275D" w:rsidP="001710D3">
            <w:pPr>
              <w:pStyle w:val="TAC"/>
              <w:rPr>
                <w:rFonts w:eastAsia="Yu Mincho" w:cs="Arial"/>
                <w:szCs w:val="18"/>
              </w:rPr>
            </w:pPr>
          </w:p>
        </w:tc>
        <w:tc>
          <w:tcPr>
            <w:tcW w:w="667" w:type="pct"/>
            <w:vMerge/>
          </w:tcPr>
          <w:p w14:paraId="3C1995DF" w14:textId="77777777" w:rsidR="00A0275D" w:rsidRPr="00510BB2" w:rsidRDefault="00A0275D" w:rsidP="001710D3">
            <w:pPr>
              <w:pStyle w:val="TAC"/>
              <w:rPr>
                <w:rFonts w:eastAsia="Yu Mincho" w:cs="Arial"/>
                <w:szCs w:val="18"/>
              </w:rPr>
            </w:pPr>
          </w:p>
        </w:tc>
      </w:tr>
      <w:tr w:rsidR="00A0275D" w:rsidRPr="00510BB2" w14:paraId="5DBAB9BA" w14:textId="77777777" w:rsidTr="001710D3">
        <w:tc>
          <w:tcPr>
            <w:tcW w:w="325" w:type="pct"/>
            <w:vMerge w:val="restart"/>
            <w:vAlign w:val="center"/>
            <w:hideMark/>
          </w:tcPr>
          <w:p w14:paraId="15E93C5B" w14:textId="77777777" w:rsidR="00A0275D" w:rsidRPr="00510BB2" w:rsidRDefault="00A0275D" w:rsidP="001710D3">
            <w:pPr>
              <w:pStyle w:val="TAC"/>
              <w:rPr>
                <w:rFonts w:eastAsia="Yu Mincho" w:cs="Arial"/>
                <w:szCs w:val="18"/>
              </w:rPr>
            </w:pPr>
            <w:r w:rsidRPr="00510BB2">
              <w:rPr>
                <w:rFonts w:eastAsia="Yu Mincho" w:cs="Arial"/>
                <w:szCs w:val="18"/>
              </w:rPr>
              <w:t>n83</w:t>
            </w:r>
          </w:p>
        </w:tc>
        <w:tc>
          <w:tcPr>
            <w:tcW w:w="415" w:type="pct"/>
            <w:vMerge w:val="restart"/>
            <w:vAlign w:val="center"/>
            <w:hideMark/>
          </w:tcPr>
          <w:p w14:paraId="2FBD234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05FF722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3CAF25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BC0124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28B09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AEE26E8" w14:textId="77777777" w:rsidR="00A0275D" w:rsidRPr="00510BB2" w:rsidRDefault="00A0275D" w:rsidP="001710D3">
            <w:pPr>
              <w:pStyle w:val="TAC"/>
              <w:rPr>
                <w:rFonts w:cs="Arial"/>
                <w:szCs w:val="18"/>
              </w:rPr>
            </w:pPr>
            <w:r w:rsidRPr="00510BB2">
              <w:rPr>
                <w:rFonts w:cs="Arial"/>
                <w:szCs w:val="18"/>
              </w:rPr>
              <w:t>142100</w:t>
            </w:r>
          </w:p>
        </w:tc>
        <w:tc>
          <w:tcPr>
            <w:tcW w:w="423" w:type="pct"/>
            <w:vAlign w:val="center"/>
          </w:tcPr>
          <w:p w14:paraId="6D57392B" w14:textId="77777777" w:rsidR="00A0275D" w:rsidRPr="00510BB2" w:rsidRDefault="00A0275D" w:rsidP="001710D3">
            <w:pPr>
              <w:pStyle w:val="TAC"/>
              <w:rPr>
                <w:rFonts w:cs="Arial"/>
                <w:szCs w:val="18"/>
              </w:rPr>
            </w:pPr>
            <w:r w:rsidRPr="00510BB2">
              <w:rPr>
                <w:rFonts w:cs="Arial"/>
                <w:szCs w:val="18"/>
              </w:rPr>
              <w:t>710.5</w:t>
            </w:r>
          </w:p>
        </w:tc>
        <w:tc>
          <w:tcPr>
            <w:tcW w:w="471" w:type="pct"/>
          </w:tcPr>
          <w:p w14:paraId="46390AE0" w14:textId="77777777" w:rsidR="00A0275D" w:rsidRPr="00510BB2" w:rsidRDefault="00A0275D" w:rsidP="001710D3">
            <w:pPr>
              <w:pStyle w:val="TAC"/>
              <w:rPr>
                <w:rFonts w:eastAsia="Yu Mincho" w:cs="Arial"/>
                <w:szCs w:val="18"/>
              </w:rPr>
            </w:pPr>
            <w:r w:rsidRPr="00510BB2">
              <w:t>N/A</w:t>
            </w:r>
          </w:p>
        </w:tc>
        <w:tc>
          <w:tcPr>
            <w:tcW w:w="423" w:type="pct"/>
          </w:tcPr>
          <w:p w14:paraId="15630EB7" w14:textId="77777777" w:rsidR="00A0275D" w:rsidRPr="00510BB2" w:rsidRDefault="00A0275D" w:rsidP="001710D3">
            <w:pPr>
              <w:pStyle w:val="TAC"/>
              <w:rPr>
                <w:rFonts w:eastAsia="Yu Mincho" w:cs="Arial"/>
                <w:szCs w:val="18"/>
              </w:rPr>
            </w:pPr>
            <w:r w:rsidRPr="00510BB2">
              <w:t>N/A</w:t>
            </w:r>
          </w:p>
        </w:tc>
        <w:tc>
          <w:tcPr>
            <w:tcW w:w="531" w:type="pct"/>
            <w:vMerge w:val="restart"/>
            <w:vAlign w:val="center"/>
          </w:tcPr>
          <w:p w14:paraId="1438461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DE4CDDF"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F63C185" w14:textId="77777777" w:rsidTr="001710D3">
        <w:tc>
          <w:tcPr>
            <w:tcW w:w="325" w:type="pct"/>
            <w:vMerge/>
            <w:vAlign w:val="center"/>
          </w:tcPr>
          <w:p w14:paraId="5F740CFA" w14:textId="77777777" w:rsidR="00A0275D" w:rsidRPr="00510BB2" w:rsidRDefault="00A0275D" w:rsidP="001710D3">
            <w:pPr>
              <w:pStyle w:val="TAC"/>
              <w:rPr>
                <w:rFonts w:eastAsia="Yu Mincho" w:cs="Arial"/>
                <w:szCs w:val="18"/>
              </w:rPr>
            </w:pPr>
          </w:p>
        </w:tc>
        <w:tc>
          <w:tcPr>
            <w:tcW w:w="415" w:type="pct"/>
            <w:vMerge/>
            <w:vAlign w:val="center"/>
          </w:tcPr>
          <w:p w14:paraId="0222CF0E" w14:textId="77777777" w:rsidR="00A0275D" w:rsidRPr="00510BB2" w:rsidRDefault="00A0275D" w:rsidP="001710D3">
            <w:pPr>
              <w:pStyle w:val="TAC"/>
              <w:rPr>
                <w:rFonts w:eastAsia="Yu Mincho" w:cs="Arial"/>
                <w:szCs w:val="18"/>
              </w:rPr>
            </w:pPr>
          </w:p>
        </w:tc>
        <w:tc>
          <w:tcPr>
            <w:tcW w:w="320" w:type="pct"/>
            <w:vMerge/>
            <w:vAlign w:val="center"/>
          </w:tcPr>
          <w:p w14:paraId="0C6E05B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3DDBE61" w14:textId="77777777" w:rsidR="00A0275D" w:rsidRPr="00510BB2" w:rsidRDefault="00A0275D" w:rsidP="001710D3">
            <w:pPr>
              <w:spacing w:after="0"/>
              <w:rPr>
                <w:rFonts w:ascii="Arial" w:hAnsi="Arial" w:cs="Arial"/>
                <w:sz w:val="18"/>
                <w:szCs w:val="18"/>
                <w:lang w:eastAsia="zh-CN"/>
              </w:rPr>
            </w:pPr>
          </w:p>
        </w:tc>
        <w:tc>
          <w:tcPr>
            <w:tcW w:w="374" w:type="pct"/>
          </w:tcPr>
          <w:p w14:paraId="1CDD86F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98F8679" w14:textId="77777777" w:rsidR="00A0275D" w:rsidRPr="00510BB2" w:rsidRDefault="00A0275D" w:rsidP="001710D3">
            <w:pPr>
              <w:pStyle w:val="TAC"/>
              <w:rPr>
                <w:rFonts w:cs="Arial"/>
                <w:szCs w:val="18"/>
              </w:rPr>
            </w:pPr>
            <w:r w:rsidRPr="00510BB2">
              <w:rPr>
                <w:rFonts w:cs="Arial"/>
                <w:szCs w:val="18"/>
              </w:rPr>
              <w:t>145100</w:t>
            </w:r>
          </w:p>
        </w:tc>
        <w:tc>
          <w:tcPr>
            <w:tcW w:w="423" w:type="pct"/>
            <w:vAlign w:val="center"/>
          </w:tcPr>
          <w:p w14:paraId="1226BA82" w14:textId="77777777" w:rsidR="00A0275D" w:rsidRPr="00510BB2" w:rsidRDefault="00A0275D" w:rsidP="001710D3">
            <w:pPr>
              <w:pStyle w:val="TAC"/>
              <w:rPr>
                <w:rFonts w:cs="Arial"/>
                <w:szCs w:val="18"/>
              </w:rPr>
            </w:pPr>
            <w:r w:rsidRPr="00510BB2">
              <w:rPr>
                <w:rFonts w:cs="Arial"/>
                <w:szCs w:val="18"/>
              </w:rPr>
              <w:t>725.5</w:t>
            </w:r>
          </w:p>
        </w:tc>
        <w:tc>
          <w:tcPr>
            <w:tcW w:w="471" w:type="pct"/>
          </w:tcPr>
          <w:p w14:paraId="72CDCC17" w14:textId="77777777" w:rsidR="00A0275D" w:rsidRPr="00510BB2" w:rsidRDefault="00A0275D" w:rsidP="001710D3">
            <w:pPr>
              <w:pStyle w:val="TAC"/>
              <w:rPr>
                <w:rFonts w:cs="Arial"/>
                <w:szCs w:val="18"/>
                <w:lang w:eastAsia="zh-CN"/>
              </w:rPr>
            </w:pPr>
            <w:r w:rsidRPr="00510BB2">
              <w:t>N/A</w:t>
            </w:r>
          </w:p>
        </w:tc>
        <w:tc>
          <w:tcPr>
            <w:tcW w:w="423" w:type="pct"/>
          </w:tcPr>
          <w:p w14:paraId="5C1B7767"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24C09DBC" w14:textId="77777777" w:rsidR="00A0275D" w:rsidRPr="00510BB2" w:rsidRDefault="00A0275D" w:rsidP="001710D3">
            <w:pPr>
              <w:pStyle w:val="TAC"/>
              <w:rPr>
                <w:rFonts w:eastAsia="Yu Mincho" w:cs="Arial"/>
                <w:szCs w:val="18"/>
              </w:rPr>
            </w:pPr>
          </w:p>
        </w:tc>
        <w:tc>
          <w:tcPr>
            <w:tcW w:w="667" w:type="pct"/>
            <w:vMerge/>
          </w:tcPr>
          <w:p w14:paraId="0C6FFDAE" w14:textId="77777777" w:rsidR="00A0275D" w:rsidRPr="00510BB2" w:rsidRDefault="00A0275D" w:rsidP="001710D3">
            <w:pPr>
              <w:pStyle w:val="TAC"/>
              <w:rPr>
                <w:rFonts w:eastAsia="Yu Mincho" w:cs="Arial"/>
                <w:szCs w:val="18"/>
              </w:rPr>
            </w:pPr>
          </w:p>
        </w:tc>
      </w:tr>
      <w:tr w:rsidR="00A0275D" w:rsidRPr="00510BB2" w14:paraId="0945129F" w14:textId="77777777" w:rsidTr="001710D3">
        <w:tc>
          <w:tcPr>
            <w:tcW w:w="325" w:type="pct"/>
            <w:vMerge/>
            <w:vAlign w:val="center"/>
          </w:tcPr>
          <w:p w14:paraId="7103E5D4" w14:textId="77777777" w:rsidR="00A0275D" w:rsidRPr="00510BB2" w:rsidRDefault="00A0275D" w:rsidP="001710D3">
            <w:pPr>
              <w:pStyle w:val="TAC"/>
              <w:rPr>
                <w:rFonts w:eastAsia="Yu Mincho" w:cs="Arial"/>
                <w:szCs w:val="18"/>
              </w:rPr>
            </w:pPr>
          </w:p>
        </w:tc>
        <w:tc>
          <w:tcPr>
            <w:tcW w:w="415" w:type="pct"/>
            <w:vMerge/>
            <w:vAlign w:val="center"/>
          </w:tcPr>
          <w:p w14:paraId="3D94E00A" w14:textId="77777777" w:rsidR="00A0275D" w:rsidRPr="00510BB2" w:rsidRDefault="00A0275D" w:rsidP="001710D3">
            <w:pPr>
              <w:pStyle w:val="TAC"/>
              <w:rPr>
                <w:rFonts w:eastAsia="Yu Mincho" w:cs="Arial"/>
                <w:szCs w:val="18"/>
              </w:rPr>
            </w:pPr>
          </w:p>
        </w:tc>
        <w:tc>
          <w:tcPr>
            <w:tcW w:w="320" w:type="pct"/>
            <w:vMerge/>
            <w:vAlign w:val="center"/>
          </w:tcPr>
          <w:p w14:paraId="1363BA60"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3F1A713" w14:textId="77777777" w:rsidR="00A0275D" w:rsidRPr="00510BB2" w:rsidRDefault="00A0275D" w:rsidP="001710D3">
            <w:pPr>
              <w:spacing w:after="0"/>
              <w:rPr>
                <w:rFonts w:ascii="Arial" w:hAnsi="Arial" w:cs="Arial"/>
                <w:sz w:val="18"/>
                <w:szCs w:val="18"/>
                <w:lang w:eastAsia="zh-CN"/>
              </w:rPr>
            </w:pPr>
          </w:p>
        </w:tc>
        <w:tc>
          <w:tcPr>
            <w:tcW w:w="374" w:type="pct"/>
          </w:tcPr>
          <w:p w14:paraId="18A378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2552579" w14:textId="77777777" w:rsidR="00A0275D" w:rsidRPr="00510BB2" w:rsidRDefault="00A0275D" w:rsidP="001710D3">
            <w:pPr>
              <w:pStyle w:val="TAC"/>
              <w:rPr>
                <w:rFonts w:cs="Arial"/>
                <w:szCs w:val="18"/>
              </w:rPr>
            </w:pPr>
            <w:r w:rsidRPr="00510BB2">
              <w:rPr>
                <w:rFonts w:cs="Arial"/>
                <w:szCs w:val="18"/>
              </w:rPr>
              <w:t>148100</w:t>
            </w:r>
          </w:p>
        </w:tc>
        <w:tc>
          <w:tcPr>
            <w:tcW w:w="423" w:type="pct"/>
            <w:vAlign w:val="center"/>
          </w:tcPr>
          <w:p w14:paraId="278B61C9" w14:textId="77777777" w:rsidR="00A0275D" w:rsidRPr="00510BB2" w:rsidRDefault="00A0275D" w:rsidP="001710D3">
            <w:pPr>
              <w:pStyle w:val="TAC"/>
              <w:rPr>
                <w:rFonts w:cs="Arial"/>
                <w:szCs w:val="18"/>
              </w:rPr>
            </w:pPr>
            <w:r w:rsidRPr="00510BB2">
              <w:rPr>
                <w:rFonts w:cs="Arial"/>
                <w:szCs w:val="18"/>
              </w:rPr>
              <w:t>740.5</w:t>
            </w:r>
          </w:p>
        </w:tc>
        <w:tc>
          <w:tcPr>
            <w:tcW w:w="471" w:type="pct"/>
          </w:tcPr>
          <w:p w14:paraId="293312CB" w14:textId="77777777" w:rsidR="00A0275D" w:rsidRPr="00510BB2" w:rsidRDefault="00A0275D" w:rsidP="001710D3">
            <w:pPr>
              <w:pStyle w:val="TAC"/>
              <w:rPr>
                <w:rFonts w:eastAsia="Yu Mincho" w:cs="Arial"/>
                <w:szCs w:val="18"/>
              </w:rPr>
            </w:pPr>
            <w:r w:rsidRPr="00510BB2">
              <w:t>N/A</w:t>
            </w:r>
          </w:p>
        </w:tc>
        <w:tc>
          <w:tcPr>
            <w:tcW w:w="423" w:type="pct"/>
          </w:tcPr>
          <w:p w14:paraId="2764C71F"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6037ADC7" w14:textId="77777777" w:rsidR="00A0275D" w:rsidRPr="00510BB2" w:rsidRDefault="00A0275D" w:rsidP="001710D3">
            <w:pPr>
              <w:pStyle w:val="TAC"/>
              <w:rPr>
                <w:rFonts w:eastAsia="Yu Mincho" w:cs="Arial"/>
                <w:szCs w:val="18"/>
              </w:rPr>
            </w:pPr>
          </w:p>
        </w:tc>
        <w:tc>
          <w:tcPr>
            <w:tcW w:w="667" w:type="pct"/>
            <w:vMerge/>
          </w:tcPr>
          <w:p w14:paraId="53128A00" w14:textId="77777777" w:rsidR="00A0275D" w:rsidRPr="00510BB2" w:rsidRDefault="00A0275D" w:rsidP="001710D3">
            <w:pPr>
              <w:pStyle w:val="TAC"/>
              <w:rPr>
                <w:rFonts w:eastAsia="Yu Mincho" w:cs="Arial"/>
                <w:szCs w:val="18"/>
              </w:rPr>
            </w:pPr>
          </w:p>
        </w:tc>
      </w:tr>
      <w:tr w:rsidR="00A0275D" w:rsidRPr="00510BB2" w14:paraId="2A6FDE27" w14:textId="77777777" w:rsidTr="001710D3">
        <w:tc>
          <w:tcPr>
            <w:tcW w:w="325" w:type="pct"/>
            <w:vMerge w:val="restart"/>
            <w:vAlign w:val="center"/>
            <w:hideMark/>
          </w:tcPr>
          <w:p w14:paraId="39E81177" w14:textId="77777777" w:rsidR="00A0275D" w:rsidRPr="00510BB2" w:rsidRDefault="00A0275D" w:rsidP="001710D3">
            <w:pPr>
              <w:pStyle w:val="TAC"/>
              <w:rPr>
                <w:rFonts w:eastAsia="Yu Mincho" w:cs="Arial"/>
                <w:szCs w:val="18"/>
              </w:rPr>
            </w:pPr>
            <w:r w:rsidRPr="00510BB2">
              <w:rPr>
                <w:rFonts w:eastAsia="Yu Mincho" w:cs="Arial"/>
                <w:szCs w:val="18"/>
              </w:rPr>
              <w:t>n84</w:t>
            </w:r>
          </w:p>
        </w:tc>
        <w:tc>
          <w:tcPr>
            <w:tcW w:w="415" w:type="pct"/>
            <w:vMerge w:val="restart"/>
            <w:vAlign w:val="center"/>
            <w:hideMark/>
          </w:tcPr>
          <w:p w14:paraId="16F2C272"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7A1A5C7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60592A66"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7BC72A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3885F1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51B3F18E" w14:textId="77777777" w:rsidR="00A0275D" w:rsidRPr="00510BB2" w:rsidRDefault="00A0275D" w:rsidP="001710D3">
            <w:pPr>
              <w:pStyle w:val="TAC"/>
              <w:rPr>
                <w:rFonts w:cs="Arial"/>
                <w:szCs w:val="18"/>
              </w:rPr>
            </w:pPr>
            <w:r w:rsidRPr="00510BB2">
              <w:rPr>
                <w:rFonts w:cs="Arial"/>
                <w:szCs w:val="18"/>
              </w:rPr>
              <w:t>385500</w:t>
            </w:r>
          </w:p>
        </w:tc>
        <w:tc>
          <w:tcPr>
            <w:tcW w:w="423" w:type="pct"/>
            <w:vAlign w:val="center"/>
          </w:tcPr>
          <w:p w14:paraId="7F46C174" w14:textId="77777777" w:rsidR="00A0275D" w:rsidRPr="00510BB2" w:rsidRDefault="00A0275D" w:rsidP="001710D3">
            <w:pPr>
              <w:pStyle w:val="TAC"/>
              <w:rPr>
                <w:rFonts w:cs="Arial"/>
                <w:szCs w:val="18"/>
              </w:rPr>
            </w:pPr>
            <w:r w:rsidRPr="00510BB2">
              <w:rPr>
                <w:rFonts w:cs="Arial"/>
                <w:szCs w:val="18"/>
              </w:rPr>
              <w:t>1927.5</w:t>
            </w:r>
          </w:p>
        </w:tc>
        <w:tc>
          <w:tcPr>
            <w:tcW w:w="471" w:type="pct"/>
          </w:tcPr>
          <w:p w14:paraId="58787C6B" w14:textId="77777777" w:rsidR="00A0275D" w:rsidRPr="00510BB2" w:rsidRDefault="00A0275D" w:rsidP="001710D3">
            <w:pPr>
              <w:pStyle w:val="TAC"/>
              <w:rPr>
                <w:rFonts w:cs="Arial"/>
                <w:szCs w:val="18"/>
                <w:lang w:eastAsia="zh-CN"/>
              </w:rPr>
            </w:pPr>
            <w:r w:rsidRPr="00510BB2">
              <w:t>N/A</w:t>
            </w:r>
          </w:p>
        </w:tc>
        <w:tc>
          <w:tcPr>
            <w:tcW w:w="423" w:type="pct"/>
          </w:tcPr>
          <w:p w14:paraId="214A09B0"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30625F3C"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8EC406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81DFA88" w14:textId="77777777" w:rsidTr="001710D3">
        <w:tc>
          <w:tcPr>
            <w:tcW w:w="325" w:type="pct"/>
            <w:vMerge/>
            <w:vAlign w:val="center"/>
          </w:tcPr>
          <w:p w14:paraId="20AA4820" w14:textId="77777777" w:rsidR="00A0275D" w:rsidRPr="00510BB2" w:rsidRDefault="00A0275D" w:rsidP="001710D3">
            <w:pPr>
              <w:pStyle w:val="TAC"/>
              <w:rPr>
                <w:rFonts w:eastAsia="Yu Mincho" w:cs="Arial"/>
                <w:szCs w:val="18"/>
              </w:rPr>
            </w:pPr>
          </w:p>
        </w:tc>
        <w:tc>
          <w:tcPr>
            <w:tcW w:w="415" w:type="pct"/>
            <w:vMerge/>
            <w:vAlign w:val="center"/>
          </w:tcPr>
          <w:p w14:paraId="3F9DB1D1" w14:textId="77777777" w:rsidR="00A0275D" w:rsidRPr="00510BB2" w:rsidRDefault="00A0275D" w:rsidP="001710D3">
            <w:pPr>
              <w:pStyle w:val="TAC"/>
              <w:rPr>
                <w:rFonts w:eastAsia="Yu Mincho" w:cs="Arial"/>
                <w:szCs w:val="18"/>
              </w:rPr>
            </w:pPr>
          </w:p>
        </w:tc>
        <w:tc>
          <w:tcPr>
            <w:tcW w:w="320" w:type="pct"/>
            <w:vMerge/>
            <w:vAlign w:val="center"/>
          </w:tcPr>
          <w:p w14:paraId="1FBB6FA0"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4B618A6" w14:textId="77777777" w:rsidR="00A0275D" w:rsidRPr="00510BB2" w:rsidRDefault="00A0275D" w:rsidP="001710D3">
            <w:pPr>
              <w:spacing w:after="0"/>
              <w:rPr>
                <w:rFonts w:ascii="Arial" w:hAnsi="Arial" w:cs="Arial"/>
                <w:sz w:val="18"/>
                <w:szCs w:val="18"/>
                <w:lang w:eastAsia="zh-CN"/>
              </w:rPr>
            </w:pPr>
          </w:p>
        </w:tc>
        <w:tc>
          <w:tcPr>
            <w:tcW w:w="374" w:type="pct"/>
          </w:tcPr>
          <w:p w14:paraId="08DC9C1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25D7EC5" w14:textId="77777777" w:rsidR="00A0275D" w:rsidRPr="00510BB2" w:rsidRDefault="00A0275D" w:rsidP="001710D3">
            <w:pPr>
              <w:pStyle w:val="TAC"/>
              <w:rPr>
                <w:rFonts w:cs="Arial"/>
                <w:szCs w:val="18"/>
              </w:rPr>
            </w:pPr>
            <w:r w:rsidRPr="00510BB2">
              <w:rPr>
                <w:rFonts w:cs="Arial"/>
                <w:szCs w:val="18"/>
              </w:rPr>
              <w:t>390000</w:t>
            </w:r>
          </w:p>
        </w:tc>
        <w:tc>
          <w:tcPr>
            <w:tcW w:w="423" w:type="pct"/>
            <w:vAlign w:val="center"/>
          </w:tcPr>
          <w:p w14:paraId="27D4FF92" w14:textId="77777777" w:rsidR="00A0275D" w:rsidRPr="00510BB2" w:rsidRDefault="00A0275D" w:rsidP="001710D3">
            <w:pPr>
              <w:pStyle w:val="TAC"/>
              <w:rPr>
                <w:rFonts w:cs="Arial"/>
                <w:szCs w:val="18"/>
              </w:rPr>
            </w:pPr>
            <w:r w:rsidRPr="00510BB2">
              <w:rPr>
                <w:rFonts w:cs="Arial"/>
                <w:szCs w:val="18"/>
              </w:rPr>
              <w:t>1950</w:t>
            </w:r>
          </w:p>
        </w:tc>
        <w:tc>
          <w:tcPr>
            <w:tcW w:w="471" w:type="pct"/>
          </w:tcPr>
          <w:p w14:paraId="315D39C4" w14:textId="77777777" w:rsidR="00A0275D" w:rsidRPr="00510BB2" w:rsidRDefault="00A0275D" w:rsidP="001710D3">
            <w:pPr>
              <w:pStyle w:val="TAC"/>
              <w:rPr>
                <w:rFonts w:eastAsia="Yu Mincho" w:cs="Arial"/>
                <w:szCs w:val="18"/>
              </w:rPr>
            </w:pPr>
            <w:r w:rsidRPr="00510BB2">
              <w:t>N/A</w:t>
            </w:r>
          </w:p>
        </w:tc>
        <w:tc>
          <w:tcPr>
            <w:tcW w:w="423" w:type="pct"/>
          </w:tcPr>
          <w:p w14:paraId="607DD0BE"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55BE003C" w14:textId="77777777" w:rsidR="00A0275D" w:rsidRPr="00510BB2" w:rsidRDefault="00A0275D" w:rsidP="001710D3">
            <w:pPr>
              <w:pStyle w:val="TAC"/>
              <w:rPr>
                <w:rFonts w:eastAsia="Yu Mincho" w:cs="Arial"/>
                <w:szCs w:val="18"/>
              </w:rPr>
            </w:pPr>
          </w:p>
        </w:tc>
        <w:tc>
          <w:tcPr>
            <w:tcW w:w="667" w:type="pct"/>
            <w:vMerge/>
          </w:tcPr>
          <w:p w14:paraId="751BD742" w14:textId="77777777" w:rsidR="00A0275D" w:rsidRPr="00510BB2" w:rsidRDefault="00A0275D" w:rsidP="001710D3">
            <w:pPr>
              <w:pStyle w:val="TAC"/>
              <w:rPr>
                <w:rFonts w:eastAsia="Yu Mincho" w:cs="Arial"/>
                <w:szCs w:val="18"/>
              </w:rPr>
            </w:pPr>
          </w:p>
        </w:tc>
      </w:tr>
      <w:tr w:rsidR="00A0275D" w:rsidRPr="00510BB2" w14:paraId="0DE6BE32" w14:textId="77777777" w:rsidTr="001710D3">
        <w:tc>
          <w:tcPr>
            <w:tcW w:w="325" w:type="pct"/>
            <w:vMerge/>
            <w:vAlign w:val="center"/>
          </w:tcPr>
          <w:p w14:paraId="4121217A" w14:textId="77777777" w:rsidR="00A0275D" w:rsidRPr="00510BB2" w:rsidRDefault="00A0275D" w:rsidP="001710D3">
            <w:pPr>
              <w:pStyle w:val="TAC"/>
              <w:rPr>
                <w:rFonts w:eastAsia="Yu Mincho" w:cs="Arial"/>
                <w:szCs w:val="18"/>
              </w:rPr>
            </w:pPr>
          </w:p>
        </w:tc>
        <w:tc>
          <w:tcPr>
            <w:tcW w:w="415" w:type="pct"/>
            <w:vMerge/>
            <w:vAlign w:val="center"/>
          </w:tcPr>
          <w:p w14:paraId="2F0E18A4" w14:textId="77777777" w:rsidR="00A0275D" w:rsidRPr="00510BB2" w:rsidRDefault="00A0275D" w:rsidP="001710D3">
            <w:pPr>
              <w:pStyle w:val="TAC"/>
              <w:rPr>
                <w:rFonts w:eastAsia="Yu Mincho" w:cs="Arial"/>
                <w:szCs w:val="18"/>
              </w:rPr>
            </w:pPr>
          </w:p>
        </w:tc>
        <w:tc>
          <w:tcPr>
            <w:tcW w:w="320" w:type="pct"/>
            <w:vMerge/>
            <w:vAlign w:val="center"/>
          </w:tcPr>
          <w:p w14:paraId="4AD424D1"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7954C94" w14:textId="77777777" w:rsidR="00A0275D" w:rsidRPr="00510BB2" w:rsidRDefault="00A0275D" w:rsidP="001710D3">
            <w:pPr>
              <w:spacing w:after="0"/>
              <w:rPr>
                <w:rFonts w:ascii="Arial" w:hAnsi="Arial" w:cs="Arial"/>
                <w:sz w:val="18"/>
                <w:szCs w:val="18"/>
                <w:lang w:eastAsia="zh-CN"/>
              </w:rPr>
            </w:pPr>
          </w:p>
        </w:tc>
        <w:tc>
          <w:tcPr>
            <w:tcW w:w="374" w:type="pct"/>
          </w:tcPr>
          <w:p w14:paraId="45A79DC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4A5C0D11" w14:textId="77777777" w:rsidR="00A0275D" w:rsidRPr="00510BB2" w:rsidRDefault="00A0275D" w:rsidP="001710D3">
            <w:pPr>
              <w:pStyle w:val="TAC"/>
              <w:rPr>
                <w:rFonts w:cs="Arial"/>
                <w:szCs w:val="18"/>
              </w:rPr>
            </w:pPr>
            <w:r w:rsidRPr="00510BB2">
              <w:rPr>
                <w:rFonts w:cs="Arial"/>
                <w:szCs w:val="18"/>
              </w:rPr>
              <w:t>394500</w:t>
            </w:r>
          </w:p>
        </w:tc>
        <w:tc>
          <w:tcPr>
            <w:tcW w:w="423" w:type="pct"/>
            <w:vAlign w:val="center"/>
          </w:tcPr>
          <w:p w14:paraId="486E2D1A" w14:textId="77777777" w:rsidR="00A0275D" w:rsidRPr="00510BB2" w:rsidRDefault="00A0275D" w:rsidP="001710D3">
            <w:pPr>
              <w:pStyle w:val="TAC"/>
              <w:rPr>
                <w:rFonts w:cs="Arial"/>
                <w:szCs w:val="18"/>
              </w:rPr>
            </w:pPr>
            <w:r w:rsidRPr="00510BB2">
              <w:rPr>
                <w:rFonts w:cs="Arial"/>
                <w:szCs w:val="18"/>
              </w:rPr>
              <w:t>1972.5</w:t>
            </w:r>
          </w:p>
        </w:tc>
        <w:tc>
          <w:tcPr>
            <w:tcW w:w="471" w:type="pct"/>
          </w:tcPr>
          <w:p w14:paraId="45C515D0" w14:textId="77777777" w:rsidR="00A0275D" w:rsidRPr="00510BB2" w:rsidRDefault="00A0275D" w:rsidP="001710D3">
            <w:pPr>
              <w:pStyle w:val="TAC"/>
              <w:rPr>
                <w:rFonts w:cs="Arial"/>
                <w:szCs w:val="18"/>
                <w:lang w:eastAsia="zh-CN"/>
              </w:rPr>
            </w:pPr>
            <w:r w:rsidRPr="00510BB2">
              <w:t>N/A</w:t>
            </w:r>
          </w:p>
        </w:tc>
        <w:tc>
          <w:tcPr>
            <w:tcW w:w="423" w:type="pct"/>
          </w:tcPr>
          <w:p w14:paraId="34E29E76"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74E5DCCC" w14:textId="77777777" w:rsidR="00A0275D" w:rsidRPr="00510BB2" w:rsidRDefault="00A0275D" w:rsidP="001710D3">
            <w:pPr>
              <w:pStyle w:val="TAC"/>
              <w:rPr>
                <w:rFonts w:eastAsia="Yu Mincho" w:cs="Arial"/>
                <w:szCs w:val="18"/>
              </w:rPr>
            </w:pPr>
          </w:p>
        </w:tc>
        <w:tc>
          <w:tcPr>
            <w:tcW w:w="667" w:type="pct"/>
            <w:vMerge/>
          </w:tcPr>
          <w:p w14:paraId="31546656" w14:textId="77777777" w:rsidR="00A0275D" w:rsidRPr="00510BB2" w:rsidRDefault="00A0275D" w:rsidP="001710D3">
            <w:pPr>
              <w:pStyle w:val="TAC"/>
              <w:rPr>
                <w:rFonts w:eastAsia="Yu Mincho" w:cs="Arial"/>
                <w:szCs w:val="18"/>
              </w:rPr>
            </w:pPr>
          </w:p>
        </w:tc>
      </w:tr>
      <w:tr w:rsidR="00A0275D" w:rsidRPr="00510BB2" w14:paraId="6F666D71" w14:textId="77777777" w:rsidTr="001710D3">
        <w:tc>
          <w:tcPr>
            <w:tcW w:w="325" w:type="pct"/>
            <w:vMerge w:val="restart"/>
            <w:vAlign w:val="center"/>
            <w:hideMark/>
          </w:tcPr>
          <w:p w14:paraId="681B4C8B" w14:textId="77777777" w:rsidR="00A0275D" w:rsidRPr="00510BB2" w:rsidRDefault="00A0275D" w:rsidP="001710D3">
            <w:pPr>
              <w:pStyle w:val="TAC"/>
              <w:rPr>
                <w:rFonts w:cs="Arial"/>
                <w:szCs w:val="18"/>
                <w:lang w:eastAsia="zh-CN"/>
              </w:rPr>
            </w:pPr>
            <w:r w:rsidRPr="00510BB2">
              <w:rPr>
                <w:rFonts w:cs="Arial"/>
                <w:szCs w:val="18"/>
                <w:lang w:eastAsia="zh-CN"/>
              </w:rPr>
              <w:t>n86</w:t>
            </w:r>
          </w:p>
        </w:tc>
        <w:tc>
          <w:tcPr>
            <w:tcW w:w="415" w:type="pct"/>
            <w:vMerge w:val="restart"/>
            <w:vAlign w:val="center"/>
            <w:hideMark/>
          </w:tcPr>
          <w:p w14:paraId="7A545C2A" w14:textId="77777777" w:rsidR="00A0275D" w:rsidRPr="00510BB2" w:rsidRDefault="00A0275D" w:rsidP="001710D3">
            <w:pPr>
              <w:pStyle w:val="TAC"/>
              <w:rPr>
                <w:rFonts w:cs="Arial"/>
                <w:szCs w:val="18"/>
                <w:lang w:eastAsia="zh-CN"/>
              </w:rPr>
            </w:pPr>
            <w:r w:rsidRPr="00510BB2">
              <w:rPr>
                <w:rFonts w:cs="Arial"/>
                <w:szCs w:val="18"/>
                <w:lang w:eastAsia="zh-CN"/>
              </w:rPr>
              <w:t>20</w:t>
            </w:r>
          </w:p>
        </w:tc>
        <w:tc>
          <w:tcPr>
            <w:tcW w:w="320" w:type="pct"/>
            <w:vMerge w:val="restart"/>
            <w:vAlign w:val="center"/>
          </w:tcPr>
          <w:p w14:paraId="1160B82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684DA6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1BA6F89" w14:textId="77777777" w:rsidR="00A0275D" w:rsidRPr="00510BB2" w:rsidRDefault="00A0275D" w:rsidP="001710D3">
            <w:pPr>
              <w:pStyle w:val="TAC"/>
              <w:rPr>
                <w:rFonts w:eastAsia="Yu Mincho" w:cs="Arial"/>
                <w:szCs w:val="18"/>
              </w:rPr>
            </w:pPr>
            <w:r w:rsidRPr="00510BB2">
              <w:rPr>
                <w:rFonts w:cs="Arial"/>
                <w:szCs w:val="18"/>
                <w:lang w:eastAsia="zh-CN"/>
              </w:rPr>
              <w:lastRenderedPageBreak/>
              <w:t>QPSK</w:t>
            </w:r>
          </w:p>
        </w:tc>
        <w:tc>
          <w:tcPr>
            <w:tcW w:w="374" w:type="pct"/>
          </w:tcPr>
          <w:p w14:paraId="1855D2B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71" w:type="pct"/>
            <w:vAlign w:val="center"/>
          </w:tcPr>
          <w:p w14:paraId="2F82226E" w14:textId="77777777" w:rsidR="00A0275D" w:rsidRPr="00510BB2" w:rsidRDefault="00A0275D" w:rsidP="001710D3">
            <w:pPr>
              <w:pStyle w:val="TAC"/>
              <w:rPr>
                <w:rFonts w:cs="Arial"/>
                <w:szCs w:val="18"/>
              </w:rPr>
            </w:pPr>
            <w:r w:rsidRPr="00510BB2">
              <w:rPr>
                <w:rFonts w:cs="Arial"/>
                <w:szCs w:val="18"/>
              </w:rPr>
              <w:t>344000</w:t>
            </w:r>
          </w:p>
        </w:tc>
        <w:tc>
          <w:tcPr>
            <w:tcW w:w="423" w:type="pct"/>
            <w:vAlign w:val="center"/>
          </w:tcPr>
          <w:p w14:paraId="2E6FAF47"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0DA3FE0E" w14:textId="77777777" w:rsidR="00A0275D" w:rsidRPr="00510BB2" w:rsidRDefault="00A0275D" w:rsidP="001710D3">
            <w:pPr>
              <w:pStyle w:val="TAC"/>
              <w:rPr>
                <w:rFonts w:cs="Arial"/>
                <w:szCs w:val="18"/>
                <w:lang w:eastAsia="zh-CN"/>
              </w:rPr>
            </w:pPr>
            <w:r w:rsidRPr="00510BB2">
              <w:t>N/A</w:t>
            </w:r>
          </w:p>
        </w:tc>
        <w:tc>
          <w:tcPr>
            <w:tcW w:w="423" w:type="pct"/>
          </w:tcPr>
          <w:p w14:paraId="67560898"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6A94A12F"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62F86C7A"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3188194" w14:textId="77777777" w:rsidTr="001710D3">
        <w:tc>
          <w:tcPr>
            <w:tcW w:w="325" w:type="pct"/>
            <w:vMerge/>
            <w:vAlign w:val="center"/>
          </w:tcPr>
          <w:p w14:paraId="4781822F" w14:textId="77777777" w:rsidR="00A0275D" w:rsidRPr="00510BB2" w:rsidRDefault="00A0275D" w:rsidP="001710D3">
            <w:pPr>
              <w:pStyle w:val="TAC"/>
              <w:rPr>
                <w:rFonts w:cs="Arial"/>
                <w:szCs w:val="18"/>
                <w:lang w:eastAsia="zh-CN"/>
              </w:rPr>
            </w:pPr>
          </w:p>
        </w:tc>
        <w:tc>
          <w:tcPr>
            <w:tcW w:w="415" w:type="pct"/>
            <w:vMerge/>
            <w:vAlign w:val="center"/>
          </w:tcPr>
          <w:p w14:paraId="4E6C21E9" w14:textId="77777777" w:rsidR="00A0275D" w:rsidRPr="00510BB2" w:rsidRDefault="00A0275D" w:rsidP="001710D3">
            <w:pPr>
              <w:pStyle w:val="TAC"/>
              <w:rPr>
                <w:rFonts w:cs="Arial"/>
                <w:szCs w:val="18"/>
                <w:lang w:eastAsia="zh-CN"/>
              </w:rPr>
            </w:pPr>
          </w:p>
        </w:tc>
        <w:tc>
          <w:tcPr>
            <w:tcW w:w="320" w:type="pct"/>
            <w:vMerge/>
            <w:vAlign w:val="center"/>
          </w:tcPr>
          <w:p w14:paraId="255DC382"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922203B" w14:textId="77777777" w:rsidR="00A0275D" w:rsidRPr="00510BB2" w:rsidRDefault="00A0275D" w:rsidP="001710D3">
            <w:pPr>
              <w:spacing w:after="0"/>
              <w:rPr>
                <w:rFonts w:ascii="Arial" w:hAnsi="Arial" w:cs="Arial"/>
                <w:sz w:val="18"/>
                <w:szCs w:val="18"/>
                <w:lang w:eastAsia="zh-CN"/>
              </w:rPr>
            </w:pPr>
          </w:p>
        </w:tc>
        <w:tc>
          <w:tcPr>
            <w:tcW w:w="374" w:type="pct"/>
          </w:tcPr>
          <w:p w14:paraId="4D3B2E4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26B587E" w14:textId="77777777" w:rsidR="00A0275D" w:rsidRPr="00510BB2" w:rsidRDefault="00A0275D" w:rsidP="001710D3">
            <w:pPr>
              <w:pStyle w:val="TAC"/>
              <w:rPr>
                <w:rFonts w:cs="Arial"/>
                <w:szCs w:val="18"/>
              </w:rPr>
            </w:pPr>
            <w:r w:rsidRPr="00510BB2">
              <w:rPr>
                <w:rFonts w:cs="Arial"/>
                <w:szCs w:val="18"/>
              </w:rPr>
              <w:t>349000</w:t>
            </w:r>
          </w:p>
        </w:tc>
        <w:tc>
          <w:tcPr>
            <w:tcW w:w="423" w:type="pct"/>
            <w:vAlign w:val="center"/>
          </w:tcPr>
          <w:p w14:paraId="1B2EDFE6" w14:textId="77777777" w:rsidR="00A0275D" w:rsidRPr="00510BB2" w:rsidRDefault="00A0275D" w:rsidP="001710D3">
            <w:pPr>
              <w:pStyle w:val="TAC"/>
              <w:rPr>
                <w:rFonts w:cs="Arial"/>
                <w:szCs w:val="18"/>
              </w:rPr>
            </w:pPr>
            <w:r w:rsidRPr="00510BB2">
              <w:rPr>
                <w:rFonts w:cs="Arial"/>
                <w:szCs w:val="18"/>
              </w:rPr>
              <w:t>1745</w:t>
            </w:r>
          </w:p>
        </w:tc>
        <w:tc>
          <w:tcPr>
            <w:tcW w:w="471" w:type="pct"/>
          </w:tcPr>
          <w:p w14:paraId="7050336C" w14:textId="77777777" w:rsidR="00A0275D" w:rsidRPr="00510BB2" w:rsidRDefault="00A0275D" w:rsidP="001710D3">
            <w:pPr>
              <w:pStyle w:val="TAC"/>
              <w:rPr>
                <w:rFonts w:eastAsia="Yu Mincho" w:cs="Arial"/>
                <w:szCs w:val="18"/>
              </w:rPr>
            </w:pPr>
            <w:r w:rsidRPr="00510BB2">
              <w:t>N/A</w:t>
            </w:r>
          </w:p>
        </w:tc>
        <w:tc>
          <w:tcPr>
            <w:tcW w:w="423" w:type="pct"/>
          </w:tcPr>
          <w:p w14:paraId="4FD1B144"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3A8A616F" w14:textId="77777777" w:rsidR="00A0275D" w:rsidRPr="00510BB2" w:rsidRDefault="00A0275D" w:rsidP="001710D3">
            <w:pPr>
              <w:pStyle w:val="TAC"/>
              <w:rPr>
                <w:rFonts w:cs="Arial"/>
                <w:szCs w:val="18"/>
                <w:lang w:eastAsia="zh-CN"/>
              </w:rPr>
            </w:pPr>
          </w:p>
        </w:tc>
        <w:tc>
          <w:tcPr>
            <w:tcW w:w="667" w:type="pct"/>
            <w:vMerge/>
            <w:vAlign w:val="center"/>
          </w:tcPr>
          <w:p w14:paraId="69C8B018" w14:textId="77777777" w:rsidR="00A0275D" w:rsidRPr="00510BB2" w:rsidRDefault="00A0275D" w:rsidP="001710D3">
            <w:pPr>
              <w:pStyle w:val="TAC"/>
              <w:rPr>
                <w:rFonts w:cs="Arial"/>
                <w:szCs w:val="18"/>
                <w:lang w:eastAsia="zh-CN"/>
              </w:rPr>
            </w:pPr>
          </w:p>
        </w:tc>
      </w:tr>
      <w:tr w:rsidR="00A0275D" w:rsidRPr="00510BB2" w14:paraId="59EE50A2" w14:textId="77777777" w:rsidTr="001710D3">
        <w:tc>
          <w:tcPr>
            <w:tcW w:w="325" w:type="pct"/>
            <w:vMerge/>
            <w:vAlign w:val="center"/>
          </w:tcPr>
          <w:p w14:paraId="6E2FE414" w14:textId="77777777" w:rsidR="00A0275D" w:rsidRPr="00510BB2" w:rsidRDefault="00A0275D" w:rsidP="001710D3">
            <w:pPr>
              <w:pStyle w:val="TAC"/>
              <w:rPr>
                <w:rFonts w:cs="Arial"/>
                <w:szCs w:val="18"/>
                <w:lang w:eastAsia="zh-CN"/>
              </w:rPr>
            </w:pPr>
          </w:p>
        </w:tc>
        <w:tc>
          <w:tcPr>
            <w:tcW w:w="415" w:type="pct"/>
            <w:vMerge/>
            <w:vAlign w:val="center"/>
          </w:tcPr>
          <w:p w14:paraId="3E4DC0E3" w14:textId="77777777" w:rsidR="00A0275D" w:rsidRPr="00510BB2" w:rsidRDefault="00A0275D" w:rsidP="001710D3">
            <w:pPr>
              <w:pStyle w:val="TAC"/>
              <w:rPr>
                <w:rFonts w:cs="Arial"/>
                <w:szCs w:val="18"/>
                <w:lang w:eastAsia="zh-CN"/>
              </w:rPr>
            </w:pPr>
          </w:p>
        </w:tc>
        <w:tc>
          <w:tcPr>
            <w:tcW w:w="320" w:type="pct"/>
            <w:vMerge/>
            <w:vAlign w:val="center"/>
          </w:tcPr>
          <w:p w14:paraId="47ED946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0637915" w14:textId="77777777" w:rsidR="00A0275D" w:rsidRPr="00510BB2" w:rsidRDefault="00A0275D" w:rsidP="001710D3">
            <w:pPr>
              <w:spacing w:after="0"/>
              <w:rPr>
                <w:rFonts w:ascii="Arial" w:hAnsi="Arial" w:cs="Arial"/>
                <w:sz w:val="18"/>
                <w:szCs w:val="18"/>
                <w:lang w:eastAsia="zh-CN"/>
              </w:rPr>
            </w:pPr>
          </w:p>
        </w:tc>
        <w:tc>
          <w:tcPr>
            <w:tcW w:w="374" w:type="pct"/>
          </w:tcPr>
          <w:p w14:paraId="0328D48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06EE85C" w14:textId="77777777" w:rsidR="00A0275D" w:rsidRPr="00510BB2" w:rsidRDefault="00A0275D" w:rsidP="001710D3">
            <w:pPr>
              <w:pStyle w:val="TAC"/>
              <w:rPr>
                <w:rFonts w:cs="Arial"/>
                <w:szCs w:val="18"/>
              </w:rPr>
            </w:pPr>
            <w:r w:rsidRPr="00510BB2">
              <w:rPr>
                <w:rFonts w:cs="Arial"/>
                <w:szCs w:val="18"/>
              </w:rPr>
              <w:t>354000</w:t>
            </w:r>
          </w:p>
        </w:tc>
        <w:tc>
          <w:tcPr>
            <w:tcW w:w="423" w:type="pct"/>
            <w:vAlign w:val="center"/>
          </w:tcPr>
          <w:p w14:paraId="49D4F00B" w14:textId="77777777" w:rsidR="00A0275D" w:rsidRPr="00510BB2" w:rsidRDefault="00A0275D" w:rsidP="001710D3">
            <w:pPr>
              <w:pStyle w:val="TAC"/>
              <w:rPr>
                <w:rFonts w:cs="Arial"/>
                <w:szCs w:val="18"/>
              </w:rPr>
            </w:pPr>
            <w:r w:rsidRPr="00510BB2">
              <w:rPr>
                <w:rFonts w:cs="Arial"/>
                <w:szCs w:val="18"/>
              </w:rPr>
              <w:t>1770</w:t>
            </w:r>
          </w:p>
        </w:tc>
        <w:tc>
          <w:tcPr>
            <w:tcW w:w="471" w:type="pct"/>
          </w:tcPr>
          <w:p w14:paraId="0909BFB9" w14:textId="77777777" w:rsidR="00A0275D" w:rsidRPr="00510BB2" w:rsidRDefault="00A0275D" w:rsidP="001710D3">
            <w:pPr>
              <w:pStyle w:val="TAC"/>
              <w:rPr>
                <w:rFonts w:cs="Arial"/>
                <w:szCs w:val="18"/>
                <w:lang w:eastAsia="zh-CN"/>
              </w:rPr>
            </w:pPr>
            <w:r w:rsidRPr="00510BB2">
              <w:t>N/A</w:t>
            </w:r>
          </w:p>
        </w:tc>
        <w:tc>
          <w:tcPr>
            <w:tcW w:w="423" w:type="pct"/>
          </w:tcPr>
          <w:p w14:paraId="560CDAFF"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463A4AB8" w14:textId="77777777" w:rsidR="00A0275D" w:rsidRPr="00510BB2" w:rsidRDefault="00A0275D" w:rsidP="001710D3">
            <w:pPr>
              <w:pStyle w:val="TAC"/>
              <w:rPr>
                <w:rFonts w:cs="Arial"/>
                <w:szCs w:val="18"/>
                <w:lang w:eastAsia="zh-CN"/>
              </w:rPr>
            </w:pPr>
          </w:p>
        </w:tc>
        <w:tc>
          <w:tcPr>
            <w:tcW w:w="667" w:type="pct"/>
            <w:vMerge/>
            <w:vAlign w:val="center"/>
          </w:tcPr>
          <w:p w14:paraId="455145C4" w14:textId="77777777" w:rsidR="00A0275D" w:rsidRPr="00510BB2" w:rsidRDefault="00A0275D" w:rsidP="001710D3">
            <w:pPr>
              <w:pStyle w:val="TAC"/>
              <w:rPr>
                <w:rFonts w:cs="Arial"/>
                <w:szCs w:val="18"/>
                <w:lang w:eastAsia="zh-CN"/>
              </w:rPr>
            </w:pPr>
          </w:p>
        </w:tc>
      </w:tr>
      <w:tr w:rsidR="00A0275D" w:rsidRPr="00510BB2" w14:paraId="6B3D72CB" w14:textId="77777777" w:rsidTr="001710D3">
        <w:tc>
          <w:tcPr>
            <w:tcW w:w="325" w:type="pct"/>
            <w:vMerge w:val="restart"/>
            <w:vAlign w:val="center"/>
          </w:tcPr>
          <w:p w14:paraId="26984E4A" w14:textId="77777777" w:rsidR="00A0275D" w:rsidRPr="00510BB2" w:rsidRDefault="00A0275D" w:rsidP="001710D3">
            <w:pPr>
              <w:pStyle w:val="TAC"/>
              <w:rPr>
                <w:rFonts w:cs="Arial"/>
                <w:szCs w:val="18"/>
                <w:lang w:eastAsia="zh-CN"/>
              </w:rPr>
            </w:pPr>
            <w:r w:rsidRPr="00510BB2">
              <w:rPr>
                <w:rFonts w:cs="Arial"/>
                <w:szCs w:val="18"/>
                <w:lang w:eastAsia="zh-CN"/>
              </w:rPr>
              <w:t>N95</w:t>
            </w:r>
          </w:p>
        </w:tc>
        <w:tc>
          <w:tcPr>
            <w:tcW w:w="415" w:type="pct"/>
            <w:vMerge w:val="restart"/>
            <w:vAlign w:val="center"/>
          </w:tcPr>
          <w:p w14:paraId="3C0034E4"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320" w:type="pct"/>
            <w:vMerge w:val="restart"/>
            <w:vAlign w:val="center"/>
          </w:tcPr>
          <w:p w14:paraId="6EF9D7A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01D3372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EF7950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B1D20C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77F976F" w14:textId="77777777" w:rsidR="00A0275D" w:rsidRPr="00510BB2" w:rsidRDefault="00A0275D" w:rsidP="001710D3">
            <w:pPr>
              <w:pStyle w:val="TAC"/>
            </w:pPr>
            <w:r w:rsidRPr="00510BB2">
              <w:rPr>
                <w:rFonts w:cs="Arial"/>
                <w:color w:val="000000"/>
              </w:rPr>
              <w:t>403000</w:t>
            </w:r>
          </w:p>
        </w:tc>
        <w:tc>
          <w:tcPr>
            <w:tcW w:w="423" w:type="pct"/>
          </w:tcPr>
          <w:p w14:paraId="04E1640E" w14:textId="77777777" w:rsidR="00A0275D" w:rsidRPr="00510BB2" w:rsidRDefault="00A0275D" w:rsidP="001710D3">
            <w:pPr>
              <w:pStyle w:val="TAC"/>
            </w:pPr>
            <w:r w:rsidRPr="00510BB2">
              <w:rPr>
                <w:rFonts w:cs="Arial"/>
                <w:color w:val="000000"/>
              </w:rPr>
              <w:t>2015</w:t>
            </w:r>
          </w:p>
        </w:tc>
        <w:tc>
          <w:tcPr>
            <w:tcW w:w="471" w:type="pct"/>
          </w:tcPr>
          <w:p w14:paraId="55C821AF" w14:textId="77777777" w:rsidR="00A0275D" w:rsidRPr="00510BB2" w:rsidRDefault="00A0275D" w:rsidP="001710D3">
            <w:pPr>
              <w:pStyle w:val="TAC"/>
              <w:rPr>
                <w:rFonts w:cs="Arial"/>
                <w:szCs w:val="18"/>
                <w:lang w:eastAsia="zh-CN"/>
              </w:rPr>
            </w:pPr>
            <w:r w:rsidRPr="00510BB2">
              <w:t>N/A</w:t>
            </w:r>
          </w:p>
        </w:tc>
        <w:tc>
          <w:tcPr>
            <w:tcW w:w="423" w:type="pct"/>
          </w:tcPr>
          <w:p w14:paraId="79C1240B"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0190A24D"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24AF117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529D61C" w14:textId="77777777" w:rsidTr="001710D3">
        <w:tc>
          <w:tcPr>
            <w:tcW w:w="325" w:type="pct"/>
            <w:vMerge/>
            <w:vAlign w:val="center"/>
          </w:tcPr>
          <w:p w14:paraId="2F69D16B" w14:textId="77777777" w:rsidR="00A0275D" w:rsidRPr="00510BB2" w:rsidRDefault="00A0275D" w:rsidP="001710D3">
            <w:pPr>
              <w:pStyle w:val="TAC"/>
              <w:rPr>
                <w:rFonts w:cs="Arial"/>
                <w:szCs w:val="18"/>
                <w:lang w:eastAsia="zh-CN"/>
              </w:rPr>
            </w:pPr>
          </w:p>
        </w:tc>
        <w:tc>
          <w:tcPr>
            <w:tcW w:w="415" w:type="pct"/>
            <w:vMerge/>
            <w:vAlign w:val="center"/>
          </w:tcPr>
          <w:p w14:paraId="0993B4E4" w14:textId="77777777" w:rsidR="00A0275D" w:rsidRPr="00510BB2" w:rsidRDefault="00A0275D" w:rsidP="001710D3">
            <w:pPr>
              <w:pStyle w:val="TAC"/>
              <w:rPr>
                <w:rFonts w:cs="Arial"/>
                <w:szCs w:val="18"/>
                <w:lang w:eastAsia="zh-CN"/>
              </w:rPr>
            </w:pPr>
          </w:p>
        </w:tc>
        <w:tc>
          <w:tcPr>
            <w:tcW w:w="320" w:type="pct"/>
            <w:vMerge/>
            <w:vAlign w:val="center"/>
          </w:tcPr>
          <w:p w14:paraId="028F391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B8DEBEA" w14:textId="77777777" w:rsidR="00A0275D" w:rsidRPr="00510BB2" w:rsidRDefault="00A0275D" w:rsidP="001710D3">
            <w:pPr>
              <w:spacing w:after="0"/>
              <w:rPr>
                <w:rFonts w:ascii="Arial" w:hAnsi="Arial" w:cs="Arial"/>
                <w:sz w:val="18"/>
                <w:szCs w:val="18"/>
                <w:lang w:eastAsia="zh-CN"/>
              </w:rPr>
            </w:pPr>
          </w:p>
        </w:tc>
        <w:tc>
          <w:tcPr>
            <w:tcW w:w="374" w:type="pct"/>
          </w:tcPr>
          <w:p w14:paraId="1EA051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7660531" w14:textId="77777777" w:rsidR="00A0275D" w:rsidRPr="00510BB2" w:rsidRDefault="00A0275D" w:rsidP="001710D3">
            <w:pPr>
              <w:pStyle w:val="TAC"/>
            </w:pPr>
            <w:r w:rsidRPr="00510BB2">
              <w:rPr>
                <w:rFonts w:cs="Arial"/>
                <w:color w:val="000000"/>
              </w:rPr>
              <w:t>403500</w:t>
            </w:r>
          </w:p>
        </w:tc>
        <w:tc>
          <w:tcPr>
            <w:tcW w:w="423" w:type="pct"/>
          </w:tcPr>
          <w:p w14:paraId="6FE1D049" w14:textId="77777777" w:rsidR="00A0275D" w:rsidRPr="00510BB2" w:rsidRDefault="00A0275D" w:rsidP="001710D3">
            <w:pPr>
              <w:pStyle w:val="TAC"/>
            </w:pPr>
            <w:r w:rsidRPr="00510BB2">
              <w:rPr>
                <w:rFonts w:cs="Arial"/>
                <w:color w:val="000000"/>
              </w:rPr>
              <w:t>2017.5</w:t>
            </w:r>
          </w:p>
        </w:tc>
        <w:tc>
          <w:tcPr>
            <w:tcW w:w="471" w:type="pct"/>
          </w:tcPr>
          <w:p w14:paraId="45007628" w14:textId="77777777" w:rsidR="00A0275D" w:rsidRPr="00510BB2" w:rsidRDefault="00A0275D" w:rsidP="001710D3">
            <w:pPr>
              <w:pStyle w:val="TAC"/>
              <w:rPr>
                <w:rFonts w:cs="Arial"/>
                <w:szCs w:val="18"/>
                <w:lang w:eastAsia="zh-CN"/>
              </w:rPr>
            </w:pPr>
            <w:r w:rsidRPr="00510BB2">
              <w:t>N/A</w:t>
            </w:r>
          </w:p>
        </w:tc>
        <w:tc>
          <w:tcPr>
            <w:tcW w:w="423" w:type="pct"/>
          </w:tcPr>
          <w:p w14:paraId="3DC1BD44"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4C86A049" w14:textId="77777777" w:rsidR="00A0275D" w:rsidRPr="00510BB2" w:rsidRDefault="00A0275D" w:rsidP="001710D3">
            <w:pPr>
              <w:pStyle w:val="TAC"/>
              <w:rPr>
                <w:rFonts w:cs="Arial"/>
                <w:szCs w:val="18"/>
                <w:lang w:eastAsia="zh-CN"/>
              </w:rPr>
            </w:pPr>
          </w:p>
        </w:tc>
        <w:tc>
          <w:tcPr>
            <w:tcW w:w="667" w:type="pct"/>
            <w:vMerge/>
          </w:tcPr>
          <w:p w14:paraId="63BFEE67" w14:textId="77777777" w:rsidR="00A0275D" w:rsidRPr="00510BB2" w:rsidRDefault="00A0275D" w:rsidP="001710D3">
            <w:pPr>
              <w:jc w:val="center"/>
              <w:rPr>
                <w:rFonts w:ascii="Arial" w:eastAsia="Yu Mincho" w:hAnsi="Arial" w:cs="Arial"/>
                <w:sz w:val="18"/>
                <w:szCs w:val="18"/>
              </w:rPr>
            </w:pPr>
          </w:p>
        </w:tc>
      </w:tr>
      <w:tr w:rsidR="00A0275D" w:rsidRPr="00510BB2" w14:paraId="70C17C43" w14:textId="77777777" w:rsidTr="001710D3">
        <w:tc>
          <w:tcPr>
            <w:tcW w:w="325" w:type="pct"/>
            <w:vMerge/>
            <w:vAlign w:val="center"/>
          </w:tcPr>
          <w:p w14:paraId="4107D134" w14:textId="77777777" w:rsidR="00A0275D" w:rsidRPr="00510BB2" w:rsidRDefault="00A0275D" w:rsidP="001710D3">
            <w:pPr>
              <w:pStyle w:val="TAC"/>
              <w:rPr>
                <w:rFonts w:cs="Arial"/>
                <w:szCs w:val="18"/>
                <w:lang w:eastAsia="zh-CN"/>
              </w:rPr>
            </w:pPr>
          </w:p>
        </w:tc>
        <w:tc>
          <w:tcPr>
            <w:tcW w:w="415" w:type="pct"/>
            <w:vMerge/>
            <w:vAlign w:val="center"/>
          </w:tcPr>
          <w:p w14:paraId="63F19A58" w14:textId="77777777" w:rsidR="00A0275D" w:rsidRPr="00510BB2" w:rsidRDefault="00A0275D" w:rsidP="001710D3">
            <w:pPr>
              <w:pStyle w:val="TAC"/>
              <w:rPr>
                <w:rFonts w:cs="Arial"/>
                <w:szCs w:val="18"/>
                <w:lang w:eastAsia="zh-CN"/>
              </w:rPr>
            </w:pPr>
          </w:p>
        </w:tc>
        <w:tc>
          <w:tcPr>
            <w:tcW w:w="320" w:type="pct"/>
            <w:vMerge/>
            <w:vAlign w:val="center"/>
          </w:tcPr>
          <w:p w14:paraId="46BB15BC"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23D9921" w14:textId="77777777" w:rsidR="00A0275D" w:rsidRPr="00510BB2" w:rsidRDefault="00A0275D" w:rsidP="001710D3">
            <w:pPr>
              <w:spacing w:after="0"/>
              <w:rPr>
                <w:rFonts w:ascii="Arial" w:hAnsi="Arial" w:cs="Arial"/>
                <w:sz w:val="18"/>
                <w:szCs w:val="18"/>
                <w:lang w:eastAsia="zh-CN"/>
              </w:rPr>
            </w:pPr>
          </w:p>
        </w:tc>
        <w:tc>
          <w:tcPr>
            <w:tcW w:w="374" w:type="pct"/>
          </w:tcPr>
          <w:p w14:paraId="602833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14F44CE" w14:textId="77777777" w:rsidR="00A0275D" w:rsidRPr="00510BB2" w:rsidRDefault="00A0275D" w:rsidP="001710D3">
            <w:pPr>
              <w:pStyle w:val="TAC"/>
            </w:pPr>
            <w:r w:rsidRPr="00510BB2">
              <w:rPr>
                <w:rFonts w:cs="Arial"/>
                <w:color w:val="000000"/>
              </w:rPr>
              <w:t>404000</w:t>
            </w:r>
          </w:p>
        </w:tc>
        <w:tc>
          <w:tcPr>
            <w:tcW w:w="423" w:type="pct"/>
          </w:tcPr>
          <w:p w14:paraId="590F415D" w14:textId="77777777" w:rsidR="00A0275D" w:rsidRPr="00510BB2" w:rsidRDefault="00A0275D" w:rsidP="001710D3">
            <w:pPr>
              <w:pStyle w:val="TAC"/>
            </w:pPr>
            <w:r w:rsidRPr="00510BB2">
              <w:rPr>
                <w:rFonts w:cs="Arial"/>
                <w:color w:val="000000"/>
              </w:rPr>
              <w:t>2020</w:t>
            </w:r>
          </w:p>
        </w:tc>
        <w:tc>
          <w:tcPr>
            <w:tcW w:w="471" w:type="pct"/>
          </w:tcPr>
          <w:p w14:paraId="394B8546" w14:textId="77777777" w:rsidR="00A0275D" w:rsidRPr="00510BB2" w:rsidRDefault="00A0275D" w:rsidP="001710D3">
            <w:pPr>
              <w:pStyle w:val="TAC"/>
              <w:rPr>
                <w:rFonts w:cs="Arial"/>
                <w:szCs w:val="18"/>
                <w:lang w:eastAsia="zh-CN"/>
              </w:rPr>
            </w:pPr>
            <w:r w:rsidRPr="00510BB2">
              <w:t>N/A</w:t>
            </w:r>
          </w:p>
        </w:tc>
        <w:tc>
          <w:tcPr>
            <w:tcW w:w="423" w:type="pct"/>
          </w:tcPr>
          <w:p w14:paraId="2144905E"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5E6339FE" w14:textId="77777777" w:rsidR="00A0275D" w:rsidRPr="00510BB2" w:rsidRDefault="00A0275D" w:rsidP="001710D3">
            <w:pPr>
              <w:pStyle w:val="TAC"/>
              <w:rPr>
                <w:rFonts w:cs="Arial"/>
                <w:szCs w:val="18"/>
                <w:lang w:eastAsia="zh-CN"/>
              </w:rPr>
            </w:pPr>
          </w:p>
        </w:tc>
        <w:tc>
          <w:tcPr>
            <w:tcW w:w="667" w:type="pct"/>
            <w:vMerge/>
          </w:tcPr>
          <w:p w14:paraId="1FB4A8EE" w14:textId="77777777" w:rsidR="00A0275D" w:rsidRPr="00510BB2" w:rsidRDefault="00A0275D" w:rsidP="001710D3">
            <w:pPr>
              <w:jc w:val="center"/>
              <w:rPr>
                <w:rFonts w:ascii="Arial" w:eastAsia="Yu Mincho" w:hAnsi="Arial" w:cs="Arial"/>
                <w:sz w:val="18"/>
                <w:szCs w:val="18"/>
              </w:rPr>
            </w:pPr>
          </w:p>
        </w:tc>
      </w:tr>
    </w:tbl>
    <w:p w14:paraId="49C91352" w14:textId="77777777" w:rsidR="00A0275D" w:rsidRDefault="00A0275D" w:rsidP="00A0275D"/>
    <w:p w14:paraId="41F709BB" w14:textId="26C16FE6" w:rsidR="00A0275D" w:rsidRPr="00510BB2" w:rsidRDefault="00A0275D" w:rsidP="00A0275D">
      <w:pPr>
        <w:pStyle w:val="TH"/>
        <w:rPr>
          <w:rFonts w:eastAsia="Yu Mincho"/>
        </w:rPr>
      </w:pPr>
      <w:r w:rsidRPr="00510BB2">
        <w:rPr>
          <w:rFonts w:eastAsia="Yu Mincho"/>
        </w:rPr>
        <w:t xml:space="preserve">Table </w:t>
      </w:r>
      <w:r>
        <w:rPr>
          <w:rFonts w:eastAsia="Yu Mincho"/>
        </w:rPr>
        <w:t>4</w:t>
      </w:r>
      <w:r w:rsidRPr="00510BB2">
        <w:rPr>
          <w:rFonts w:eastAsia="Yu Mincho"/>
        </w:rPr>
        <w:t>.3</w:t>
      </w:r>
      <w:r>
        <w:rPr>
          <w:rFonts w:eastAsia="Yu Mincho"/>
        </w:rPr>
        <w:t>.3</w:t>
      </w:r>
      <w:r w:rsidRPr="00510BB2">
        <w:rPr>
          <w:rFonts w:eastAsia="Yu Mincho"/>
        </w:rPr>
        <w:t>-2: NR FR1 TRS measurement parameters</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A0275D" w:rsidRPr="00510BB2" w14:paraId="3B77C367" w14:textId="77777777" w:rsidTr="001710D3">
        <w:trPr>
          <w:trHeight w:val="255"/>
        </w:trPr>
        <w:tc>
          <w:tcPr>
            <w:tcW w:w="303" w:type="pct"/>
            <w:vAlign w:val="center"/>
            <w:hideMark/>
          </w:tcPr>
          <w:p w14:paraId="3D3D15B6" w14:textId="77777777" w:rsidR="00A0275D" w:rsidRPr="00510BB2" w:rsidRDefault="00A0275D" w:rsidP="001710D3">
            <w:pPr>
              <w:pStyle w:val="TAH"/>
              <w:rPr>
                <w:rFonts w:eastAsia="Yu Mincho" w:cs="Arial"/>
                <w:szCs w:val="18"/>
              </w:rPr>
            </w:pPr>
            <w:r w:rsidRPr="00510BB2">
              <w:rPr>
                <w:rFonts w:cs="Arial"/>
                <w:szCs w:val="18"/>
                <w:lang w:val="en-US" w:eastAsia="zh-CN"/>
              </w:rPr>
              <w:t>NR Band</w:t>
            </w:r>
          </w:p>
        </w:tc>
        <w:tc>
          <w:tcPr>
            <w:tcW w:w="382" w:type="pct"/>
            <w:vAlign w:val="center"/>
            <w:hideMark/>
          </w:tcPr>
          <w:p w14:paraId="6B76CB98" w14:textId="77777777" w:rsidR="00A0275D" w:rsidRPr="00510BB2" w:rsidRDefault="00A0275D" w:rsidP="001710D3">
            <w:pPr>
              <w:pStyle w:val="TAH"/>
              <w:rPr>
                <w:rFonts w:eastAsia="Yu Mincho" w:cs="Arial"/>
                <w:szCs w:val="18"/>
              </w:rPr>
            </w:pPr>
            <w:r w:rsidRPr="00510BB2">
              <w:rPr>
                <w:rFonts w:cs="Arial"/>
                <w:szCs w:val="18"/>
                <w:lang w:val="en-US" w:eastAsia="zh-CN"/>
              </w:rPr>
              <w:t>CBW</w:t>
            </w:r>
            <w:r w:rsidRPr="00510BB2">
              <w:rPr>
                <w:rFonts w:cs="Arial"/>
                <w:szCs w:val="18"/>
                <w:lang w:val="en-US" w:eastAsia="zh-CN"/>
              </w:rPr>
              <w:br/>
              <w:t>(MHz)</w:t>
            </w:r>
          </w:p>
        </w:tc>
        <w:tc>
          <w:tcPr>
            <w:tcW w:w="299" w:type="pct"/>
            <w:vAlign w:val="center"/>
          </w:tcPr>
          <w:p w14:paraId="476D7650" w14:textId="77777777" w:rsidR="00A0275D" w:rsidRPr="00510BB2" w:rsidRDefault="00A0275D" w:rsidP="001710D3">
            <w:pPr>
              <w:pStyle w:val="TAH"/>
              <w:rPr>
                <w:rFonts w:cs="Arial"/>
                <w:szCs w:val="18"/>
                <w:lang w:val="en-US" w:eastAsia="zh-CN"/>
              </w:rPr>
            </w:pPr>
            <w:r w:rsidRPr="00510BB2">
              <w:rPr>
                <w:rFonts w:cs="Arial"/>
                <w:szCs w:val="18"/>
                <w:lang w:val="en-US" w:eastAsia="zh-CN"/>
              </w:rPr>
              <w:t>SCS (kHz)</w:t>
            </w:r>
          </w:p>
        </w:tc>
        <w:tc>
          <w:tcPr>
            <w:tcW w:w="464" w:type="pct"/>
            <w:vAlign w:val="center"/>
          </w:tcPr>
          <w:p w14:paraId="4D60AAB6" w14:textId="77777777" w:rsidR="00A0275D" w:rsidRPr="00510BB2" w:rsidRDefault="00A0275D" w:rsidP="001710D3">
            <w:pPr>
              <w:pStyle w:val="TAH"/>
              <w:rPr>
                <w:rFonts w:cs="Arial"/>
                <w:szCs w:val="18"/>
                <w:lang w:val="en-US" w:eastAsia="zh-CN"/>
              </w:rPr>
            </w:pPr>
            <w:r w:rsidRPr="00510BB2">
              <w:rPr>
                <w:rFonts w:cs="Arial"/>
                <w:szCs w:val="18"/>
                <w:lang w:val="en-US" w:eastAsia="zh-CN"/>
              </w:rPr>
              <w:t>DL modulation</w:t>
            </w:r>
          </w:p>
        </w:tc>
        <w:tc>
          <w:tcPr>
            <w:tcW w:w="464" w:type="pct"/>
            <w:vAlign w:val="center"/>
          </w:tcPr>
          <w:p w14:paraId="1081E52E" w14:textId="77777777" w:rsidR="00A0275D" w:rsidRPr="00510BB2" w:rsidRDefault="00A0275D" w:rsidP="001710D3">
            <w:pPr>
              <w:pStyle w:val="TAH"/>
              <w:rPr>
                <w:rFonts w:cs="Arial"/>
                <w:szCs w:val="18"/>
                <w:lang w:val="en-US" w:eastAsia="zh-CN"/>
              </w:rPr>
            </w:pPr>
            <w:r w:rsidRPr="00510BB2">
              <w:rPr>
                <w:rFonts w:cs="Arial"/>
                <w:szCs w:val="18"/>
                <w:lang w:val="en-US" w:eastAsia="zh-CN"/>
              </w:rPr>
              <w:t>UL modulation</w:t>
            </w:r>
          </w:p>
        </w:tc>
        <w:tc>
          <w:tcPr>
            <w:tcW w:w="348" w:type="pct"/>
            <w:vAlign w:val="center"/>
          </w:tcPr>
          <w:p w14:paraId="6241E01D" w14:textId="77777777" w:rsidR="00A0275D" w:rsidRPr="00510BB2" w:rsidRDefault="00A0275D" w:rsidP="001710D3">
            <w:pPr>
              <w:pStyle w:val="TAH"/>
              <w:rPr>
                <w:rFonts w:cs="Arial"/>
                <w:szCs w:val="18"/>
                <w:lang w:val="en-US" w:eastAsia="zh-CN"/>
              </w:rPr>
            </w:pPr>
            <w:r w:rsidRPr="00510BB2">
              <w:rPr>
                <w:rFonts w:cs="Arial"/>
                <w:szCs w:val="18"/>
                <w:lang w:val="en-US" w:eastAsia="zh-CN"/>
              </w:rPr>
              <w:t>Range</w:t>
            </w:r>
          </w:p>
        </w:tc>
        <w:tc>
          <w:tcPr>
            <w:tcW w:w="439" w:type="pct"/>
            <w:vAlign w:val="center"/>
          </w:tcPr>
          <w:p w14:paraId="143FA08A" w14:textId="77777777" w:rsidR="00A0275D" w:rsidRPr="00510BB2" w:rsidRDefault="00A0275D" w:rsidP="001710D3">
            <w:pPr>
              <w:pStyle w:val="TAH"/>
            </w:pPr>
            <w:r w:rsidRPr="00510BB2">
              <w:t>UL Carrier centre</w:t>
            </w:r>
          </w:p>
          <w:p w14:paraId="67FE861A" w14:textId="77777777" w:rsidR="00A0275D" w:rsidRPr="00510BB2" w:rsidRDefault="00A0275D" w:rsidP="001710D3">
            <w:pPr>
              <w:pStyle w:val="TAH"/>
              <w:rPr>
                <w:rFonts w:cs="Arial"/>
                <w:szCs w:val="18"/>
                <w:lang w:val="en-US" w:eastAsia="zh-CN"/>
              </w:rPr>
            </w:pPr>
            <w:r w:rsidRPr="00510BB2">
              <w:t>[ARFCN]</w:t>
            </w:r>
          </w:p>
        </w:tc>
        <w:tc>
          <w:tcPr>
            <w:tcW w:w="394" w:type="pct"/>
            <w:vAlign w:val="center"/>
          </w:tcPr>
          <w:p w14:paraId="2A6B8796" w14:textId="77777777" w:rsidR="00A0275D" w:rsidRPr="00510BB2" w:rsidRDefault="00A0275D" w:rsidP="001710D3">
            <w:pPr>
              <w:pStyle w:val="TAH"/>
              <w:rPr>
                <w:rFonts w:cs="Arial"/>
                <w:szCs w:val="18"/>
                <w:lang w:val="en-US" w:eastAsia="zh-CN"/>
              </w:rPr>
            </w:pPr>
            <w:r w:rsidRPr="00510BB2">
              <w:rPr>
                <w:rFonts w:cs="Arial"/>
                <w:szCs w:val="18"/>
                <w:lang w:val="en-US" w:eastAsia="zh-CN"/>
              </w:rPr>
              <w:t>UL Carrier Center (MHz)</w:t>
            </w:r>
          </w:p>
        </w:tc>
        <w:tc>
          <w:tcPr>
            <w:tcW w:w="439" w:type="pct"/>
            <w:vAlign w:val="center"/>
          </w:tcPr>
          <w:p w14:paraId="7A3D4DCB" w14:textId="77777777" w:rsidR="00A0275D" w:rsidRPr="00510BB2" w:rsidRDefault="00A0275D" w:rsidP="001710D3">
            <w:pPr>
              <w:pStyle w:val="TAH"/>
              <w:rPr>
                <w:rFonts w:cs="Arial"/>
                <w:szCs w:val="18"/>
              </w:rPr>
            </w:pPr>
            <w:r w:rsidRPr="00510BB2">
              <w:rPr>
                <w:rFonts w:cs="Arial"/>
                <w:szCs w:val="18"/>
              </w:rPr>
              <w:t>DL Carrier centre</w:t>
            </w:r>
          </w:p>
          <w:p w14:paraId="1CDE6FD1" w14:textId="77777777" w:rsidR="00A0275D" w:rsidRPr="00510BB2" w:rsidRDefault="00A0275D" w:rsidP="001710D3">
            <w:pPr>
              <w:pStyle w:val="TAH"/>
              <w:rPr>
                <w:rFonts w:cs="Arial"/>
                <w:szCs w:val="18"/>
                <w:lang w:val="en-US" w:eastAsia="zh-CN"/>
              </w:rPr>
            </w:pPr>
            <w:r w:rsidRPr="00510BB2">
              <w:rPr>
                <w:rFonts w:cs="Arial"/>
                <w:szCs w:val="18"/>
              </w:rPr>
              <w:t>[ARFCN]</w:t>
            </w:r>
          </w:p>
        </w:tc>
        <w:tc>
          <w:tcPr>
            <w:tcW w:w="394" w:type="pct"/>
            <w:vAlign w:val="center"/>
          </w:tcPr>
          <w:p w14:paraId="1C745D33" w14:textId="77777777" w:rsidR="00A0275D" w:rsidRPr="00510BB2" w:rsidRDefault="00A0275D" w:rsidP="001710D3">
            <w:pPr>
              <w:pStyle w:val="TAH"/>
              <w:rPr>
                <w:rFonts w:cs="Arial"/>
                <w:szCs w:val="18"/>
                <w:lang w:val="en-US" w:eastAsia="zh-CN"/>
              </w:rPr>
            </w:pPr>
            <w:r w:rsidRPr="00510BB2">
              <w:rPr>
                <w:rFonts w:cs="Arial"/>
                <w:szCs w:val="18"/>
                <w:lang w:val="en-US" w:eastAsia="zh-CN"/>
              </w:rPr>
              <w:t>DL Carrier Center (MHz)</w:t>
            </w:r>
          </w:p>
        </w:tc>
        <w:tc>
          <w:tcPr>
            <w:tcW w:w="494" w:type="pct"/>
            <w:vAlign w:val="center"/>
          </w:tcPr>
          <w:p w14:paraId="372830D0" w14:textId="77777777" w:rsidR="00A0275D" w:rsidRPr="00510BB2" w:rsidRDefault="00A0275D" w:rsidP="001710D3">
            <w:pPr>
              <w:pStyle w:val="TAH"/>
              <w:rPr>
                <w:rFonts w:cs="Arial"/>
                <w:szCs w:val="18"/>
                <w:lang w:val="en-US" w:eastAsia="zh-CN"/>
              </w:rPr>
            </w:pPr>
            <w:r w:rsidRPr="00510BB2">
              <w:rPr>
                <w:rFonts w:cs="Arial"/>
                <w:szCs w:val="18"/>
                <w:lang w:val="en-US" w:eastAsia="zh-CN"/>
              </w:rPr>
              <w:t>UL RB Allocation</w:t>
            </w:r>
          </w:p>
          <w:p w14:paraId="1BE579C0" w14:textId="77777777" w:rsidR="00A0275D" w:rsidRPr="00510BB2" w:rsidRDefault="00A0275D" w:rsidP="001710D3">
            <w:pPr>
              <w:pStyle w:val="TAH"/>
              <w:rPr>
                <w:rFonts w:cs="Arial"/>
                <w:szCs w:val="18"/>
                <w:lang w:val="en-US" w:eastAsia="zh-CN"/>
              </w:rPr>
            </w:pPr>
            <w:r w:rsidRPr="00510BB2">
              <w:rPr>
                <w:rFonts w:cs="Arial"/>
                <w:bCs/>
                <w:szCs w:val="18"/>
              </w:rPr>
              <w:t>(</w:t>
            </w:r>
            <w:r w:rsidRPr="00510BB2">
              <w:t>L</w:t>
            </w:r>
            <w:r w:rsidRPr="00510BB2">
              <w:rPr>
                <w:vertAlign w:val="subscript"/>
              </w:rPr>
              <w:t>CRB</w:t>
            </w:r>
            <w:r w:rsidRPr="00510BB2">
              <w:t xml:space="preserve"> @ RB</w:t>
            </w:r>
            <w:r w:rsidRPr="00510BB2">
              <w:rPr>
                <w:vertAlign w:val="subscript"/>
              </w:rPr>
              <w:t>start</w:t>
            </w:r>
            <w:r w:rsidRPr="00510BB2">
              <w:rPr>
                <w:rFonts w:cs="Arial"/>
                <w:bCs/>
                <w:szCs w:val="18"/>
              </w:rPr>
              <w:t>)</w:t>
            </w:r>
          </w:p>
        </w:tc>
        <w:tc>
          <w:tcPr>
            <w:tcW w:w="582" w:type="pct"/>
            <w:vAlign w:val="center"/>
          </w:tcPr>
          <w:p w14:paraId="4D7C7A97" w14:textId="77777777" w:rsidR="00A0275D" w:rsidRPr="00510BB2" w:rsidRDefault="00A0275D" w:rsidP="001710D3">
            <w:pPr>
              <w:pStyle w:val="TAH"/>
              <w:rPr>
                <w:rFonts w:cs="Arial"/>
                <w:szCs w:val="18"/>
                <w:lang w:val="en-US" w:eastAsia="zh-CN"/>
              </w:rPr>
            </w:pPr>
            <w:r w:rsidRPr="00510BB2">
              <w:rPr>
                <w:rFonts w:cs="Arial"/>
                <w:szCs w:val="18"/>
                <w:lang w:val="en-US" w:eastAsia="zh-CN"/>
              </w:rPr>
              <w:t>DL Configuration (</w:t>
            </w:r>
            <w:r w:rsidRPr="00510BB2">
              <w:rPr>
                <w:rFonts w:cs="Arial"/>
                <w:szCs w:val="18"/>
                <w:lang w:eastAsia="zh-CN"/>
              </w:rPr>
              <w:t>FULL RB,</w:t>
            </w:r>
            <w:r w:rsidRPr="00510BB2">
              <w:t xml:space="preserve"> L</w:t>
            </w:r>
            <w:r w:rsidRPr="00510BB2">
              <w:rPr>
                <w:vertAlign w:val="subscript"/>
              </w:rPr>
              <w:t>CRB</w:t>
            </w:r>
            <w:r w:rsidRPr="00510BB2">
              <w:t xml:space="preserve"> @ RB</w:t>
            </w:r>
            <w:r w:rsidRPr="00510BB2">
              <w:rPr>
                <w:vertAlign w:val="subscript"/>
              </w:rPr>
              <w:t>start</w:t>
            </w:r>
            <w:r w:rsidRPr="00510BB2">
              <w:rPr>
                <w:rFonts w:cs="Arial"/>
                <w:szCs w:val="18"/>
                <w:lang w:val="en-US" w:eastAsia="zh-CN"/>
              </w:rPr>
              <w:t>)</w:t>
            </w:r>
          </w:p>
        </w:tc>
      </w:tr>
      <w:tr w:rsidR="00A0275D" w:rsidRPr="00510BB2" w14:paraId="2C0A56EE" w14:textId="77777777" w:rsidTr="001710D3">
        <w:trPr>
          <w:trHeight w:val="87"/>
        </w:trPr>
        <w:tc>
          <w:tcPr>
            <w:tcW w:w="303" w:type="pct"/>
            <w:vMerge w:val="restart"/>
            <w:vAlign w:val="center"/>
            <w:hideMark/>
          </w:tcPr>
          <w:p w14:paraId="7C902A5E" w14:textId="77777777" w:rsidR="00A0275D" w:rsidRPr="00510BB2" w:rsidRDefault="00A0275D" w:rsidP="001710D3">
            <w:pPr>
              <w:pStyle w:val="TAC"/>
              <w:rPr>
                <w:rFonts w:eastAsia="Yu Mincho" w:cs="Arial"/>
                <w:szCs w:val="18"/>
              </w:rPr>
            </w:pPr>
            <w:r w:rsidRPr="00510BB2">
              <w:rPr>
                <w:rFonts w:eastAsia="Yu Mincho" w:cs="Arial"/>
                <w:szCs w:val="18"/>
              </w:rPr>
              <w:t>n1</w:t>
            </w:r>
          </w:p>
        </w:tc>
        <w:tc>
          <w:tcPr>
            <w:tcW w:w="382" w:type="pct"/>
            <w:vMerge w:val="restart"/>
            <w:vAlign w:val="center"/>
            <w:hideMark/>
          </w:tcPr>
          <w:p w14:paraId="41B66431"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0D2E7203"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49D8982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CP-OFDM QPSK</w:t>
            </w:r>
          </w:p>
        </w:tc>
        <w:tc>
          <w:tcPr>
            <w:tcW w:w="464" w:type="pct"/>
            <w:vMerge w:val="restart"/>
            <w:vAlign w:val="center"/>
          </w:tcPr>
          <w:p w14:paraId="15512F4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68FE2A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8F7FAE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C61A45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394" w:type="pct"/>
            <w:vAlign w:val="center"/>
          </w:tcPr>
          <w:p w14:paraId="68EAACC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39" w:type="pct"/>
            <w:vAlign w:val="center"/>
          </w:tcPr>
          <w:p w14:paraId="0DF3C602"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394" w:type="pct"/>
            <w:vAlign w:val="center"/>
          </w:tcPr>
          <w:p w14:paraId="5C000188"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494" w:type="pct"/>
            <w:vMerge w:val="restart"/>
            <w:vAlign w:val="center"/>
          </w:tcPr>
          <w:p w14:paraId="0747B133"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6465AF7E" w14:textId="77777777" w:rsidR="00A0275D" w:rsidRPr="00510BB2" w:rsidRDefault="00A0275D" w:rsidP="001710D3">
            <w:pPr>
              <w:pStyle w:val="TAC"/>
              <w:rPr>
                <w:rFonts w:eastAsia="Yu Mincho" w:cs="Arial"/>
                <w:szCs w:val="18"/>
              </w:rPr>
            </w:pPr>
            <w:r w:rsidRPr="00510BB2">
              <w:rPr>
                <w:rFonts w:cs="Arial"/>
                <w:szCs w:val="18"/>
                <w:lang w:eastAsia="zh-CN"/>
              </w:rPr>
              <w:t>79@0</w:t>
            </w:r>
          </w:p>
        </w:tc>
      </w:tr>
      <w:tr w:rsidR="00A0275D" w:rsidRPr="00510BB2" w14:paraId="04E8188C" w14:textId="77777777" w:rsidTr="001710D3">
        <w:trPr>
          <w:trHeight w:val="87"/>
        </w:trPr>
        <w:tc>
          <w:tcPr>
            <w:tcW w:w="303" w:type="pct"/>
            <w:vMerge/>
            <w:vAlign w:val="center"/>
          </w:tcPr>
          <w:p w14:paraId="23B5C05B" w14:textId="77777777" w:rsidR="00A0275D" w:rsidRPr="00510BB2" w:rsidRDefault="00A0275D" w:rsidP="001710D3">
            <w:pPr>
              <w:pStyle w:val="TAC"/>
              <w:rPr>
                <w:rFonts w:eastAsia="Yu Mincho" w:cs="Arial"/>
                <w:szCs w:val="18"/>
              </w:rPr>
            </w:pPr>
          </w:p>
        </w:tc>
        <w:tc>
          <w:tcPr>
            <w:tcW w:w="382" w:type="pct"/>
            <w:vMerge/>
            <w:vAlign w:val="center"/>
          </w:tcPr>
          <w:p w14:paraId="0EA11903" w14:textId="77777777" w:rsidR="00A0275D" w:rsidRPr="00510BB2" w:rsidRDefault="00A0275D" w:rsidP="001710D3">
            <w:pPr>
              <w:pStyle w:val="TAC"/>
              <w:rPr>
                <w:rFonts w:eastAsia="Yu Mincho" w:cs="Arial"/>
                <w:szCs w:val="18"/>
              </w:rPr>
            </w:pPr>
          </w:p>
        </w:tc>
        <w:tc>
          <w:tcPr>
            <w:tcW w:w="299" w:type="pct"/>
            <w:vMerge/>
            <w:vAlign w:val="center"/>
          </w:tcPr>
          <w:p w14:paraId="5549332C" w14:textId="77777777" w:rsidR="00A0275D" w:rsidRPr="00510BB2" w:rsidRDefault="00A0275D" w:rsidP="001710D3">
            <w:pPr>
              <w:pStyle w:val="TAC"/>
              <w:rPr>
                <w:rFonts w:cs="Arial"/>
                <w:szCs w:val="18"/>
                <w:lang w:eastAsia="zh-CN"/>
              </w:rPr>
            </w:pPr>
          </w:p>
        </w:tc>
        <w:tc>
          <w:tcPr>
            <w:tcW w:w="464" w:type="pct"/>
            <w:vMerge/>
            <w:vAlign w:val="center"/>
          </w:tcPr>
          <w:p w14:paraId="743D09D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4AF0AF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4496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459ED9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394" w:type="pct"/>
            <w:vAlign w:val="center"/>
          </w:tcPr>
          <w:p w14:paraId="28FDBA9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39" w:type="pct"/>
            <w:vAlign w:val="center"/>
          </w:tcPr>
          <w:p w14:paraId="28ECE850"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394" w:type="pct"/>
            <w:vAlign w:val="center"/>
          </w:tcPr>
          <w:p w14:paraId="2398FF4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494" w:type="pct"/>
            <w:vMerge/>
            <w:vAlign w:val="center"/>
          </w:tcPr>
          <w:p w14:paraId="3F864C2A" w14:textId="77777777" w:rsidR="00A0275D" w:rsidRPr="00510BB2" w:rsidRDefault="00A0275D" w:rsidP="001710D3">
            <w:pPr>
              <w:pStyle w:val="TAC"/>
              <w:rPr>
                <w:rFonts w:eastAsia="Yu Mincho" w:cs="Arial"/>
                <w:szCs w:val="18"/>
              </w:rPr>
            </w:pPr>
          </w:p>
        </w:tc>
        <w:tc>
          <w:tcPr>
            <w:tcW w:w="582" w:type="pct"/>
            <w:vMerge/>
            <w:vAlign w:val="center"/>
          </w:tcPr>
          <w:p w14:paraId="1E24CD63" w14:textId="77777777" w:rsidR="00A0275D" w:rsidRPr="00510BB2" w:rsidRDefault="00A0275D" w:rsidP="001710D3">
            <w:pPr>
              <w:pStyle w:val="TAC"/>
              <w:rPr>
                <w:rFonts w:eastAsia="Yu Mincho" w:cs="Arial"/>
                <w:szCs w:val="18"/>
              </w:rPr>
            </w:pPr>
          </w:p>
        </w:tc>
      </w:tr>
      <w:tr w:rsidR="00A0275D" w:rsidRPr="00510BB2" w14:paraId="480B94CC" w14:textId="77777777" w:rsidTr="001710D3">
        <w:trPr>
          <w:trHeight w:val="87"/>
        </w:trPr>
        <w:tc>
          <w:tcPr>
            <w:tcW w:w="303" w:type="pct"/>
            <w:vMerge/>
            <w:vAlign w:val="center"/>
          </w:tcPr>
          <w:p w14:paraId="57027492" w14:textId="77777777" w:rsidR="00A0275D" w:rsidRPr="00510BB2" w:rsidRDefault="00A0275D" w:rsidP="001710D3">
            <w:pPr>
              <w:pStyle w:val="TAC"/>
              <w:rPr>
                <w:rFonts w:eastAsia="Yu Mincho" w:cs="Arial"/>
                <w:szCs w:val="18"/>
              </w:rPr>
            </w:pPr>
          </w:p>
        </w:tc>
        <w:tc>
          <w:tcPr>
            <w:tcW w:w="382" w:type="pct"/>
            <w:vMerge/>
            <w:vAlign w:val="center"/>
          </w:tcPr>
          <w:p w14:paraId="143EEA58" w14:textId="77777777" w:rsidR="00A0275D" w:rsidRPr="00510BB2" w:rsidRDefault="00A0275D" w:rsidP="001710D3">
            <w:pPr>
              <w:pStyle w:val="TAC"/>
              <w:rPr>
                <w:rFonts w:eastAsia="Yu Mincho" w:cs="Arial"/>
                <w:szCs w:val="18"/>
              </w:rPr>
            </w:pPr>
          </w:p>
        </w:tc>
        <w:tc>
          <w:tcPr>
            <w:tcW w:w="299" w:type="pct"/>
            <w:vMerge/>
            <w:vAlign w:val="center"/>
          </w:tcPr>
          <w:p w14:paraId="4CB0FB9F" w14:textId="77777777" w:rsidR="00A0275D" w:rsidRPr="00510BB2" w:rsidRDefault="00A0275D" w:rsidP="001710D3">
            <w:pPr>
              <w:pStyle w:val="TAC"/>
              <w:rPr>
                <w:rFonts w:cs="Arial"/>
                <w:szCs w:val="18"/>
                <w:lang w:eastAsia="zh-CN"/>
              </w:rPr>
            </w:pPr>
          </w:p>
        </w:tc>
        <w:tc>
          <w:tcPr>
            <w:tcW w:w="464" w:type="pct"/>
            <w:vMerge/>
            <w:vAlign w:val="center"/>
          </w:tcPr>
          <w:p w14:paraId="3CB1F1C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1964D0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E1582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A4983FE"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394" w:type="pct"/>
            <w:vAlign w:val="center"/>
          </w:tcPr>
          <w:p w14:paraId="615973D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39" w:type="pct"/>
            <w:vAlign w:val="center"/>
          </w:tcPr>
          <w:p w14:paraId="3FBE3E1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394" w:type="pct"/>
            <w:vAlign w:val="center"/>
          </w:tcPr>
          <w:p w14:paraId="00611F00"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494" w:type="pct"/>
            <w:vMerge/>
            <w:vAlign w:val="center"/>
          </w:tcPr>
          <w:p w14:paraId="28EEF547" w14:textId="77777777" w:rsidR="00A0275D" w:rsidRPr="00510BB2" w:rsidRDefault="00A0275D" w:rsidP="001710D3">
            <w:pPr>
              <w:pStyle w:val="TAC"/>
              <w:rPr>
                <w:rFonts w:eastAsia="Yu Mincho" w:cs="Arial"/>
                <w:szCs w:val="18"/>
              </w:rPr>
            </w:pPr>
          </w:p>
        </w:tc>
        <w:tc>
          <w:tcPr>
            <w:tcW w:w="582" w:type="pct"/>
            <w:vMerge/>
            <w:vAlign w:val="center"/>
          </w:tcPr>
          <w:p w14:paraId="72447A0F" w14:textId="77777777" w:rsidR="00A0275D" w:rsidRPr="00510BB2" w:rsidRDefault="00A0275D" w:rsidP="001710D3">
            <w:pPr>
              <w:pStyle w:val="TAC"/>
              <w:rPr>
                <w:rFonts w:eastAsia="Yu Mincho" w:cs="Arial"/>
                <w:szCs w:val="18"/>
              </w:rPr>
            </w:pPr>
          </w:p>
        </w:tc>
      </w:tr>
      <w:tr w:rsidR="00A0275D" w:rsidRPr="00510BB2" w14:paraId="73715B54" w14:textId="77777777" w:rsidTr="001710D3">
        <w:trPr>
          <w:trHeight w:val="87"/>
        </w:trPr>
        <w:tc>
          <w:tcPr>
            <w:tcW w:w="303" w:type="pct"/>
            <w:vMerge w:val="restart"/>
            <w:vAlign w:val="center"/>
            <w:hideMark/>
          </w:tcPr>
          <w:p w14:paraId="7F583FFB" w14:textId="77777777" w:rsidR="00A0275D" w:rsidRPr="00510BB2" w:rsidRDefault="00A0275D" w:rsidP="001710D3">
            <w:pPr>
              <w:pStyle w:val="TAC"/>
              <w:rPr>
                <w:rFonts w:eastAsia="Yu Mincho" w:cs="Arial"/>
                <w:szCs w:val="18"/>
              </w:rPr>
            </w:pPr>
            <w:r w:rsidRPr="00510BB2">
              <w:rPr>
                <w:rFonts w:eastAsia="Yu Mincho" w:cs="Arial"/>
                <w:szCs w:val="18"/>
              </w:rPr>
              <w:t>n2</w:t>
            </w:r>
          </w:p>
        </w:tc>
        <w:tc>
          <w:tcPr>
            <w:tcW w:w="382" w:type="pct"/>
            <w:vMerge w:val="restart"/>
            <w:vAlign w:val="center"/>
            <w:hideMark/>
          </w:tcPr>
          <w:p w14:paraId="779B7345"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21A21E4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3700ED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CF521E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32324D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64918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D337E41" w14:textId="77777777" w:rsidR="00A0275D" w:rsidRPr="00510BB2" w:rsidRDefault="00A0275D" w:rsidP="001710D3">
            <w:pPr>
              <w:pStyle w:val="TAC"/>
              <w:rPr>
                <w:rFonts w:cs="Arial"/>
                <w:szCs w:val="18"/>
                <w:lang w:eastAsia="zh-CN"/>
              </w:rPr>
            </w:pPr>
            <w:r w:rsidRPr="00510BB2">
              <w:rPr>
                <w:rFonts w:cs="Arial"/>
                <w:szCs w:val="18"/>
                <w:lang w:eastAsia="zh-CN"/>
              </w:rPr>
              <w:t>371500</w:t>
            </w:r>
          </w:p>
        </w:tc>
        <w:tc>
          <w:tcPr>
            <w:tcW w:w="394" w:type="pct"/>
            <w:vAlign w:val="center"/>
          </w:tcPr>
          <w:p w14:paraId="2B7F4F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39" w:type="pct"/>
            <w:vAlign w:val="center"/>
          </w:tcPr>
          <w:p w14:paraId="4E28B438" w14:textId="77777777" w:rsidR="00A0275D" w:rsidRPr="00510BB2" w:rsidRDefault="00A0275D" w:rsidP="001710D3">
            <w:pPr>
              <w:pStyle w:val="TAC"/>
              <w:rPr>
                <w:rFonts w:cs="Arial"/>
                <w:szCs w:val="18"/>
              </w:rPr>
            </w:pPr>
            <w:r w:rsidRPr="00510BB2">
              <w:rPr>
                <w:rFonts w:cs="Arial"/>
                <w:szCs w:val="18"/>
              </w:rPr>
              <w:t>387500</w:t>
            </w:r>
          </w:p>
        </w:tc>
        <w:tc>
          <w:tcPr>
            <w:tcW w:w="394" w:type="pct"/>
            <w:vAlign w:val="center"/>
          </w:tcPr>
          <w:p w14:paraId="0A96B2BF" w14:textId="77777777" w:rsidR="00A0275D" w:rsidRPr="00510BB2" w:rsidRDefault="00A0275D" w:rsidP="001710D3">
            <w:pPr>
              <w:pStyle w:val="TAC"/>
              <w:rPr>
                <w:rFonts w:cs="Arial"/>
                <w:szCs w:val="18"/>
              </w:rPr>
            </w:pPr>
            <w:r w:rsidRPr="00510BB2">
              <w:rPr>
                <w:rFonts w:cs="Arial"/>
                <w:szCs w:val="18"/>
              </w:rPr>
              <w:t>1937.5</w:t>
            </w:r>
          </w:p>
        </w:tc>
        <w:tc>
          <w:tcPr>
            <w:tcW w:w="494" w:type="pct"/>
            <w:vMerge w:val="restart"/>
            <w:vAlign w:val="center"/>
          </w:tcPr>
          <w:p w14:paraId="5253FA2A" w14:textId="77777777" w:rsidR="00A0275D" w:rsidRPr="00510BB2" w:rsidRDefault="00A0275D" w:rsidP="001710D3">
            <w:pPr>
              <w:jc w:val="center"/>
              <w:rPr>
                <w:rFonts w:ascii="Arial" w:hAnsi="Arial" w:cs="Arial"/>
                <w:sz w:val="18"/>
                <w:szCs w:val="18"/>
              </w:rPr>
            </w:pPr>
            <w:r w:rsidRPr="00510BB2">
              <w:rPr>
                <w:rFonts w:ascii="Arial" w:eastAsia="宋体" w:hAnsi="Arial" w:cs="Arial"/>
                <w:sz w:val="18"/>
                <w:szCs w:val="18"/>
              </w:rPr>
              <w:t>50@29</w:t>
            </w:r>
          </w:p>
        </w:tc>
        <w:tc>
          <w:tcPr>
            <w:tcW w:w="582" w:type="pct"/>
            <w:vMerge w:val="restart"/>
            <w:vAlign w:val="center"/>
          </w:tcPr>
          <w:p w14:paraId="7AB1009C"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2E90806" w14:textId="77777777" w:rsidTr="001710D3">
        <w:trPr>
          <w:trHeight w:val="87"/>
        </w:trPr>
        <w:tc>
          <w:tcPr>
            <w:tcW w:w="303" w:type="pct"/>
            <w:vMerge/>
            <w:vAlign w:val="center"/>
          </w:tcPr>
          <w:p w14:paraId="5EC98CB1" w14:textId="77777777" w:rsidR="00A0275D" w:rsidRPr="00510BB2" w:rsidRDefault="00A0275D" w:rsidP="001710D3">
            <w:pPr>
              <w:pStyle w:val="TAC"/>
              <w:rPr>
                <w:rFonts w:eastAsia="Yu Mincho" w:cs="Arial"/>
                <w:szCs w:val="18"/>
              </w:rPr>
            </w:pPr>
          </w:p>
        </w:tc>
        <w:tc>
          <w:tcPr>
            <w:tcW w:w="382" w:type="pct"/>
            <w:vMerge/>
            <w:vAlign w:val="center"/>
          </w:tcPr>
          <w:p w14:paraId="752740C8" w14:textId="77777777" w:rsidR="00A0275D" w:rsidRPr="00510BB2" w:rsidRDefault="00A0275D" w:rsidP="001710D3">
            <w:pPr>
              <w:pStyle w:val="TAC"/>
              <w:rPr>
                <w:rFonts w:eastAsia="Yu Mincho" w:cs="Arial"/>
                <w:szCs w:val="18"/>
              </w:rPr>
            </w:pPr>
          </w:p>
        </w:tc>
        <w:tc>
          <w:tcPr>
            <w:tcW w:w="299" w:type="pct"/>
            <w:vMerge/>
            <w:vAlign w:val="center"/>
          </w:tcPr>
          <w:p w14:paraId="7DED3ABA" w14:textId="77777777" w:rsidR="00A0275D" w:rsidRPr="00510BB2" w:rsidRDefault="00A0275D" w:rsidP="001710D3">
            <w:pPr>
              <w:pStyle w:val="TAC"/>
              <w:rPr>
                <w:rFonts w:cs="Arial"/>
                <w:szCs w:val="18"/>
                <w:lang w:eastAsia="zh-CN"/>
              </w:rPr>
            </w:pPr>
          </w:p>
        </w:tc>
        <w:tc>
          <w:tcPr>
            <w:tcW w:w="464" w:type="pct"/>
            <w:vMerge/>
            <w:vAlign w:val="center"/>
          </w:tcPr>
          <w:p w14:paraId="10F2FE5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514F4F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005ECD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E5BB06D" w14:textId="77777777" w:rsidR="00A0275D" w:rsidRPr="00510BB2" w:rsidRDefault="00A0275D" w:rsidP="001710D3">
            <w:pPr>
              <w:pStyle w:val="TAC"/>
              <w:rPr>
                <w:rFonts w:cs="Arial"/>
                <w:szCs w:val="18"/>
                <w:lang w:eastAsia="zh-CN"/>
              </w:rPr>
            </w:pPr>
            <w:r w:rsidRPr="00510BB2">
              <w:rPr>
                <w:rFonts w:cs="Arial"/>
                <w:szCs w:val="18"/>
                <w:lang w:eastAsia="zh-CN"/>
              </w:rPr>
              <w:t>376000</w:t>
            </w:r>
          </w:p>
        </w:tc>
        <w:tc>
          <w:tcPr>
            <w:tcW w:w="394" w:type="pct"/>
            <w:vAlign w:val="center"/>
          </w:tcPr>
          <w:p w14:paraId="3E8C018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39" w:type="pct"/>
            <w:vAlign w:val="center"/>
          </w:tcPr>
          <w:p w14:paraId="1C23F0F6" w14:textId="77777777" w:rsidR="00A0275D" w:rsidRPr="00510BB2" w:rsidRDefault="00A0275D" w:rsidP="001710D3">
            <w:pPr>
              <w:pStyle w:val="TAC"/>
              <w:rPr>
                <w:rFonts w:cs="Arial"/>
                <w:szCs w:val="18"/>
              </w:rPr>
            </w:pPr>
            <w:r w:rsidRPr="00510BB2">
              <w:rPr>
                <w:rFonts w:cs="Arial"/>
                <w:szCs w:val="18"/>
              </w:rPr>
              <w:t>392000</w:t>
            </w:r>
          </w:p>
        </w:tc>
        <w:tc>
          <w:tcPr>
            <w:tcW w:w="394" w:type="pct"/>
            <w:vAlign w:val="center"/>
          </w:tcPr>
          <w:p w14:paraId="29DFE170" w14:textId="77777777" w:rsidR="00A0275D" w:rsidRPr="00510BB2" w:rsidRDefault="00A0275D" w:rsidP="001710D3">
            <w:pPr>
              <w:pStyle w:val="TAC"/>
              <w:rPr>
                <w:rFonts w:cs="Arial"/>
                <w:szCs w:val="18"/>
              </w:rPr>
            </w:pPr>
            <w:r w:rsidRPr="00510BB2">
              <w:rPr>
                <w:rFonts w:cs="Arial"/>
                <w:szCs w:val="18"/>
              </w:rPr>
              <w:t>1960</w:t>
            </w:r>
          </w:p>
        </w:tc>
        <w:tc>
          <w:tcPr>
            <w:tcW w:w="494" w:type="pct"/>
            <w:vMerge/>
            <w:vAlign w:val="center"/>
          </w:tcPr>
          <w:p w14:paraId="0CD857E3" w14:textId="77777777" w:rsidR="00A0275D" w:rsidRPr="00510BB2" w:rsidRDefault="00A0275D" w:rsidP="001710D3">
            <w:pPr>
              <w:pStyle w:val="TAC"/>
              <w:rPr>
                <w:rFonts w:eastAsia="Yu Mincho" w:cs="Arial"/>
                <w:szCs w:val="18"/>
              </w:rPr>
            </w:pPr>
          </w:p>
        </w:tc>
        <w:tc>
          <w:tcPr>
            <w:tcW w:w="582" w:type="pct"/>
            <w:vMerge/>
            <w:vAlign w:val="center"/>
          </w:tcPr>
          <w:p w14:paraId="62B05CE7" w14:textId="77777777" w:rsidR="00A0275D" w:rsidRPr="00510BB2" w:rsidRDefault="00A0275D" w:rsidP="001710D3">
            <w:pPr>
              <w:pStyle w:val="TAC"/>
              <w:rPr>
                <w:rFonts w:eastAsia="Yu Mincho" w:cs="Arial"/>
                <w:szCs w:val="18"/>
              </w:rPr>
            </w:pPr>
          </w:p>
        </w:tc>
      </w:tr>
      <w:tr w:rsidR="00A0275D" w:rsidRPr="00510BB2" w14:paraId="148F7FD8" w14:textId="77777777" w:rsidTr="001710D3">
        <w:trPr>
          <w:trHeight w:val="87"/>
        </w:trPr>
        <w:tc>
          <w:tcPr>
            <w:tcW w:w="303" w:type="pct"/>
            <w:vMerge/>
            <w:vAlign w:val="center"/>
          </w:tcPr>
          <w:p w14:paraId="60E59C8E" w14:textId="77777777" w:rsidR="00A0275D" w:rsidRPr="00510BB2" w:rsidRDefault="00A0275D" w:rsidP="001710D3">
            <w:pPr>
              <w:pStyle w:val="TAC"/>
              <w:rPr>
                <w:rFonts w:eastAsia="Yu Mincho" w:cs="Arial"/>
                <w:szCs w:val="18"/>
              </w:rPr>
            </w:pPr>
          </w:p>
        </w:tc>
        <w:tc>
          <w:tcPr>
            <w:tcW w:w="382" w:type="pct"/>
            <w:vMerge/>
            <w:vAlign w:val="center"/>
          </w:tcPr>
          <w:p w14:paraId="63B3CD46" w14:textId="77777777" w:rsidR="00A0275D" w:rsidRPr="00510BB2" w:rsidRDefault="00A0275D" w:rsidP="001710D3">
            <w:pPr>
              <w:pStyle w:val="TAC"/>
              <w:rPr>
                <w:rFonts w:eastAsia="Yu Mincho" w:cs="Arial"/>
                <w:szCs w:val="18"/>
              </w:rPr>
            </w:pPr>
          </w:p>
        </w:tc>
        <w:tc>
          <w:tcPr>
            <w:tcW w:w="299" w:type="pct"/>
            <w:vMerge/>
            <w:vAlign w:val="center"/>
          </w:tcPr>
          <w:p w14:paraId="03D6E088" w14:textId="77777777" w:rsidR="00A0275D" w:rsidRPr="00510BB2" w:rsidRDefault="00A0275D" w:rsidP="001710D3">
            <w:pPr>
              <w:pStyle w:val="TAC"/>
              <w:rPr>
                <w:rFonts w:cs="Arial"/>
                <w:szCs w:val="18"/>
                <w:lang w:eastAsia="zh-CN"/>
              </w:rPr>
            </w:pPr>
          </w:p>
        </w:tc>
        <w:tc>
          <w:tcPr>
            <w:tcW w:w="464" w:type="pct"/>
            <w:vMerge/>
            <w:vAlign w:val="center"/>
          </w:tcPr>
          <w:p w14:paraId="65707CAC"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6BC65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CA430F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1F6A919" w14:textId="77777777" w:rsidR="00A0275D" w:rsidRPr="00510BB2" w:rsidRDefault="00A0275D" w:rsidP="001710D3">
            <w:pPr>
              <w:pStyle w:val="TAC"/>
              <w:rPr>
                <w:rFonts w:cs="Arial"/>
                <w:szCs w:val="18"/>
                <w:lang w:eastAsia="zh-CN"/>
              </w:rPr>
            </w:pPr>
            <w:r w:rsidRPr="00510BB2">
              <w:rPr>
                <w:rFonts w:cs="Arial"/>
                <w:szCs w:val="18"/>
                <w:lang w:eastAsia="zh-CN"/>
              </w:rPr>
              <w:t>380500</w:t>
            </w:r>
          </w:p>
        </w:tc>
        <w:tc>
          <w:tcPr>
            <w:tcW w:w="394" w:type="pct"/>
            <w:vAlign w:val="center"/>
          </w:tcPr>
          <w:p w14:paraId="1EC227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39" w:type="pct"/>
            <w:vAlign w:val="center"/>
          </w:tcPr>
          <w:p w14:paraId="19755094" w14:textId="77777777" w:rsidR="00A0275D" w:rsidRPr="00510BB2" w:rsidRDefault="00A0275D" w:rsidP="001710D3">
            <w:pPr>
              <w:pStyle w:val="TAC"/>
              <w:rPr>
                <w:rFonts w:cs="Arial"/>
                <w:szCs w:val="18"/>
              </w:rPr>
            </w:pPr>
            <w:r w:rsidRPr="00510BB2">
              <w:rPr>
                <w:rFonts w:cs="Arial"/>
                <w:szCs w:val="18"/>
              </w:rPr>
              <w:t>396500</w:t>
            </w:r>
          </w:p>
        </w:tc>
        <w:tc>
          <w:tcPr>
            <w:tcW w:w="394" w:type="pct"/>
            <w:vAlign w:val="center"/>
          </w:tcPr>
          <w:p w14:paraId="44A10240" w14:textId="77777777" w:rsidR="00A0275D" w:rsidRPr="00510BB2" w:rsidRDefault="00A0275D" w:rsidP="001710D3">
            <w:pPr>
              <w:pStyle w:val="TAC"/>
              <w:rPr>
                <w:rFonts w:cs="Arial"/>
                <w:szCs w:val="18"/>
              </w:rPr>
            </w:pPr>
            <w:r w:rsidRPr="00510BB2">
              <w:rPr>
                <w:rFonts w:cs="Arial"/>
                <w:szCs w:val="18"/>
              </w:rPr>
              <w:t>1982.5</w:t>
            </w:r>
          </w:p>
        </w:tc>
        <w:tc>
          <w:tcPr>
            <w:tcW w:w="494" w:type="pct"/>
            <w:vMerge/>
            <w:vAlign w:val="center"/>
          </w:tcPr>
          <w:p w14:paraId="6FE02BD6" w14:textId="77777777" w:rsidR="00A0275D" w:rsidRPr="00510BB2" w:rsidRDefault="00A0275D" w:rsidP="001710D3">
            <w:pPr>
              <w:pStyle w:val="TAC"/>
              <w:rPr>
                <w:rFonts w:eastAsia="Yu Mincho" w:cs="Arial"/>
                <w:szCs w:val="18"/>
              </w:rPr>
            </w:pPr>
          </w:p>
        </w:tc>
        <w:tc>
          <w:tcPr>
            <w:tcW w:w="582" w:type="pct"/>
            <w:vMerge/>
            <w:vAlign w:val="center"/>
          </w:tcPr>
          <w:p w14:paraId="05FEA1BD" w14:textId="77777777" w:rsidR="00A0275D" w:rsidRPr="00510BB2" w:rsidRDefault="00A0275D" w:rsidP="001710D3">
            <w:pPr>
              <w:pStyle w:val="TAC"/>
              <w:rPr>
                <w:rFonts w:eastAsia="Yu Mincho" w:cs="Arial"/>
                <w:szCs w:val="18"/>
              </w:rPr>
            </w:pPr>
          </w:p>
        </w:tc>
      </w:tr>
      <w:tr w:rsidR="00A0275D" w:rsidRPr="00510BB2" w14:paraId="2026FFA6" w14:textId="77777777" w:rsidTr="001710D3">
        <w:trPr>
          <w:trHeight w:val="86"/>
        </w:trPr>
        <w:tc>
          <w:tcPr>
            <w:tcW w:w="303" w:type="pct"/>
            <w:vMerge w:val="restart"/>
            <w:vAlign w:val="center"/>
            <w:hideMark/>
          </w:tcPr>
          <w:p w14:paraId="60282D13" w14:textId="77777777" w:rsidR="00A0275D" w:rsidRPr="00510BB2" w:rsidRDefault="00A0275D" w:rsidP="001710D3">
            <w:pPr>
              <w:pStyle w:val="TAC"/>
              <w:rPr>
                <w:rFonts w:eastAsia="Yu Mincho" w:cs="Arial"/>
                <w:szCs w:val="18"/>
              </w:rPr>
            </w:pPr>
            <w:r w:rsidRPr="00510BB2">
              <w:rPr>
                <w:rFonts w:eastAsia="Yu Mincho" w:cs="Arial"/>
                <w:szCs w:val="18"/>
              </w:rPr>
              <w:t>n3</w:t>
            </w:r>
          </w:p>
        </w:tc>
        <w:tc>
          <w:tcPr>
            <w:tcW w:w="382" w:type="pct"/>
            <w:vMerge w:val="restart"/>
            <w:vAlign w:val="center"/>
            <w:hideMark/>
          </w:tcPr>
          <w:p w14:paraId="0056272B"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299" w:type="pct"/>
            <w:vMerge w:val="restart"/>
            <w:vAlign w:val="center"/>
          </w:tcPr>
          <w:p w14:paraId="04295A5E"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417C6F0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DBC9EE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28289D1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91F7CC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801EC8E" w14:textId="77777777" w:rsidR="00A0275D" w:rsidRPr="00510BB2" w:rsidRDefault="00A0275D" w:rsidP="001710D3">
            <w:pPr>
              <w:pStyle w:val="TAC"/>
              <w:rPr>
                <w:rFonts w:cs="Arial"/>
                <w:szCs w:val="18"/>
              </w:rPr>
            </w:pPr>
            <w:r w:rsidRPr="00510BB2">
              <w:rPr>
                <w:rFonts w:cs="Arial"/>
                <w:szCs w:val="18"/>
              </w:rPr>
              <w:t>344000</w:t>
            </w:r>
          </w:p>
        </w:tc>
        <w:tc>
          <w:tcPr>
            <w:tcW w:w="394" w:type="pct"/>
            <w:vAlign w:val="center"/>
          </w:tcPr>
          <w:p w14:paraId="4CDCC167" w14:textId="77777777" w:rsidR="00A0275D" w:rsidRPr="00510BB2" w:rsidRDefault="00A0275D" w:rsidP="001710D3">
            <w:pPr>
              <w:pStyle w:val="TAC"/>
              <w:rPr>
                <w:rFonts w:cs="Arial"/>
                <w:szCs w:val="18"/>
              </w:rPr>
            </w:pPr>
            <w:r w:rsidRPr="00510BB2">
              <w:rPr>
                <w:rFonts w:cs="Arial"/>
                <w:szCs w:val="18"/>
              </w:rPr>
              <w:t>1720</w:t>
            </w:r>
          </w:p>
        </w:tc>
        <w:tc>
          <w:tcPr>
            <w:tcW w:w="439" w:type="pct"/>
            <w:vAlign w:val="center"/>
          </w:tcPr>
          <w:p w14:paraId="4BF460A3" w14:textId="77777777" w:rsidR="00A0275D" w:rsidRPr="00510BB2" w:rsidRDefault="00A0275D" w:rsidP="001710D3">
            <w:pPr>
              <w:pStyle w:val="TAC"/>
              <w:rPr>
                <w:rFonts w:cs="Arial"/>
                <w:szCs w:val="18"/>
              </w:rPr>
            </w:pPr>
            <w:r w:rsidRPr="00510BB2">
              <w:rPr>
                <w:rFonts w:cs="Arial"/>
                <w:szCs w:val="18"/>
              </w:rPr>
              <w:t>363000</w:t>
            </w:r>
          </w:p>
        </w:tc>
        <w:tc>
          <w:tcPr>
            <w:tcW w:w="394" w:type="pct"/>
            <w:vAlign w:val="center"/>
          </w:tcPr>
          <w:p w14:paraId="792C2D58" w14:textId="77777777" w:rsidR="00A0275D" w:rsidRPr="00510BB2" w:rsidRDefault="00A0275D" w:rsidP="001710D3">
            <w:pPr>
              <w:pStyle w:val="TAC"/>
              <w:rPr>
                <w:rFonts w:cs="Arial"/>
                <w:szCs w:val="18"/>
              </w:rPr>
            </w:pPr>
            <w:r w:rsidRPr="00510BB2">
              <w:rPr>
                <w:rFonts w:cs="Arial"/>
                <w:szCs w:val="18"/>
              </w:rPr>
              <w:t>1815</w:t>
            </w:r>
          </w:p>
        </w:tc>
        <w:tc>
          <w:tcPr>
            <w:tcW w:w="494" w:type="pct"/>
            <w:vMerge w:val="restart"/>
            <w:vAlign w:val="center"/>
          </w:tcPr>
          <w:p w14:paraId="2ED48AE5" w14:textId="77777777" w:rsidR="00A0275D" w:rsidRPr="00510BB2" w:rsidRDefault="00A0275D" w:rsidP="001710D3">
            <w:pPr>
              <w:pStyle w:val="TAC"/>
              <w:rPr>
                <w:rFonts w:eastAsia="Yu Mincho" w:cs="Arial"/>
                <w:szCs w:val="18"/>
              </w:rPr>
            </w:pPr>
            <w:r w:rsidRPr="00510BB2">
              <w:rPr>
                <w:rFonts w:eastAsia="宋体" w:cs="Arial"/>
                <w:szCs w:val="18"/>
              </w:rPr>
              <w:t>50@56</w:t>
            </w:r>
          </w:p>
        </w:tc>
        <w:tc>
          <w:tcPr>
            <w:tcW w:w="582" w:type="pct"/>
            <w:vMerge w:val="restart"/>
            <w:vAlign w:val="center"/>
          </w:tcPr>
          <w:p w14:paraId="2AE14BD5"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7FF1ED44" w14:textId="77777777" w:rsidTr="001710D3">
        <w:trPr>
          <w:trHeight w:val="86"/>
        </w:trPr>
        <w:tc>
          <w:tcPr>
            <w:tcW w:w="303" w:type="pct"/>
            <w:vMerge/>
            <w:vAlign w:val="center"/>
          </w:tcPr>
          <w:p w14:paraId="132A51E8" w14:textId="77777777" w:rsidR="00A0275D" w:rsidRPr="00510BB2" w:rsidRDefault="00A0275D" w:rsidP="001710D3">
            <w:pPr>
              <w:pStyle w:val="TAC"/>
              <w:rPr>
                <w:rFonts w:eastAsia="Yu Mincho" w:cs="Arial"/>
                <w:szCs w:val="18"/>
              </w:rPr>
            </w:pPr>
          </w:p>
        </w:tc>
        <w:tc>
          <w:tcPr>
            <w:tcW w:w="382" w:type="pct"/>
            <w:vMerge/>
            <w:vAlign w:val="center"/>
          </w:tcPr>
          <w:p w14:paraId="5994F983" w14:textId="77777777" w:rsidR="00A0275D" w:rsidRPr="00510BB2" w:rsidRDefault="00A0275D" w:rsidP="001710D3">
            <w:pPr>
              <w:pStyle w:val="TAC"/>
              <w:rPr>
                <w:rFonts w:eastAsia="Yu Mincho" w:cs="Arial"/>
                <w:szCs w:val="18"/>
              </w:rPr>
            </w:pPr>
          </w:p>
        </w:tc>
        <w:tc>
          <w:tcPr>
            <w:tcW w:w="299" w:type="pct"/>
            <w:vMerge/>
            <w:vAlign w:val="center"/>
          </w:tcPr>
          <w:p w14:paraId="4334F453" w14:textId="77777777" w:rsidR="00A0275D" w:rsidRPr="00510BB2" w:rsidRDefault="00A0275D" w:rsidP="001710D3">
            <w:pPr>
              <w:pStyle w:val="TAC"/>
              <w:rPr>
                <w:rFonts w:cs="Arial"/>
                <w:szCs w:val="18"/>
                <w:lang w:eastAsia="zh-CN"/>
              </w:rPr>
            </w:pPr>
          </w:p>
        </w:tc>
        <w:tc>
          <w:tcPr>
            <w:tcW w:w="464" w:type="pct"/>
            <w:vMerge/>
            <w:vAlign w:val="center"/>
          </w:tcPr>
          <w:p w14:paraId="618DF6E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E460B8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036284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8B499B1" w14:textId="77777777" w:rsidR="00A0275D" w:rsidRPr="00510BB2" w:rsidRDefault="00A0275D" w:rsidP="001710D3">
            <w:pPr>
              <w:pStyle w:val="TAC"/>
              <w:rPr>
                <w:rFonts w:cs="Arial"/>
                <w:szCs w:val="18"/>
              </w:rPr>
            </w:pPr>
            <w:r w:rsidRPr="00510BB2">
              <w:rPr>
                <w:rFonts w:cs="Arial"/>
                <w:szCs w:val="18"/>
              </w:rPr>
              <w:t>349500</w:t>
            </w:r>
          </w:p>
        </w:tc>
        <w:tc>
          <w:tcPr>
            <w:tcW w:w="394" w:type="pct"/>
            <w:vAlign w:val="center"/>
          </w:tcPr>
          <w:p w14:paraId="0378E9FB" w14:textId="77777777" w:rsidR="00A0275D" w:rsidRPr="00510BB2" w:rsidRDefault="00A0275D" w:rsidP="001710D3">
            <w:pPr>
              <w:pStyle w:val="TAC"/>
              <w:rPr>
                <w:rFonts w:cs="Arial"/>
                <w:szCs w:val="18"/>
              </w:rPr>
            </w:pPr>
            <w:r w:rsidRPr="00510BB2">
              <w:rPr>
                <w:rFonts w:cs="Arial"/>
                <w:szCs w:val="18"/>
              </w:rPr>
              <w:t>1747.5</w:t>
            </w:r>
          </w:p>
        </w:tc>
        <w:tc>
          <w:tcPr>
            <w:tcW w:w="439" w:type="pct"/>
            <w:vAlign w:val="center"/>
          </w:tcPr>
          <w:p w14:paraId="50B4F968" w14:textId="77777777" w:rsidR="00A0275D" w:rsidRPr="00510BB2" w:rsidRDefault="00A0275D" w:rsidP="001710D3">
            <w:pPr>
              <w:pStyle w:val="TAC"/>
              <w:rPr>
                <w:rFonts w:cs="Arial"/>
                <w:szCs w:val="18"/>
              </w:rPr>
            </w:pPr>
            <w:r w:rsidRPr="00510BB2">
              <w:rPr>
                <w:rFonts w:cs="Arial"/>
                <w:szCs w:val="18"/>
              </w:rPr>
              <w:t>368500</w:t>
            </w:r>
          </w:p>
        </w:tc>
        <w:tc>
          <w:tcPr>
            <w:tcW w:w="394" w:type="pct"/>
            <w:vAlign w:val="center"/>
          </w:tcPr>
          <w:p w14:paraId="49D0DF9A" w14:textId="77777777" w:rsidR="00A0275D" w:rsidRPr="00510BB2" w:rsidRDefault="00A0275D" w:rsidP="001710D3">
            <w:pPr>
              <w:pStyle w:val="TAC"/>
              <w:rPr>
                <w:rFonts w:cs="Arial"/>
                <w:szCs w:val="18"/>
              </w:rPr>
            </w:pPr>
            <w:r w:rsidRPr="00510BB2">
              <w:rPr>
                <w:rFonts w:cs="Arial"/>
                <w:szCs w:val="18"/>
              </w:rPr>
              <w:t>1842.5</w:t>
            </w:r>
          </w:p>
        </w:tc>
        <w:tc>
          <w:tcPr>
            <w:tcW w:w="494" w:type="pct"/>
            <w:vMerge/>
            <w:vAlign w:val="center"/>
          </w:tcPr>
          <w:p w14:paraId="6D1EE219" w14:textId="77777777" w:rsidR="00A0275D" w:rsidRPr="00510BB2" w:rsidRDefault="00A0275D" w:rsidP="001710D3">
            <w:pPr>
              <w:pStyle w:val="TAC"/>
              <w:rPr>
                <w:rFonts w:eastAsia="Yu Mincho" w:cs="Arial"/>
                <w:szCs w:val="18"/>
              </w:rPr>
            </w:pPr>
          </w:p>
        </w:tc>
        <w:tc>
          <w:tcPr>
            <w:tcW w:w="582" w:type="pct"/>
            <w:vMerge/>
            <w:vAlign w:val="center"/>
          </w:tcPr>
          <w:p w14:paraId="54D4BA0A" w14:textId="77777777" w:rsidR="00A0275D" w:rsidRPr="00510BB2" w:rsidRDefault="00A0275D" w:rsidP="001710D3">
            <w:pPr>
              <w:pStyle w:val="TAC"/>
              <w:rPr>
                <w:rFonts w:eastAsia="Yu Mincho" w:cs="Arial"/>
                <w:szCs w:val="18"/>
              </w:rPr>
            </w:pPr>
          </w:p>
        </w:tc>
      </w:tr>
      <w:tr w:rsidR="00A0275D" w:rsidRPr="00510BB2" w14:paraId="53FE4AB6" w14:textId="77777777" w:rsidTr="001710D3">
        <w:trPr>
          <w:trHeight w:val="86"/>
        </w:trPr>
        <w:tc>
          <w:tcPr>
            <w:tcW w:w="303" w:type="pct"/>
            <w:vMerge/>
            <w:vAlign w:val="center"/>
          </w:tcPr>
          <w:p w14:paraId="7F284F86" w14:textId="77777777" w:rsidR="00A0275D" w:rsidRPr="00510BB2" w:rsidRDefault="00A0275D" w:rsidP="001710D3">
            <w:pPr>
              <w:pStyle w:val="TAC"/>
              <w:rPr>
                <w:rFonts w:eastAsia="Yu Mincho" w:cs="Arial"/>
                <w:szCs w:val="18"/>
              </w:rPr>
            </w:pPr>
          </w:p>
        </w:tc>
        <w:tc>
          <w:tcPr>
            <w:tcW w:w="382" w:type="pct"/>
            <w:vMerge/>
            <w:vAlign w:val="center"/>
          </w:tcPr>
          <w:p w14:paraId="487FB167" w14:textId="77777777" w:rsidR="00A0275D" w:rsidRPr="00510BB2" w:rsidRDefault="00A0275D" w:rsidP="001710D3">
            <w:pPr>
              <w:pStyle w:val="TAC"/>
              <w:rPr>
                <w:rFonts w:eastAsia="Yu Mincho" w:cs="Arial"/>
                <w:szCs w:val="18"/>
              </w:rPr>
            </w:pPr>
          </w:p>
        </w:tc>
        <w:tc>
          <w:tcPr>
            <w:tcW w:w="299" w:type="pct"/>
            <w:vMerge/>
            <w:vAlign w:val="center"/>
          </w:tcPr>
          <w:p w14:paraId="65C5A1A5" w14:textId="77777777" w:rsidR="00A0275D" w:rsidRPr="00510BB2" w:rsidRDefault="00A0275D" w:rsidP="001710D3">
            <w:pPr>
              <w:pStyle w:val="TAC"/>
              <w:rPr>
                <w:rFonts w:cs="Arial"/>
                <w:szCs w:val="18"/>
                <w:lang w:eastAsia="zh-CN"/>
              </w:rPr>
            </w:pPr>
          </w:p>
        </w:tc>
        <w:tc>
          <w:tcPr>
            <w:tcW w:w="464" w:type="pct"/>
            <w:vMerge/>
            <w:vAlign w:val="center"/>
          </w:tcPr>
          <w:p w14:paraId="69D71FF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CF32012"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62259B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ED868AB" w14:textId="77777777" w:rsidR="00A0275D" w:rsidRPr="00510BB2" w:rsidRDefault="00A0275D" w:rsidP="001710D3">
            <w:pPr>
              <w:pStyle w:val="TAC"/>
              <w:rPr>
                <w:rFonts w:cs="Arial"/>
                <w:szCs w:val="18"/>
              </w:rPr>
            </w:pPr>
            <w:r w:rsidRPr="00510BB2">
              <w:rPr>
                <w:rFonts w:cs="Arial"/>
                <w:szCs w:val="18"/>
              </w:rPr>
              <w:t>355000</w:t>
            </w:r>
          </w:p>
        </w:tc>
        <w:tc>
          <w:tcPr>
            <w:tcW w:w="394" w:type="pct"/>
            <w:vAlign w:val="center"/>
          </w:tcPr>
          <w:p w14:paraId="0F3441E3" w14:textId="77777777" w:rsidR="00A0275D" w:rsidRPr="00510BB2" w:rsidRDefault="00A0275D" w:rsidP="001710D3">
            <w:pPr>
              <w:pStyle w:val="TAC"/>
              <w:rPr>
                <w:rFonts w:cs="Arial"/>
                <w:szCs w:val="18"/>
              </w:rPr>
            </w:pPr>
            <w:r w:rsidRPr="00510BB2">
              <w:rPr>
                <w:rFonts w:cs="Arial"/>
                <w:szCs w:val="18"/>
              </w:rPr>
              <w:t>1775</w:t>
            </w:r>
          </w:p>
        </w:tc>
        <w:tc>
          <w:tcPr>
            <w:tcW w:w="439" w:type="pct"/>
            <w:vAlign w:val="center"/>
          </w:tcPr>
          <w:p w14:paraId="62D06C2B" w14:textId="77777777" w:rsidR="00A0275D" w:rsidRPr="00510BB2" w:rsidRDefault="00A0275D" w:rsidP="001710D3">
            <w:pPr>
              <w:pStyle w:val="TAC"/>
              <w:rPr>
                <w:rFonts w:cs="Arial"/>
                <w:szCs w:val="18"/>
              </w:rPr>
            </w:pPr>
            <w:r w:rsidRPr="00510BB2">
              <w:rPr>
                <w:rFonts w:cs="Arial"/>
                <w:szCs w:val="18"/>
              </w:rPr>
              <w:t>374000</w:t>
            </w:r>
          </w:p>
        </w:tc>
        <w:tc>
          <w:tcPr>
            <w:tcW w:w="394" w:type="pct"/>
            <w:vAlign w:val="center"/>
          </w:tcPr>
          <w:p w14:paraId="70D28B21" w14:textId="77777777" w:rsidR="00A0275D" w:rsidRPr="00510BB2" w:rsidRDefault="00A0275D" w:rsidP="001710D3">
            <w:pPr>
              <w:pStyle w:val="TAC"/>
              <w:rPr>
                <w:rFonts w:cs="Arial"/>
                <w:szCs w:val="18"/>
              </w:rPr>
            </w:pPr>
            <w:r w:rsidRPr="00510BB2">
              <w:rPr>
                <w:rFonts w:cs="Arial"/>
                <w:szCs w:val="18"/>
              </w:rPr>
              <w:t>1870</w:t>
            </w:r>
          </w:p>
        </w:tc>
        <w:tc>
          <w:tcPr>
            <w:tcW w:w="494" w:type="pct"/>
            <w:vMerge/>
            <w:vAlign w:val="center"/>
          </w:tcPr>
          <w:p w14:paraId="58306533" w14:textId="77777777" w:rsidR="00A0275D" w:rsidRPr="00510BB2" w:rsidRDefault="00A0275D" w:rsidP="001710D3">
            <w:pPr>
              <w:pStyle w:val="TAC"/>
              <w:rPr>
                <w:rFonts w:eastAsia="Yu Mincho" w:cs="Arial"/>
                <w:szCs w:val="18"/>
              </w:rPr>
            </w:pPr>
          </w:p>
        </w:tc>
        <w:tc>
          <w:tcPr>
            <w:tcW w:w="582" w:type="pct"/>
            <w:vMerge/>
            <w:vAlign w:val="center"/>
          </w:tcPr>
          <w:p w14:paraId="53A74B3D" w14:textId="77777777" w:rsidR="00A0275D" w:rsidRPr="00510BB2" w:rsidRDefault="00A0275D" w:rsidP="001710D3">
            <w:pPr>
              <w:pStyle w:val="TAC"/>
              <w:rPr>
                <w:rFonts w:eastAsia="Yu Mincho" w:cs="Arial"/>
                <w:szCs w:val="18"/>
              </w:rPr>
            </w:pPr>
          </w:p>
        </w:tc>
      </w:tr>
      <w:tr w:rsidR="00A0275D" w:rsidRPr="00510BB2" w14:paraId="406349A9" w14:textId="77777777" w:rsidTr="001710D3">
        <w:trPr>
          <w:trHeight w:val="86"/>
        </w:trPr>
        <w:tc>
          <w:tcPr>
            <w:tcW w:w="303" w:type="pct"/>
            <w:vMerge w:val="restart"/>
            <w:vAlign w:val="center"/>
            <w:hideMark/>
          </w:tcPr>
          <w:p w14:paraId="5D850301" w14:textId="77777777" w:rsidR="00A0275D" w:rsidRPr="00510BB2" w:rsidRDefault="00A0275D" w:rsidP="001710D3">
            <w:pPr>
              <w:pStyle w:val="TAC"/>
              <w:rPr>
                <w:rFonts w:eastAsia="Yu Mincho" w:cs="Arial"/>
                <w:szCs w:val="18"/>
              </w:rPr>
            </w:pPr>
            <w:r w:rsidRPr="00510BB2">
              <w:rPr>
                <w:rFonts w:eastAsia="Yu Mincho" w:cs="Arial"/>
                <w:szCs w:val="18"/>
              </w:rPr>
              <w:t>n5</w:t>
            </w:r>
          </w:p>
        </w:tc>
        <w:tc>
          <w:tcPr>
            <w:tcW w:w="382" w:type="pct"/>
            <w:vMerge w:val="restart"/>
            <w:vAlign w:val="center"/>
            <w:hideMark/>
          </w:tcPr>
          <w:p w14:paraId="52D123DD"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3C59C1B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5A69103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BA041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E0C5983"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AD2CB5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3CF666D" w14:textId="77777777" w:rsidR="00A0275D" w:rsidRPr="00510BB2" w:rsidRDefault="00A0275D" w:rsidP="001710D3">
            <w:pPr>
              <w:pStyle w:val="TAC"/>
              <w:rPr>
                <w:rFonts w:cs="Arial"/>
                <w:szCs w:val="18"/>
              </w:rPr>
            </w:pPr>
            <w:r w:rsidRPr="00510BB2">
              <w:rPr>
                <w:rFonts w:cs="Arial"/>
                <w:szCs w:val="18"/>
              </w:rPr>
              <w:t>166300</w:t>
            </w:r>
          </w:p>
        </w:tc>
        <w:tc>
          <w:tcPr>
            <w:tcW w:w="394" w:type="pct"/>
            <w:vAlign w:val="center"/>
          </w:tcPr>
          <w:p w14:paraId="269948AE" w14:textId="77777777" w:rsidR="00A0275D" w:rsidRPr="00510BB2" w:rsidRDefault="00A0275D" w:rsidP="001710D3">
            <w:pPr>
              <w:pStyle w:val="TAC"/>
              <w:rPr>
                <w:rFonts w:cs="Arial"/>
                <w:szCs w:val="18"/>
              </w:rPr>
            </w:pPr>
            <w:r w:rsidRPr="00510BB2">
              <w:rPr>
                <w:rFonts w:cs="Arial"/>
                <w:szCs w:val="18"/>
              </w:rPr>
              <w:t>831.5</w:t>
            </w:r>
          </w:p>
        </w:tc>
        <w:tc>
          <w:tcPr>
            <w:tcW w:w="439" w:type="pct"/>
            <w:vAlign w:val="center"/>
          </w:tcPr>
          <w:p w14:paraId="6185EFF5" w14:textId="77777777" w:rsidR="00A0275D" w:rsidRPr="00510BB2" w:rsidRDefault="00A0275D" w:rsidP="001710D3">
            <w:pPr>
              <w:pStyle w:val="TAC"/>
              <w:rPr>
                <w:rFonts w:cs="Arial"/>
                <w:szCs w:val="18"/>
              </w:rPr>
            </w:pPr>
            <w:r w:rsidRPr="00510BB2">
              <w:rPr>
                <w:rFonts w:cs="Arial"/>
                <w:szCs w:val="18"/>
              </w:rPr>
              <w:t>175300</w:t>
            </w:r>
          </w:p>
        </w:tc>
        <w:tc>
          <w:tcPr>
            <w:tcW w:w="394" w:type="pct"/>
            <w:vAlign w:val="center"/>
          </w:tcPr>
          <w:p w14:paraId="6A538569" w14:textId="77777777" w:rsidR="00A0275D" w:rsidRPr="00510BB2" w:rsidRDefault="00A0275D" w:rsidP="001710D3">
            <w:pPr>
              <w:pStyle w:val="TAC"/>
              <w:rPr>
                <w:rFonts w:cs="Arial"/>
                <w:szCs w:val="18"/>
              </w:rPr>
            </w:pPr>
            <w:r w:rsidRPr="00510BB2">
              <w:rPr>
                <w:rFonts w:cs="Arial"/>
                <w:szCs w:val="18"/>
              </w:rPr>
              <w:t>876.5</w:t>
            </w:r>
          </w:p>
        </w:tc>
        <w:tc>
          <w:tcPr>
            <w:tcW w:w="494" w:type="pct"/>
            <w:vMerge w:val="restart"/>
            <w:vAlign w:val="center"/>
          </w:tcPr>
          <w:p w14:paraId="2131ED34" w14:textId="77777777" w:rsidR="00A0275D" w:rsidRPr="00510BB2" w:rsidRDefault="00A0275D" w:rsidP="001710D3">
            <w:pPr>
              <w:pStyle w:val="TAC"/>
              <w:rPr>
                <w:rFonts w:eastAsia="Yu Mincho" w:cs="Arial"/>
                <w:szCs w:val="18"/>
              </w:rPr>
            </w:pPr>
            <w:r w:rsidRPr="00510BB2">
              <w:rPr>
                <w:rFonts w:eastAsia="宋体" w:cs="Arial"/>
                <w:szCs w:val="18"/>
              </w:rPr>
              <w:t>25@54</w:t>
            </w:r>
          </w:p>
        </w:tc>
        <w:tc>
          <w:tcPr>
            <w:tcW w:w="582" w:type="pct"/>
            <w:vMerge w:val="restart"/>
            <w:vAlign w:val="center"/>
          </w:tcPr>
          <w:p w14:paraId="1365B87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DBBD338" w14:textId="77777777" w:rsidTr="001710D3">
        <w:trPr>
          <w:trHeight w:val="86"/>
        </w:trPr>
        <w:tc>
          <w:tcPr>
            <w:tcW w:w="303" w:type="pct"/>
            <w:vMerge/>
            <w:vAlign w:val="center"/>
          </w:tcPr>
          <w:p w14:paraId="3C0D9F5A" w14:textId="77777777" w:rsidR="00A0275D" w:rsidRPr="00510BB2" w:rsidRDefault="00A0275D" w:rsidP="001710D3">
            <w:pPr>
              <w:pStyle w:val="TAC"/>
              <w:rPr>
                <w:rFonts w:eastAsia="Yu Mincho" w:cs="Arial"/>
                <w:szCs w:val="18"/>
              </w:rPr>
            </w:pPr>
          </w:p>
        </w:tc>
        <w:tc>
          <w:tcPr>
            <w:tcW w:w="382" w:type="pct"/>
            <w:vMerge/>
            <w:vAlign w:val="center"/>
          </w:tcPr>
          <w:p w14:paraId="71A71A0E" w14:textId="77777777" w:rsidR="00A0275D" w:rsidRPr="00510BB2" w:rsidRDefault="00A0275D" w:rsidP="001710D3">
            <w:pPr>
              <w:pStyle w:val="TAC"/>
              <w:rPr>
                <w:rFonts w:eastAsia="Yu Mincho" w:cs="Arial"/>
                <w:szCs w:val="18"/>
              </w:rPr>
            </w:pPr>
          </w:p>
        </w:tc>
        <w:tc>
          <w:tcPr>
            <w:tcW w:w="299" w:type="pct"/>
            <w:vMerge/>
            <w:vAlign w:val="center"/>
          </w:tcPr>
          <w:p w14:paraId="329F8D8A" w14:textId="77777777" w:rsidR="00A0275D" w:rsidRPr="00510BB2" w:rsidRDefault="00A0275D" w:rsidP="001710D3">
            <w:pPr>
              <w:pStyle w:val="TAC"/>
              <w:rPr>
                <w:rFonts w:cs="Arial"/>
                <w:szCs w:val="18"/>
                <w:lang w:eastAsia="zh-CN"/>
              </w:rPr>
            </w:pPr>
          </w:p>
        </w:tc>
        <w:tc>
          <w:tcPr>
            <w:tcW w:w="464" w:type="pct"/>
            <w:vMerge/>
            <w:vAlign w:val="center"/>
          </w:tcPr>
          <w:p w14:paraId="2E05A3C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967D49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F5294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E055962" w14:textId="77777777" w:rsidR="00A0275D" w:rsidRPr="00510BB2" w:rsidRDefault="00A0275D" w:rsidP="001710D3">
            <w:pPr>
              <w:pStyle w:val="TAC"/>
              <w:rPr>
                <w:rFonts w:cs="Arial"/>
                <w:szCs w:val="18"/>
              </w:rPr>
            </w:pPr>
            <w:r w:rsidRPr="00510BB2">
              <w:rPr>
                <w:rFonts w:cs="Arial"/>
                <w:szCs w:val="18"/>
              </w:rPr>
              <w:t>167300</w:t>
            </w:r>
          </w:p>
        </w:tc>
        <w:tc>
          <w:tcPr>
            <w:tcW w:w="394" w:type="pct"/>
            <w:vAlign w:val="center"/>
          </w:tcPr>
          <w:p w14:paraId="5E42EF13" w14:textId="77777777" w:rsidR="00A0275D" w:rsidRPr="00510BB2" w:rsidRDefault="00A0275D" w:rsidP="001710D3">
            <w:pPr>
              <w:pStyle w:val="TAC"/>
              <w:rPr>
                <w:rFonts w:cs="Arial"/>
                <w:szCs w:val="18"/>
              </w:rPr>
            </w:pPr>
            <w:r w:rsidRPr="00510BB2">
              <w:rPr>
                <w:rFonts w:cs="Arial"/>
                <w:szCs w:val="18"/>
              </w:rPr>
              <w:t>836.5</w:t>
            </w:r>
          </w:p>
        </w:tc>
        <w:tc>
          <w:tcPr>
            <w:tcW w:w="439" w:type="pct"/>
            <w:vAlign w:val="center"/>
          </w:tcPr>
          <w:p w14:paraId="48DA8A16" w14:textId="77777777" w:rsidR="00A0275D" w:rsidRPr="00510BB2" w:rsidRDefault="00A0275D" w:rsidP="001710D3">
            <w:pPr>
              <w:pStyle w:val="TAC"/>
              <w:rPr>
                <w:rFonts w:cs="Arial"/>
                <w:szCs w:val="18"/>
              </w:rPr>
            </w:pPr>
            <w:r w:rsidRPr="00510BB2">
              <w:rPr>
                <w:rFonts w:cs="Arial"/>
                <w:szCs w:val="18"/>
              </w:rPr>
              <w:t>176300</w:t>
            </w:r>
          </w:p>
        </w:tc>
        <w:tc>
          <w:tcPr>
            <w:tcW w:w="394" w:type="pct"/>
            <w:vAlign w:val="center"/>
          </w:tcPr>
          <w:p w14:paraId="02F05433" w14:textId="77777777" w:rsidR="00A0275D" w:rsidRPr="00510BB2" w:rsidRDefault="00A0275D" w:rsidP="001710D3">
            <w:pPr>
              <w:pStyle w:val="TAC"/>
              <w:rPr>
                <w:rFonts w:cs="Arial"/>
                <w:szCs w:val="18"/>
              </w:rPr>
            </w:pPr>
            <w:r w:rsidRPr="00510BB2">
              <w:rPr>
                <w:rFonts w:cs="Arial"/>
                <w:szCs w:val="18"/>
              </w:rPr>
              <w:t>881.5</w:t>
            </w:r>
          </w:p>
        </w:tc>
        <w:tc>
          <w:tcPr>
            <w:tcW w:w="494" w:type="pct"/>
            <w:vMerge/>
            <w:vAlign w:val="center"/>
          </w:tcPr>
          <w:p w14:paraId="58DAD2B6" w14:textId="77777777" w:rsidR="00A0275D" w:rsidRPr="00510BB2" w:rsidRDefault="00A0275D" w:rsidP="001710D3">
            <w:pPr>
              <w:pStyle w:val="TAC"/>
              <w:rPr>
                <w:rFonts w:eastAsia="Yu Mincho" w:cs="Arial"/>
                <w:szCs w:val="18"/>
              </w:rPr>
            </w:pPr>
          </w:p>
        </w:tc>
        <w:tc>
          <w:tcPr>
            <w:tcW w:w="582" w:type="pct"/>
            <w:vMerge/>
            <w:vAlign w:val="center"/>
          </w:tcPr>
          <w:p w14:paraId="5DD27413" w14:textId="77777777" w:rsidR="00A0275D" w:rsidRPr="00510BB2" w:rsidRDefault="00A0275D" w:rsidP="001710D3">
            <w:pPr>
              <w:pStyle w:val="TAC"/>
              <w:rPr>
                <w:rFonts w:eastAsia="Yu Mincho" w:cs="Arial"/>
                <w:szCs w:val="18"/>
              </w:rPr>
            </w:pPr>
          </w:p>
        </w:tc>
      </w:tr>
      <w:tr w:rsidR="00A0275D" w:rsidRPr="00510BB2" w14:paraId="7601E02A" w14:textId="77777777" w:rsidTr="001710D3">
        <w:trPr>
          <w:trHeight w:val="86"/>
        </w:trPr>
        <w:tc>
          <w:tcPr>
            <w:tcW w:w="303" w:type="pct"/>
            <w:vMerge/>
            <w:vAlign w:val="center"/>
          </w:tcPr>
          <w:p w14:paraId="59A2EEC6" w14:textId="77777777" w:rsidR="00A0275D" w:rsidRPr="00510BB2" w:rsidRDefault="00A0275D" w:rsidP="001710D3">
            <w:pPr>
              <w:pStyle w:val="TAC"/>
              <w:rPr>
                <w:rFonts w:eastAsia="Yu Mincho" w:cs="Arial"/>
                <w:szCs w:val="18"/>
              </w:rPr>
            </w:pPr>
          </w:p>
        </w:tc>
        <w:tc>
          <w:tcPr>
            <w:tcW w:w="382" w:type="pct"/>
            <w:vMerge/>
            <w:vAlign w:val="center"/>
          </w:tcPr>
          <w:p w14:paraId="5AAEFD44" w14:textId="77777777" w:rsidR="00A0275D" w:rsidRPr="00510BB2" w:rsidRDefault="00A0275D" w:rsidP="001710D3">
            <w:pPr>
              <w:pStyle w:val="TAC"/>
              <w:rPr>
                <w:rFonts w:eastAsia="Yu Mincho" w:cs="Arial"/>
                <w:szCs w:val="18"/>
              </w:rPr>
            </w:pPr>
          </w:p>
        </w:tc>
        <w:tc>
          <w:tcPr>
            <w:tcW w:w="299" w:type="pct"/>
            <w:vMerge/>
            <w:vAlign w:val="center"/>
          </w:tcPr>
          <w:p w14:paraId="063703A8" w14:textId="77777777" w:rsidR="00A0275D" w:rsidRPr="00510BB2" w:rsidRDefault="00A0275D" w:rsidP="001710D3">
            <w:pPr>
              <w:pStyle w:val="TAC"/>
              <w:rPr>
                <w:rFonts w:cs="Arial"/>
                <w:szCs w:val="18"/>
                <w:lang w:eastAsia="zh-CN"/>
              </w:rPr>
            </w:pPr>
          </w:p>
        </w:tc>
        <w:tc>
          <w:tcPr>
            <w:tcW w:w="464" w:type="pct"/>
            <w:vMerge/>
            <w:vAlign w:val="center"/>
          </w:tcPr>
          <w:p w14:paraId="0793F15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19F528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82CF0E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F22F084" w14:textId="77777777" w:rsidR="00A0275D" w:rsidRPr="00510BB2" w:rsidRDefault="00A0275D" w:rsidP="001710D3">
            <w:pPr>
              <w:pStyle w:val="TAC"/>
              <w:rPr>
                <w:rFonts w:cs="Arial"/>
                <w:szCs w:val="18"/>
              </w:rPr>
            </w:pPr>
            <w:r w:rsidRPr="00510BB2">
              <w:rPr>
                <w:rFonts w:cs="Arial"/>
                <w:szCs w:val="18"/>
              </w:rPr>
              <w:t>168300</w:t>
            </w:r>
          </w:p>
        </w:tc>
        <w:tc>
          <w:tcPr>
            <w:tcW w:w="394" w:type="pct"/>
            <w:vAlign w:val="center"/>
          </w:tcPr>
          <w:p w14:paraId="1A71B193" w14:textId="77777777" w:rsidR="00A0275D" w:rsidRPr="00510BB2" w:rsidRDefault="00A0275D" w:rsidP="001710D3">
            <w:pPr>
              <w:pStyle w:val="TAC"/>
              <w:rPr>
                <w:rFonts w:cs="Arial"/>
                <w:szCs w:val="18"/>
              </w:rPr>
            </w:pPr>
            <w:r w:rsidRPr="00510BB2">
              <w:rPr>
                <w:rFonts w:cs="Arial"/>
                <w:szCs w:val="18"/>
              </w:rPr>
              <w:t>841.5</w:t>
            </w:r>
          </w:p>
        </w:tc>
        <w:tc>
          <w:tcPr>
            <w:tcW w:w="439" w:type="pct"/>
            <w:vAlign w:val="center"/>
          </w:tcPr>
          <w:p w14:paraId="16B62208" w14:textId="77777777" w:rsidR="00A0275D" w:rsidRPr="00510BB2" w:rsidRDefault="00A0275D" w:rsidP="001710D3">
            <w:pPr>
              <w:pStyle w:val="TAC"/>
              <w:rPr>
                <w:rFonts w:cs="Arial"/>
                <w:szCs w:val="18"/>
              </w:rPr>
            </w:pPr>
            <w:r w:rsidRPr="00510BB2">
              <w:rPr>
                <w:rFonts w:cs="Arial"/>
                <w:szCs w:val="18"/>
              </w:rPr>
              <w:t>177300</w:t>
            </w:r>
          </w:p>
        </w:tc>
        <w:tc>
          <w:tcPr>
            <w:tcW w:w="394" w:type="pct"/>
            <w:vAlign w:val="center"/>
          </w:tcPr>
          <w:p w14:paraId="64444746" w14:textId="77777777" w:rsidR="00A0275D" w:rsidRPr="00510BB2" w:rsidRDefault="00A0275D" w:rsidP="001710D3">
            <w:pPr>
              <w:pStyle w:val="TAC"/>
              <w:rPr>
                <w:rFonts w:cs="Arial"/>
                <w:szCs w:val="18"/>
              </w:rPr>
            </w:pPr>
            <w:r w:rsidRPr="00510BB2">
              <w:rPr>
                <w:rFonts w:cs="Arial"/>
                <w:szCs w:val="18"/>
              </w:rPr>
              <w:t>886.5</w:t>
            </w:r>
          </w:p>
        </w:tc>
        <w:tc>
          <w:tcPr>
            <w:tcW w:w="494" w:type="pct"/>
            <w:vMerge/>
            <w:vAlign w:val="center"/>
          </w:tcPr>
          <w:p w14:paraId="2A6F3561" w14:textId="77777777" w:rsidR="00A0275D" w:rsidRPr="00510BB2" w:rsidRDefault="00A0275D" w:rsidP="001710D3">
            <w:pPr>
              <w:pStyle w:val="TAC"/>
              <w:rPr>
                <w:rFonts w:eastAsia="Yu Mincho" w:cs="Arial"/>
                <w:szCs w:val="18"/>
              </w:rPr>
            </w:pPr>
          </w:p>
        </w:tc>
        <w:tc>
          <w:tcPr>
            <w:tcW w:w="582" w:type="pct"/>
            <w:vMerge/>
            <w:vAlign w:val="center"/>
          </w:tcPr>
          <w:p w14:paraId="075F81C4" w14:textId="77777777" w:rsidR="00A0275D" w:rsidRPr="00510BB2" w:rsidRDefault="00A0275D" w:rsidP="001710D3">
            <w:pPr>
              <w:pStyle w:val="TAC"/>
              <w:rPr>
                <w:rFonts w:eastAsia="Yu Mincho" w:cs="Arial"/>
                <w:szCs w:val="18"/>
              </w:rPr>
            </w:pPr>
          </w:p>
        </w:tc>
      </w:tr>
      <w:tr w:rsidR="00A0275D" w:rsidRPr="00510BB2" w14:paraId="63A6644A" w14:textId="77777777" w:rsidTr="001710D3">
        <w:trPr>
          <w:trHeight w:val="86"/>
        </w:trPr>
        <w:tc>
          <w:tcPr>
            <w:tcW w:w="303" w:type="pct"/>
            <w:vMerge w:val="restart"/>
            <w:vAlign w:val="center"/>
            <w:hideMark/>
          </w:tcPr>
          <w:p w14:paraId="4101B2A7" w14:textId="77777777" w:rsidR="00A0275D" w:rsidRPr="00510BB2" w:rsidRDefault="00A0275D" w:rsidP="001710D3">
            <w:pPr>
              <w:pStyle w:val="TAC"/>
              <w:rPr>
                <w:rFonts w:eastAsia="Yu Mincho" w:cs="Arial"/>
                <w:szCs w:val="18"/>
              </w:rPr>
            </w:pPr>
            <w:r w:rsidRPr="00510BB2">
              <w:rPr>
                <w:rFonts w:eastAsia="Yu Mincho" w:cs="Arial"/>
                <w:szCs w:val="18"/>
              </w:rPr>
              <w:t>n7</w:t>
            </w:r>
          </w:p>
        </w:tc>
        <w:tc>
          <w:tcPr>
            <w:tcW w:w="382" w:type="pct"/>
            <w:vMerge w:val="restart"/>
            <w:vAlign w:val="center"/>
            <w:hideMark/>
          </w:tcPr>
          <w:p w14:paraId="792F9332"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312EDFE6"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E50426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10976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F8D1B9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36758A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EC0C360" w14:textId="77777777" w:rsidR="00A0275D" w:rsidRPr="00510BB2" w:rsidRDefault="00A0275D" w:rsidP="001710D3">
            <w:pPr>
              <w:pStyle w:val="TAC"/>
              <w:rPr>
                <w:rFonts w:cs="Arial"/>
                <w:szCs w:val="18"/>
              </w:rPr>
            </w:pPr>
            <w:r w:rsidRPr="00510BB2">
              <w:rPr>
                <w:rFonts w:cs="Arial"/>
                <w:szCs w:val="18"/>
              </w:rPr>
              <w:t>501500</w:t>
            </w:r>
          </w:p>
        </w:tc>
        <w:tc>
          <w:tcPr>
            <w:tcW w:w="394" w:type="pct"/>
            <w:vAlign w:val="center"/>
          </w:tcPr>
          <w:p w14:paraId="24142972" w14:textId="77777777" w:rsidR="00A0275D" w:rsidRPr="00510BB2" w:rsidRDefault="00A0275D" w:rsidP="001710D3">
            <w:pPr>
              <w:pStyle w:val="TAC"/>
              <w:rPr>
                <w:rFonts w:cs="Arial"/>
                <w:szCs w:val="18"/>
              </w:rPr>
            </w:pPr>
            <w:r w:rsidRPr="00510BB2">
              <w:rPr>
                <w:rFonts w:cs="Arial"/>
                <w:szCs w:val="18"/>
              </w:rPr>
              <w:t>2507.5</w:t>
            </w:r>
          </w:p>
        </w:tc>
        <w:tc>
          <w:tcPr>
            <w:tcW w:w="439" w:type="pct"/>
            <w:vAlign w:val="center"/>
          </w:tcPr>
          <w:p w14:paraId="3486BFA6" w14:textId="77777777" w:rsidR="00A0275D" w:rsidRPr="00510BB2" w:rsidRDefault="00A0275D" w:rsidP="001710D3">
            <w:pPr>
              <w:pStyle w:val="TAC"/>
              <w:rPr>
                <w:rFonts w:cs="Arial"/>
                <w:szCs w:val="18"/>
              </w:rPr>
            </w:pPr>
            <w:r w:rsidRPr="00510BB2">
              <w:rPr>
                <w:rFonts w:cs="Arial"/>
                <w:szCs w:val="18"/>
              </w:rPr>
              <w:t>525500</w:t>
            </w:r>
          </w:p>
        </w:tc>
        <w:tc>
          <w:tcPr>
            <w:tcW w:w="394" w:type="pct"/>
            <w:vAlign w:val="center"/>
          </w:tcPr>
          <w:p w14:paraId="307316DA" w14:textId="77777777" w:rsidR="00A0275D" w:rsidRPr="00510BB2" w:rsidRDefault="00A0275D" w:rsidP="001710D3">
            <w:pPr>
              <w:pStyle w:val="TAC"/>
              <w:rPr>
                <w:rFonts w:cs="Arial"/>
                <w:szCs w:val="18"/>
              </w:rPr>
            </w:pPr>
            <w:r w:rsidRPr="00510BB2">
              <w:rPr>
                <w:rFonts w:cs="Arial"/>
                <w:szCs w:val="18"/>
              </w:rPr>
              <w:t>2627.5</w:t>
            </w:r>
          </w:p>
        </w:tc>
        <w:tc>
          <w:tcPr>
            <w:tcW w:w="494" w:type="pct"/>
            <w:vMerge w:val="restart"/>
            <w:vAlign w:val="center"/>
          </w:tcPr>
          <w:p w14:paraId="4A4070FA"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253B011C"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6326B0D" w14:textId="77777777" w:rsidTr="001710D3">
        <w:trPr>
          <w:trHeight w:val="86"/>
        </w:trPr>
        <w:tc>
          <w:tcPr>
            <w:tcW w:w="303" w:type="pct"/>
            <w:vMerge/>
            <w:vAlign w:val="center"/>
          </w:tcPr>
          <w:p w14:paraId="016251EA" w14:textId="77777777" w:rsidR="00A0275D" w:rsidRPr="00510BB2" w:rsidRDefault="00A0275D" w:rsidP="001710D3">
            <w:pPr>
              <w:pStyle w:val="TAC"/>
              <w:rPr>
                <w:rFonts w:eastAsia="Yu Mincho" w:cs="Arial"/>
                <w:szCs w:val="18"/>
              </w:rPr>
            </w:pPr>
          </w:p>
        </w:tc>
        <w:tc>
          <w:tcPr>
            <w:tcW w:w="382" w:type="pct"/>
            <w:vMerge/>
            <w:vAlign w:val="center"/>
          </w:tcPr>
          <w:p w14:paraId="33ED281E" w14:textId="77777777" w:rsidR="00A0275D" w:rsidRPr="00510BB2" w:rsidRDefault="00A0275D" w:rsidP="001710D3">
            <w:pPr>
              <w:pStyle w:val="TAC"/>
              <w:rPr>
                <w:rFonts w:eastAsia="Yu Mincho" w:cs="Arial"/>
                <w:szCs w:val="18"/>
              </w:rPr>
            </w:pPr>
          </w:p>
        </w:tc>
        <w:tc>
          <w:tcPr>
            <w:tcW w:w="299" w:type="pct"/>
            <w:vMerge/>
            <w:vAlign w:val="center"/>
          </w:tcPr>
          <w:p w14:paraId="2C28E3E3" w14:textId="77777777" w:rsidR="00A0275D" w:rsidRPr="00510BB2" w:rsidRDefault="00A0275D" w:rsidP="001710D3">
            <w:pPr>
              <w:pStyle w:val="TAC"/>
              <w:rPr>
                <w:rFonts w:cs="Arial"/>
                <w:szCs w:val="18"/>
                <w:lang w:eastAsia="zh-CN"/>
              </w:rPr>
            </w:pPr>
          </w:p>
        </w:tc>
        <w:tc>
          <w:tcPr>
            <w:tcW w:w="464" w:type="pct"/>
            <w:vMerge/>
            <w:vAlign w:val="center"/>
          </w:tcPr>
          <w:p w14:paraId="37BB4A6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2225D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11EE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EE6B08F" w14:textId="77777777" w:rsidR="00A0275D" w:rsidRPr="00510BB2" w:rsidRDefault="00A0275D" w:rsidP="001710D3">
            <w:pPr>
              <w:pStyle w:val="TAC"/>
              <w:rPr>
                <w:rFonts w:cs="Arial"/>
                <w:szCs w:val="18"/>
              </w:rPr>
            </w:pPr>
            <w:r w:rsidRPr="00510BB2">
              <w:rPr>
                <w:rFonts w:cs="Arial"/>
                <w:szCs w:val="18"/>
              </w:rPr>
              <w:t>507000</w:t>
            </w:r>
          </w:p>
        </w:tc>
        <w:tc>
          <w:tcPr>
            <w:tcW w:w="394" w:type="pct"/>
            <w:vAlign w:val="center"/>
          </w:tcPr>
          <w:p w14:paraId="13102223" w14:textId="77777777" w:rsidR="00A0275D" w:rsidRPr="00510BB2" w:rsidRDefault="00A0275D" w:rsidP="001710D3">
            <w:pPr>
              <w:pStyle w:val="TAC"/>
              <w:rPr>
                <w:rFonts w:cs="Arial"/>
                <w:szCs w:val="18"/>
              </w:rPr>
            </w:pPr>
            <w:r w:rsidRPr="00510BB2">
              <w:rPr>
                <w:rFonts w:cs="Arial"/>
                <w:szCs w:val="18"/>
              </w:rPr>
              <w:t>2535</w:t>
            </w:r>
          </w:p>
        </w:tc>
        <w:tc>
          <w:tcPr>
            <w:tcW w:w="439" w:type="pct"/>
            <w:vAlign w:val="center"/>
          </w:tcPr>
          <w:p w14:paraId="6CFA576D" w14:textId="77777777" w:rsidR="00A0275D" w:rsidRPr="00510BB2" w:rsidRDefault="00A0275D" w:rsidP="001710D3">
            <w:pPr>
              <w:pStyle w:val="TAC"/>
              <w:rPr>
                <w:rFonts w:cs="Arial"/>
                <w:szCs w:val="18"/>
              </w:rPr>
            </w:pPr>
            <w:r w:rsidRPr="00510BB2">
              <w:rPr>
                <w:rFonts w:cs="Arial"/>
                <w:szCs w:val="18"/>
              </w:rPr>
              <w:t>531000</w:t>
            </w:r>
          </w:p>
        </w:tc>
        <w:tc>
          <w:tcPr>
            <w:tcW w:w="394" w:type="pct"/>
            <w:vAlign w:val="center"/>
          </w:tcPr>
          <w:p w14:paraId="5AF8F213" w14:textId="77777777" w:rsidR="00A0275D" w:rsidRPr="00510BB2" w:rsidRDefault="00A0275D" w:rsidP="001710D3">
            <w:pPr>
              <w:pStyle w:val="TAC"/>
              <w:rPr>
                <w:rFonts w:cs="Arial"/>
                <w:szCs w:val="18"/>
              </w:rPr>
            </w:pPr>
            <w:r w:rsidRPr="00510BB2">
              <w:rPr>
                <w:rFonts w:cs="Arial"/>
                <w:szCs w:val="18"/>
              </w:rPr>
              <w:t>2655</w:t>
            </w:r>
          </w:p>
        </w:tc>
        <w:tc>
          <w:tcPr>
            <w:tcW w:w="494" w:type="pct"/>
            <w:vMerge/>
            <w:vAlign w:val="center"/>
          </w:tcPr>
          <w:p w14:paraId="1B6B97F3" w14:textId="77777777" w:rsidR="00A0275D" w:rsidRPr="00510BB2" w:rsidRDefault="00A0275D" w:rsidP="001710D3">
            <w:pPr>
              <w:pStyle w:val="TAC"/>
              <w:rPr>
                <w:rFonts w:eastAsia="Yu Mincho" w:cs="Arial"/>
                <w:szCs w:val="18"/>
              </w:rPr>
            </w:pPr>
          </w:p>
        </w:tc>
        <w:tc>
          <w:tcPr>
            <w:tcW w:w="582" w:type="pct"/>
            <w:vMerge/>
            <w:vAlign w:val="center"/>
          </w:tcPr>
          <w:p w14:paraId="09B0FEFA" w14:textId="77777777" w:rsidR="00A0275D" w:rsidRPr="00510BB2" w:rsidRDefault="00A0275D" w:rsidP="001710D3">
            <w:pPr>
              <w:pStyle w:val="TAC"/>
              <w:rPr>
                <w:rFonts w:eastAsia="Yu Mincho" w:cs="Arial"/>
                <w:szCs w:val="18"/>
              </w:rPr>
            </w:pPr>
          </w:p>
        </w:tc>
      </w:tr>
      <w:tr w:rsidR="00A0275D" w:rsidRPr="00510BB2" w14:paraId="1417A730" w14:textId="77777777" w:rsidTr="001710D3">
        <w:trPr>
          <w:trHeight w:val="86"/>
        </w:trPr>
        <w:tc>
          <w:tcPr>
            <w:tcW w:w="303" w:type="pct"/>
            <w:vMerge/>
            <w:vAlign w:val="center"/>
          </w:tcPr>
          <w:p w14:paraId="3741AE56" w14:textId="77777777" w:rsidR="00A0275D" w:rsidRPr="00510BB2" w:rsidRDefault="00A0275D" w:rsidP="001710D3">
            <w:pPr>
              <w:pStyle w:val="TAC"/>
              <w:rPr>
                <w:rFonts w:eastAsia="Yu Mincho" w:cs="Arial"/>
                <w:szCs w:val="18"/>
              </w:rPr>
            </w:pPr>
          </w:p>
        </w:tc>
        <w:tc>
          <w:tcPr>
            <w:tcW w:w="382" w:type="pct"/>
            <w:vMerge/>
            <w:vAlign w:val="center"/>
          </w:tcPr>
          <w:p w14:paraId="6DC9E032" w14:textId="77777777" w:rsidR="00A0275D" w:rsidRPr="00510BB2" w:rsidRDefault="00A0275D" w:rsidP="001710D3">
            <w:pPr>
              <w:pStyle w:val="TAC"/>
              <w:rPr>
                <w:rFonts w:eastAsia="Yu Mincho" w:cs="Arial"/>
                <w:szCs w:val="18"/>
              </w:rPr>
            </w:pPr>
          </w:p>
        </w:tc>
        <w:tc>
          <w:tcPr>
            <w:tcW w:w="299" w:type="pct"/>
            <w:vMerge/>
            <w:vAlign w:val="center"/>
          </w:tcPr>
          <w:p w14:paraId="74AADEE3" w14:textId="77777777" w:rsidR="00A0275D" w:rsidRPr="00510BB2" w:rsidRDefault="00A0275D" w:rsidP="001710D3">
            <w:pPr>
              <w:pStyle w:val="TAC"/>
              <w:rPr>
                <w:rFonts w:cs="Arial"/>
                <w:szCs w:val="18"/>
                <w:lang w:eastAsia="zh-CN"/>
              </w:rPr>
            </w:pPr>
          </w:p>
        </w:tc>
        <w:tc>
          <w:tcPr>
            <w:tcW w:w="464" w:type="pct"/>
            <w:vMerge/>
            <w:vAlign w:val="center"/>
          </w:tcPr>
          <w:p w14:paraId="5A35AD1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83D2FB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E5CE8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D509953" w14:textId="77777777" w:rsidR="00A0275D" w:rsidRPr="00510BB2" w:rsidRDefault="00A0275D" w:rsidP="001710D3">
            <w:pPr>
              <w:pStyle w:val="TAC"/>
              <w:rPr>
                <w:rFonts w:cs="Arial"/>
                <w:szCs w:val="18"/>
              </w:rPr>
            </w:pPr>
            <w:r w:rsidRPr="00510BB2">
              <w:rPr>
                <w:rFonts w:cs="Arial"/>
                <w:szCs w:val="18"/>
              </w:rPr>
              <w:t>512500</w:t>
            </w:r>
          </w:p>
        </w:tc>
        <w:tc>
          <w:tcPr>
            <w:tcW w:w="394" w:type="pct"/>
            <w:vAlign w:val="center"/>
          </w:tcPr>
          <w:p w14:paraId="6816AD50" w14:textId="77777777" w:rsidR="00A0275D" w:rsidRPr="00510BB2" w:rsidRDefault="00A0275D" w:rsidP="001710D3">
            <w:pPr>
              <w:pStyle w:val="TAC"/>
              <w:rPr>
                <w:rFonts w:cs="Arial"/>
                <w:szCs w:val="18"/>
              </w:rPr>
            </w:pPr>
            <w:r w:rsidRPr="00510BB2">
              <w:rPr>
                <w:rFonts w:cs="Arial"/>
                <w:szCs w:val="18"/>
              </w:rPr>
              <w:t>2562.5</w:t>
            </w:r>
          </w:p>
        </w:tc>
        <w:tc>
          <w:tcPr>
            <w:tcW w:w="439" w:type="pct"/>
            <w:vAlign w:val="center"/>
          </w:tcPr>
          <w:p w14:paraId="4903BDB0" w14:textId="77777777" w:rsidR="00A0275D" w:rsidRPr="00510BB2" w:rsidRDefault="00A0275D" w:rsidP="001710D3">
            <w:pPr>
              <w:pStyle w:val="TAC"/>
              <w:rPr>
                <w:rFonts w:cs="Arial"/>
                <w:szCs w:val="18"/>
              </w:rPr>
            </w:pPr>
            <w:r w:rsidRPr="00510BB2">
              <w:rPr>
                <w:rFonts w:cs="Arial"/>
                <w:szCs w:val="18"/>
              </w:rPr>
              <w:t>536500</w:t>
            </w:r>
          </w:p>
        </w:tc>
        <w:tc>
          <w:tcPr>
            <w:tcW w:w="394" w:type="pct"/>
            <w:vAlign w:val="center"/>
          </w:tcPr>
          <w:p w14:paraId="2F90EACC" w14:textId="77777777" w:rsidR="00A0275D" w:rsidRPr="00510BB2" w:rsidRDefault="00A0275D" w:rsidP="001710D3">
            <w:pPr>
              <w:pStyle w:val="TAC"/>
              <w:rPr>
                <w:rFonts w:cs="Arial"/>
                <w:szCs w:val="18"/>
              </w:rPr>
            </w:pPr>
            <w:r w:rsidRPr="00510BB2">
              <w:rPr>
                <w:rFonts w:cs="Arial"/>
                <w:szCs w:val="18"/>
              </w:rPr>
              <w:t>2682.5</w:t>
            </w:r>
          </w:p>
        </w:tc>
        <w:tc>
          <w:tcPr>
            <w:tcW w:w="494" w:type="pct"/>
            <w:vMerge/>
            <w:vAlign w:val="center"/>
          </w:tcPr>
          <w:p w14:paraId="658C5020" w14:textId="77777777" w:rsidR="00A0275D" w:rsidRPr="00510BB2" w:rsidRDefault="00A0275D" w:rsidP="001710D3">
            <w:pPr>
              <w:pStyle w:val="TAC"/>
              <w:rPr>
                <w:rFonts w:eastAsia="Yu Mincho" w:cs="Arial"/>
                <w:szCs w:val="18"/>
              </w:rPr>
            </w:pPr>
          </w:p>
        </w:tc>
        <w:tc>
          <w:tcPr>
            <w:tcW w:w="582" w:type="pct"/>
            <w:vMerge/>
            <w:vAlign w:val="center"/>
          </w:tcPr>
          <w:p w14:paraId="52EAC86C" w14:textId="77777777" w:rsidR="00A0275D" w:rsidRPr="00510BB2" w:rsidRDefault="00A0275D" w:rsidP="001710D3">
            <w:pPr>
              <w:pStyle w:val="TAC"/>
              <w:rPr>
                <w:rFonts w:eastAsia="Yu Mincho" w:cs="Arial"/>
                <w:szCs w:val="18"/>
              </w:rPr>
            </w:pPr>
          </w:p>
        </w:tc>
      </w:tr>
      <w:tr w:rsidR="00A0275D" w:rsidRPr="00510BB2" w14:paraId="1ECB64C4" w14:textId="77777777" w:rsidTr="001710D3">
        <w:trPr>
          <w:trHeight w:val="324"/>
        </w:trPr>
        <w:tc>
          <w:tcPr>
            <w:tcW w:w="303" w:type="pct"/>
            <w:vMerge w:val="restart"/>
            <w:vAlign w:val="center"/>
            <w:hideMark/>
          </w:tcPr>
          <w:p w14:paraId="6A7588A5" w14:textId="77777777" w:rsidR="00A0275D" w:rsidRPr="00510BB2" w:rsidRDefault="00A0275D" w:rsidP="001710D3">
            <w:pPr>
              <w:pStyle w:val="TAC"/>
              <w:rPr>
                <w:rFonts w:eastAsia="Yu Mincho" w:cs="Arial"/>
                <w:szCs w:val="18"/>
              </w:rPr>
            </w:pPr>
            <w:r w:rsidRPr="00510BB2">
              <w:rPr>
                <w:rFonts w:eastAsia="Yu Mincho" w:cs="Arial"/>
                <w:szCs w:val="18"/>
              </w:rPr>
              <w:t>n8</w:t>
            </w:r>
          </w:p>
        </w:tc>
        <w:tc>
          <w:tcPr>
            <w:tcW w:w="382" w:type="pct"/>
            <w:vMerge w:val="restart"/>
            <w:vAlign w:val="center"/>
            <w:hideMark/>
          </w:tcPr>
          <w:p w14:paraId="3A08023A"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604A2E34"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8DB7781"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368457F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E2EAEB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FF1671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B0DAC0F" w14:textId="77777777" w:rsidR="00A0275D" w:rsidRPr="00510BB2" w:rsidRDefault="00A0275D" w:rsidP="001710D3">
            <w:pPr>
              <w:pStyle w:val="TAC"/>
              <w:rPr>
                <w:rFonts w:cs="Arial"/>
                <w:szCs w:val="18"/>
              </w:rPr>
            </w:pPr>
            <w:r w:rsidRPr="00510BB2">
              <w:rPr>
                <w:rFonts w:cs="Arial"/>
                <w:szCs w:val="18"/>
              </w:rPr>
              <w:t>177500</w:t>
            </w:r>
          </w:p>
        </w:tc>
        <w:tc>
          <w:tcPr>
            <w:tcW w:w="394" w:type="pct"/>
            <w:vAlign w:val="center"/>
          </w:tcPr>
          <w:p w14:paraId="368EA433" w14:textId="77777777" w:rsidR="00A0275D" w:rsidRPr="00510BB2" w:rsidRDefault="00A0275D" w:rsidP="001710D3">
            <w:pPr>
              <w:pStyle w:val="TAC"/>
              <w:rPr>
                <w:rFonts w:cs="Arial"/>
                <w:szCs w:val="18"/>
              </w:rPr>
            </w:pPr>
            <w:r w:rsidRPr="00510BB2">
              <w:rPr>
                <w:rFonts w:cs="Arial"/>
                <w:szCs w:val="18"/>
              </w:rPr>
              <w:t>887.5</w:t>
            </w:r>
          </w:p>
        </w:tc>
        <w:tc>
          <w:tcPr>
            <w:tcW w:w="439" w:type="pct"/>
            <w:vAlign w:val="center"/>
          </w:tcPr>
          <w:p w14:paraId="193E0FD2" w14:textId="77777777" w:rsidR="00A0275D" w:rsidRPr="00510BB2" w:rsidRDefault="00A0275D" w:rsidP="001710D3">
            <w:pPr>
              <w:pStyle w:val="TAC"/>
              <w:rPr>
                <w:rFonts w:cs="Arial"/>
                <w:szCs w:val="18"/>
              </w:rPr>
            </w:pPr>
            <w:r w:rsidRPr="00510BB2">
              <w:rPr>
                <w:rFonts w:cs="Arial"/>
                <w:szCs w:val="18"/>
              </w:rPr>
              <w:t>186500</w:t>
            </w:r>
          </w:p>
        </w:tc>
        <w:tc>
          <w:tcPr>
            <w:tcW w:w="394" w:type="pct"/>
            <w:vAlign w:val="center"/>
          </w:tcPr>
          <w:p w14:paraId="7CF1B637" w14:textId="77777777" w:rsidR="00A0275D" w:rsidRPr="00510BB2" w:rsidRDefault="00A0275D" w:rsidP="001710D3">
            <w:pPr>
              <w:pStyle w:val="TAC"/>
              <w:rPr>
                <w:rFonts w:cs="Arial"/>
                <w:szCs w:val="18"/>
              </w:rPr>
            </w:pPr>
            <w:r w:rsidRPr="00510BB2">
              <w:rPr>
                <w:rFonts w:cs="Arial"/>
                <w:szCs w:val="18"/>
              </w:rPr>
              <w:t>932.5</w:t>
            </w:r>
          </w:p>
        </w:tc>
        <w:tc>
          <w:tcPr>
            <w:tcW w:w="494" w:type="pct"/>
            <w:vMerge w:val="restart"/>
            <w:vAlign w:val="center"/>
          </w:tcPr>
          <w:p w14:paraId="5FE84E65" w14:textId="77777777" w:rsidR="00A0275D" w:rsidRPr="00510BB2" w:rsidRDefault="00A0275D" w:rsidP="001710D3">
            <w:pPr>
              <w:pStyle w:val="TAC"/>
              <w:rPr>
                <w:rFonts w:eastAsia="Yu Mincho" w:cs="Arial"/>
                <w:szCs w:val="18"/>
              </w:rPr>
            </w:pPr>
            <w:r w:rsidRPr="00510BB2">
              <w:rPr>
                <w:rFonts w:eastAsia="宋体" w:cs="Arial"/>
                <w:szCs w:val="18"/>
              </w:rPr>
              <w:t>25@54</w:t>
            </w:r>
          </w:p>
        </w:tc>
        <w:tc>
          <w:tcPr>
            <w:tcW w:w="582" w:type="pct"/>
            <w:vMerge w:val="restart"/>
            <w:vAlign w:val="center"/>
          </w:tcPr>
          <w:p w14:paraId="6E14609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60BC206" w14:textId="77777777" w:rsidTr="001710D3">
        <w:trPr>
          <w:trHeight w:val="86"/>
        </w:trPr>
        <w:tc>
          <w:tcPr>
            <w:tcW w:w="303" w:type="pct"/>
            <w:vMerge/>
            <w:vAlign w:val="center"/>
          </w:tcPr>
          <w:p w14:paraId="7BE5853F" w14:textId="77777777" w:rsidR="00A0275D" w:rsidRPr="00510BB2" w:rsidRDefault="00A0275D" w:rsidP="001710D3">
            <w:pPr>
              <w:pStyle w:val="TAC"/>
              <w:rPr>
                <w:rFonts w:eastAsia="Yu Mincho" w:cs="Arial"/>
                <w:szCs w:val="18"/>
              </w:rPr>
            </w:pPr>
          </w:p>
        </w:tc>
        <w:tc>
          <w:tcPr>
            <w:tcW w:w="382" w:type="pct"/>
            <w:vMerge/>
            <w:vAlign w:val="center"/>
          </w:tcPr>
          <w:p w14:paraId="2F35BE1F" w14:textId="77777777" w:rsidR="00A0275D" w:rsidRPr="00510BB2" w:rsidRDefault="00A0275D" w:rsidP="001710D3">
            <w:pPr>
              <w:pStyle w:val="TAC"/>
              <w:rPr>
                <w:rFonts w:eastAsia="Yu Mincho" w:cs="Arial"/>
                <w:szCs w:val="18"/>
              </w:rPr>
            </w:pPr>
          </w:p>
        </w:tc>
        <w:tc>
          <w:tcPr>
            <w:tcW w:w="299" w:type="pct"/>
            <w:vMerge/>
            <w:vAlign w:val="center"/>
          </w:tcPr>
          <w:p w14:paraId="3BCB6508" w14:textId="77777777" w:rsidR="00A0275D" w:rsidRPr="00510BB2" w:rsidRDefault="00A0275D" w:rsidP="001710D3">
            <w:pPr>
              <w:pStyle w:val="TAC"/>
              <w:rPr>
                <w:rFonts w:cs="Arial"/>
                <w:szCs w:val="18"/>
                <w:lang w:eastAsia="zh-CN"/>
              </w:rPr>
            </w:pPr>
          </w:p>
        </w:tc>
        <w:tc>
          <w:tcPr>
            <w:tcW w:w="464" w:type="pct"/>
            <w:vMerge/>
            <w:vAlign w:val="center"/>
          </w:tcPr>
          <w:p w14:paraId="04EFBF79"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C91371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9FB0E5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F615CFE" w14:textId="77777777" w:rsidR="00A0275D" w:rsidRPr="00510BB2" w:rsidRDefault="00A0275D" w:rsidP="001710D3">
            <w:pPr>
              <w:pStyle w:val="TAC"/>
              <w:rPr>
                <w:rFonts w:cs="Arial"/>
                <w:szCs w:val="18"/>
              </w:rPr>
            </w:pPr>
            <w:r w:rsidRPr="00510BB2">
              <w:rPr>
                <w:rFonts w:cs="Arial"/>
                <w:szCs w:val="18"/>
              </w:rPr>
              <w:t>179500</w:t>
            </w:r>
          </w:p>
        </w:tc>
        <w:tc>
          <w:tcPr>
            <w:tcW w:w="394" w:type="pct"/>
            <w:vAlign w:val="center"/>
          </w:tcPr>
          <w:p w14:paraId="35396A1F" w14:textId="77777777" w:rsidR="00A0275D" w:rsidRPr="00510BB2" w:rsidRDefault="00A0275D" w:rsidP="001710D3">
            <w:pPr>
              <w:pStyle w:val="TAC"/>
              <w:rPr>
                <w:rFonts w:cs="Arial"/>
                <w:szCs w:val="18"/>
              </w:rPr>
            </w:pPr>
            <w:r w:rsidRPr="00510BB2">
              <w:rPr>
                <w:rFonts w:cs="Arial"/>
                <w:szCs w:val="18"/>
              </w:rPr>
              <w:t>897.5</w:t>
            </w:r>
          </w:p>
        </w:tc>
        <w:tc>
          <w:tcPr>
            <w:tcW w:w="439" w:type="pct"/>
            <w:vAlign w:val="center"/>
          </w:tcPr>
          <w:p w14:paraId="76A8E5AD" w14:textId="77777777" w:rsidR="00A0275D" w:rsidRPr="00510BB2" w:rsidRDefault="00A0275D" w:rsidP="001710D3">
            <w:pPr>
              <w:pStyle w:val="TAC"/>
              <w:rPr>
                <w:rFonts w:cs="Arial"/>
                <w:szCs w:val="18"/>
              </w:rPr>
            </w:pPr>
            <w:r w:rsidRPr="00510BB2">
              <w:rPr>
                <w:rFonts w:cs="Arial"/>
                <w:szCs w:val="18"/>
              </w:rPr>
              <w:t>188500</w:t>
            </w:r>
          </w:p>
        </w:tc>
        <w:tc>
          <w:tcPr>
            <w:tcW w:w="394" w:type="pct"/>
            <w:vAlign w:val="center"/>
          </w:tcPr>
          <w:p w14:paraId="48800373" w14:textId="77777777" w:rsidR="00A0275D" w:rsidRPr="00510BB2" w:rsidRDefault="00A0275D" w:rsidP="001710D3">
            <w:pPr>
              <w:pStyle w:val="TAC"/>
              <w:rPr>
                <w:rFonts w:cs="Arial"/>
                <w:szCs w:val="18"/>
              </w:rPr>
            </w:pPr>
            <w:r w:rsidRPr="00510BB2">
              <w:rPr>
                <w:rFonts w:cs="Arial"/>
                <w:szCs w:val="18"/>
              </w:rPr>
              <w:t>942.5</w:t>
            </w:r>
          </w:p>
        </w:tc>
        <w:tc>
          <w:tcPr>
            <w:tcW w:w="494" w:type="pct"/>
            <w:vMerge/>
            <w:vAlign w:val="center"/>
          </w:tcPr>
          <w:p w14:paraId="7211384D" w14:textId="77777777" w:rsidR="00A0275D" w:rsidRPr="00510BB2" w:rsidRDefault="00A0275D" w:rsidP="001710D3">
            <w:pPr>
              <w:pStyle w:val="TAC"/>
              <w:rPr>
                <w:rFonts w:eastAsia="Yu Mincho" w:cs="Arial"/>
                <w:szCs w:val="18"/>
              </w:rPr>
            </w:pPr>
          </w:p>
        </w:tc>
        <w:tc>
          <w:tcPr>
            <w:tcW w:w="582" w:type="pct"/>
            <w:vMerge/>
            <w:vAlign w:val="center"/>
          </w:tcPr>
          <w:p w14:paraId="19A9E6E6" w14:textId="77777777" w:rsidR="00A0275D" w:rsidRPr="00510BB2" w:rsidRDefault="00A0275D" w:rsidP="001710D3">
            <w:pPr>
              <w:pStyle w:val="TAC"/>
              <w:rPr>
                <w:rFonts w:eastAsia="Yu Mincho" w:cs="Arial"/>
                <w:szCs w:val="18"/>
              </w:rPr>
            </w:pPr>
          </w:p>
        </w:tc>
      </w:tr>
      <w:tr w:rsidR="00A0275D" w:rsidRPr="00510BB2" w14:paraId="7DACBF27" w14:textId="77777777" w:rsidTr="001710D3">
        <w:trPr>
          <w:trHeight w:val="86"/>
        </w:trPr>
        <w:tc>
          <w:tcPr>
            <w:tcW w:w="303" w:type="pct"/>
            <w:vMerge/>
            <w:vAlign w:val="center"/>
          </w:tcPr>
          <w:p w14:paraId="2C1F2A0F" w14:textId="77777777" w:rsidR="00A0275D" w:rsidRPr="00510BB2" w:rsidRDefault="00A0275D" w:rsidP="001710D3">
            <w:pPr>
              <w:pStyle w:val="TAC"/>
              <w:rPr>
                <w:rFonts w:eastAsia="Yu Mincho" w:cs="Arial"/>
                <w:szCs w:val="18"/>
              </w:rPr>
            </w:pPr>
          </w:p>
        </w:tc>
        <w:tc>
          <w:tcPr>
            <w:tcW w:w="382" w:type="pct"/>
            <w:vMerge/>
            <w:vAlign w:val="center"/>
          </w:tcPr>
          <w:p w14:paraId="429D5F09" w14:textId="77777777" w:rsidR="00A0275D" w:rsidRPr="00510BB2" w:rsidRDefault="00A0275D" w:rsidP="001710D3">
            <w:pPr>
              <w:pStyle w:val="TAC"/>
              <w:rPr>
                <w:rFonts w:eastAsia="Yu Mincho" w:cs="Arial"/>
                <w:szCs w:val="18"/>
              </w:rPr>
            </w:pPr>
          </w:p>
        </w:tc>
        <w:tc>
          <w:tcPr>
            <w:tcW w:w="299" w:type="pct"/>
            <w:vMerge/>
            <w:vAlign w:val="center"/>
          </w:tcPr>
          <w:p w14:paraId="2A53B117" w14:textId="77777777" w:rsidR="00A0275D" w:rsidRPr="00510BB2" w:rsidRDefault="00A0275D" w:rsidP="001710D3">
            <w:pPr>
              <w:pStyle w:val="TAC"/>
              <w:rPr>
                <w:rFonts w:cs="Arial"/>
                <w:szCs w:val="18"/>
                <w:lang w:eastAsia="zh-CN"/>
              </w:rPr>
            </w:pPr>
          </w:p>
        </w:tc>
        <w:tc>
          <w:tcPr>
            <w:tcW w:w="464" w:type="pct"/>
            <w:vMerge/>
            <w:vAlign w:val="center"/>
          </w:tcPr>
          <w:p w14:paraId="67BD8A8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D777E2E"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C30AC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258E1EA" w14:textId="77777777" w:rsidR="00A0275D" w:rsidRPr="00510BB2" w:rsidRDefault="00A0275D" w:rsidP="001710D3">
            <w:pPr>
              <w:pStyle w:val="TAC"/>
              <w:rPr>
                <w:rFonts w:cs="Arial"/>
                <w:szCs w:val="18"/>
              </w:rPr>
            </w:pPr>
            <w:r w:rsidRPr="00510BB2">
              <w:rPr>
                <w:rFonts w:cs="Arial"/>
                <w:szCs w:val="18"/>
              </w:rPr>
              <w:t>181500</w:t>
            </w:r>
          </w:p>
        </w:tc>
        <w:tc>
          <w:tcPr>
            <w:tcW w:w="394" w:type="pct"/>
            <w:vAlign w:val="center"/>
          </w:tcPr>
          <w:p w14:paraId="76DF7A10" w14:textId="77777777" w:rsidR="00A0275D" w:rsidRPr="00510BB2" w:rsidRDefault="00A0275D" w:rsidP="001710D3">
            <w:pPr>
              <w:pStyle w:val="TAC"/>
              <w:rPr>
                <w:rFonts w:cs="Arial"/>
                <w:szCs w:val="18"/>
              </w:rPr>
            </w:pPr>
            <w:r w:rsidRPr="00510BB2">
              <w:rPr>
                <w:rFonts w:cs="Arial"/>
                <w:szCs w:val="18"/>
              </w:rPr>
              <w:t>907.5</w:t>
            </w:r>
          </w:p>
        </w:tc>
        <w:tc>
          <w:tcPr>
            <w:tcW w:w="439" w:type="pct"/>
            <w:vAlign w:val="center"/>
          </w:tcPr>
          <w:p w14:paraId="765AB085" w14:textId="77777777" w:rsidR="00A0275D" w:rsidRPr="00510BB2" w:rsidRDefault="00A0275D" w:rsidP="001710D3">
            <w:pPr>
              <w:pStyle w:val="TAC"/>
              <w:rPr>
                <w:rFonts w:cs="Arial"/>
                <w:szCs w:val="18"/>
              </w:rPr>
            </w:pPr>
            <w:r w:rsidRPr="00510BB2">
              <w:rPr>
                <w:rFonts w:cs="Arial"/>
                <w:szCs w:val="18"/>
              </w:rPr>
              <w:t>190500</w:t>
            </w:r>
          </w:p>
        </w:tc>
        <w:tc>
          <w:tcPr>
            <w:tcW w:w="394" w:type="pct"/>
            <w:vAlign w:val="center"/>
          </w:tcPr>
          <w:p w14:paraId="1032D023" w14:textId="77777777" w:rsidR="00A0275D" w:rsidRPr="00510BB2" w:rsidRDefault="00A0275D" w:rsidP="001710D3">
            <w:pPr>
              <w:pStyle w:val="TAC"/>
              <w:rPr>
                <w:rFonts w:cs="Arial"/>
                <w:szCs w:val="18"/>
              </w:rPr>
            </w:pPr>
            <w:r w:rsidRPr="00510BB2">
              <w:rPr>
                <w:rFonts w:cs="Arial"/>
                <w:szCs w:val="18"/>
              </w:rPr>
              <w:t>952.5</w:t>
            </w:r>
          </w:p>
        </w:tc>
        <w:tc>
          <w:tcPr>
            <w:tcW w:w="494" w:type="pct"/>
            <w:vMerge/>
            <w:vAlign w:val="center"/>
          </w:tcPr>
          <w:p w14:paraId="08677EE6" w14:textId="77777777" w:rsidR="00A0275D" w:rsidRPr="00510BB2" w:rsidRDefault="00A0275D" w:rsidP="001710D3">
            <w:pPr>
              <w:pStyle w:val="TAC"/>
              <w:rPr>
                <w:rFonts w:eastAsia="Yu Mincho" w:cs="Arial"/>
                <w:szCs w:val="18"/>
              </w:rPr>
            </w:pPr>
          </w:p>
        </w:tc>
        <w:tc>
          <w:tcPr>
            <w:tcW w:w="582" w:type="pct"/>
            <w:vMerge/>
            <w:vAlign w:val="center"/>
          </w:tcPr>
          <w:p w14:paraId="057BE92B" w14:textId="77777777" w:rsidR="00A0275D" w:rsidRPr="00510BB2" w:rsidRDefault="00A0275D" w:rsidP="001710D3">
            <w:pPr>
              <w:pStyle w:val="TAC"/>
              <w:rPr>
                <w:rFonts w:eastAsia="Yu Mincho" w:cs="Arial"/>
                <w:szCs w:val="18"/>
              </w:rPr>
            </w:pPr>
          </w:p>
        </w:tc>
      </w:tr>
      <w:tr w:rsidR="00A0275D" w:rsidRPr="00510BB2" w14:paraId="6CD90B36" w14:textId="77777777" w:rsidTr="001710D3">
        <w:trPr>
          <w:trHeight w:val="86"/>
        </w:trPr>
        <w:tc>
          <w:tcPr>
            <w:tcW w:w="303" w:type="pct"/>
            <w:vMerge w:val="restart"/>
            <w:vAlign w:val="center"/>
            <w:hideMark/>
          </w:tcPr>
          <w:p w14:paraId="672E45A2" w14:textId="77777777" w:rsidR="00A0275D" w:rsidRPr="00510BB2" w:rsidRDefault="00A0275D" w:rsidP="001710D3">
            <w:pPr>
              <w:pStyle w:val="TAC"/>
              <w:rPr>
                <w:rFonts w:cs="Arial"/>
                <w:szCs w:val="18"/>
                <w:lang w:eastAsia="zh-CN"/>
              </w:rPr>
            </w:pPr>
            <w:r w:rsidRPr="00510BB2">
              <w:rPr>
                <w:rFonts w:cs="Arial"/>
                <w:szCs w:val="18"/>
                <w:lang w:eastAsia="zh-CN"/>
              </w:rPr>
              <w:t>n12</w:t>
            </w:r>
          </w:p>
        </w:tc>
        <w:tc>
          <w:tcPr>
            <w:tcW w:w="382" w:type="pct"/>
            <w:vMerge w:val="restart"/>
            <w:vAlign w:val="center"/>
            <w:hideMark/>
          </w:tcPr>
          <w:p w14:paraId="75324B77"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299" w:type="pct"/>
            <w:vMerge w:val="restart"/>
            <w:vAlign w:val="center"/>
          </w:tcPr>
          <w:p w14:paraId="2585F87D" w14:textId="77777777" w:rsidR="00A0275D" w:rsidRPr="00510BB2" w:rsidRDefault="00A0275D" w:rsidP="001710D3">
            <w:pPr>
              <w:pStyle w:val="TAC"/>
              <w:rPr>
                <w:rFonts w:cs="Arial"/>
                <w:szCs w:val="18"/>
                <w:lang w:eastAsia="zh-CN"/>
              </w:rPr>
            </w:pPr>
            <w:r w:rsidRPr="00510BB2">
              <w:rPr>
                <w:rFonts w:cs="Arial"/>
                <w:szCs w:val="18"/>
                <w:lang w:eastAsia="zh-CN"/>
              </w:rPr>
              <w:t>15</w:t>
            </w:r>
          </w:p>
        </w:tc>
        <w:tc>
          <w:tcPr>
            <w:tcW w:w="464" w:type="pct"/>
            <w:vMerge w:val="restart"/>
            <w:vAlign w:val="center"/>
          </w:tcPr>
          <w:p w14:paraId="1F9A886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66F018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B9B51E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0A27A1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4329667" w14:textId="77777777" w:rsidR="00A0275D" w:rsidRPr="00510BB2" w:rsidRDefault="00A0275D" w:rsidP="001710D3">
            <w:pPr>
              <w:pStyle w:val="TAC"/>
              <w:rPr>
                <w:rFonts w:cs="Arial"/>
                <w:szCs w:val="18"/>
              </w:rPr>
            </w:pPr>
            <w:r w:rsidRPr="00510BB2">
              <w:rPr>
                <w:rFonts w:cs="Arial"/>
                <w:szCs w:val="18"/>
              </w:rPr>
              <w:t>140800</w:t>
            </w:r>
          </w:p>
        </w:tc>
        <w:tc>
          <w:tcPr>
            <w:tcW w:w="394" w:type="pct"/>
            <w:vAlign w:val="center"/>
          </w:tcPr>
          <w:p w14:paraId="13C0C34A" w14:textId="77777777" w:rsidR="00A0275D" w:rsidRPr="00510BB2" w:rsidRDefault="00A0275D" w:rsidP="001710D3">
            <w:pPr>
              <w:pStyle w:val="TAC"/>
              <w:rPr>
                <w:rFonts w:cs="Arial"/>
                <w:szCs w:val="18"/>
              </w:rPr>
            </w:pPr>
            <w:r w:rsidRPr="00510BB2">
              <w:rPr>
                <w:rFonts w:cs="Arial"/>
                <w:szCs w:val="18"/>
              </w:rPr>
              <w:t>704</w:t>
            </w:r>
          </w:p>
        </w:tc>
        <w:tc>
          <w:tcPr>
            <w:tcW w:w="439" w:type="pct"/>
            <w:vAlign w:val="center"/>
          </w:tcPr>
          <w:p w14:paraId="6510A780" w14:textId="77777777" w:rsidR="00A0275D" w:rsidRPr="00510BB2" w:rsidRDefault="00A0275D" w:rsidP="001710D3">
            <w:pPr>
              <w:pStyle w:val="TAC"/>
              <w:rPr>
                <w:rFonts w:cs="Arial"/>
                <w:szCs w:val="18"/>
              </w:rPr>
            </w:pPr>
            <w:r w:rsidRPr="00510BB2">
              <w:rPr>
                <w:rFonts w:cs="Arial"/>
                <w:szCs w:val="18"/>
              </w:rPr>
              <w:t>146800</w:t>
            </w:r>
          </w:p>
        </w:tc>
        <w:tc>
          <w:tcPr>
            <w:tcW w:w="394" w:type="pct"/>
            <w:vAlign w:val="center"/>
          </w:tcPr>
          <w:p w14:paraId="4AF6CD7D" w14:textId="77777777" w:rsidR="00A0275D" w:rsidRPr="00510BB2" w:rsidRDefault="00A0275D" w:rsidP="001710D3">
            <w:pPr>
              <w:pStyle w:val="TAC"/>
              <w:rPr>
                <w:rFonts w:cs="Arial"/>
                <w:szCs w:val="18"/>
              </w:rPr>
            </w:pPr>
            <w:r w:rsidRPr="00510BB2">
              <w:rPr>
                <w:rFonts w:cs="Arial"/>
                <w:szCs w:val="18"/>
              </w:rPr>
              <w:t>734</w:t>
            </w:r>
          </w:p>
        </w:tc>
        <w:tc>
          <w:tcPr>
            <w:tcW w:w="494" w:type="pct"/>
            <w:vMerge w:val="restart"/>
            <w:vAlign w:val="center"/>
          </w:tcPr>
          <w:p w14:paraId="79361524" w14:textId="77777777" w:rsidR="00A0275D" w:rsidRPr="00510BB2" w:rsidRDefault="00A0275D" w:rsidP="001710D3">
            <w:pPr>
              <w:pStyle w:val="TAC"/>
              <w:rPr>
                <w:rFonts w:cs="Arial"/>
                <w:szCs w:val="18"/>
                <w:lang w:eastAsia="zh-CN"/>
              </w:rPr>
            </w:pPr>
            <w:r w:rsidRPr="00510BB2">
              <w:rPr>
                <w:rFonts w:eastAsia="宋体" w:cs="Arial"/>
                <w:szCs w:val="18"/>
              </w:rPr>
              <w:t>20@32</w:t>
            </w:r>
          </w:p>
        </w:tc>
        <w:tc>
          <w:tcPr>
            <w:tcW w:w="582" w:type="pct"/>
            <w:vMerge w:val="restart"/>
            <w:vAlign w:val="center"/>
          </w:tcPr>
          <w:p w14:paraId="2AD5F307"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0053F688" w14:textId="77777777" w:rsidTr="001710D3">
        <w:trPr>
          <w:trHeight w:val="86"/>
        </w:trPr>
        <w:tc>
          <w:tcPr>
            <w:tcW w:w="303" w:type="pct"/>
            <w:vMerge/>
            <w:vAlign w:val="center"/>
          </w:tcPr>
          <w:p w14:paraId="5D90153F" w14:textId="77777777" w:rsidR="00A0275D" w:rsidRPr="00510BB2" w:rsidRDefault="00A0275D" w:rsidP="001710D3">
            <w:pPr>
              <w:pStyle w:val="TAC"/>
              <w:rPr>
                <w:rFonts w:cs="Arial"/>
                <w:szCs w:val="18"/>
                <w:lang w:eastAsia="zh-CN"/>
              </w:rPr>
            </w:pPr>
          </w:p>
        </w:tc>
        <w:tc>
          <w:tcPr>
            <w:tcW w:w="382" w:type="pct"/>
            <w:vMerge/>
            <w:vAlign w:val="center"/>
          </w:tcPr>
          <w:p w14:paraId="7B8BEAD3" w14:textId="77777777" w:rsidR="00A0275D" w:rsidRPr="00510BB2" w:rsidRDefault="00A0275D" w:rsidP="001710D3">
            <w:pPr>
              <w:pStyle w:val="TAC"/>
              <w:rPr>
                <w:rFonts w:cs="Arial"/>
                <w:szCs w:val="18"/>
                <w:lang w:eastAsia="zh-CN"/>
              </w:rPr>
            </w:pPr>
          </w:p>
        </w:tc>
        <w:tc>
          <w:tcPr>
            <w:tcW w:w="299" w:type="pct"/>
            <w:vMerge/>
            <w:vAlign w:val="center"/>
          </w:tcPr>
          <w:p w14:paraId="41BC91CB" w14:textId="77777777" w:rsidR="00A0275D" w:rsidRPr="00510BB2" w:rsidRDefault="00A0275D" w:rsidP="001710D3">
            <w:pPr>
              <w:pStyle w:val="TAC"/>
              <w:rPr>
                <w:rFonts w:cs="Arial"/>
                <w:szCs w:val="18"/>
                <w:lang w:eastAsia="zh-CN"/>
              </w:rPr>
            </w:pPr>
          </w:p>
        </w:tc>
        <w:tc>
          <w:tcPr>
            <w:tcW w:w="464" w:type="pct"/>
            <w:vMerge/>
            <w:vAlign w:val="center"/>
          </w:tcPr>
          <w:p w14:paraId="7A31FD5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AD2238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AAA530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341058C" w14:textId="77777777" w:rsidR="00A0275D" w:rsidRPr="00510BB2" w:rsidRDefault="00A0275D" w:rsidP="001710D3">
            <w:pPr>
              <w:pStyle w:val="TAC"/>
              <w:rPr>
                <w:rFonts w:cs="Arial"/>
                <w:szCs w:val="18"/>
              </w:rPr>
            </w:pPr>
            <w:r w:rsidRPr="00510BB2">
              <w:rPr>
                <w:rFonts w:cs="Arial"/>
                <w:szCs w:val="18"/>
              </w:rPr>
              <w:t>141500</w:t>
            </w:r>
          </w:p>
        </w:tc>
        <w:tc>
          <w:tcPr>
            <w:tcW w:w="394" w:type="pct"/>
            <w:vAlign w:val="center"/>
          </w:tcPr>
          <w:p w14:paraId="407E8DF2" w14:textId="77777777" w:rsidR="00A0275D" w:rsidRPr="00510BB2" w:rsidRDefault="00A0275D" w:rsidP="001710D3">
            <w:pPr>
              <w:pStyle w:val="TAC"/>
              <w:rPr>
                <w:rFonts w:cs="Arial"/>
                <w:szCs w:val="18"/>
              </w:rPr>
            </w:pPr>
            <w:r w:rsidRPr="00510BB2">
              <w:rPr>
                <w:rFonts w:cs="Arial"/>
                <w:szCs w:val="18"/>
              </w:rPr>
              <w:t>707.5</w:t>
            </w:r>
          </w:p>
        </w:tc>
        <w:tc>
          <w:tcPr>
            <w:tcW w:w="439" w:type="pct"/>
            <w:vAlign w:val="center"/>
          </w:tcPr>
          <w:p w14:paraId="52185EB2" w14:textId="77777777" w:rsidR="00A0275D" w:rsidRPr="00510BB2" w:rsidRDefault="00A0275D" w:rsidP="001710D3">
            <w:pPr>
              <w:pStyle w:val="TAC"/>
              <w:rPr>
                <w:rFonts w:cs="Arial"/>
                <w:szCs w:val="18"/>
              </w:rPr>
            </w:pPr>
            <w:r w:rsidRPr="00510BB2">
              <w:rPr>
                <w:rFonts w:cs="Arial"/>
                <w:szCs w:val="18"/>
              </w:rPr>
              <w:t>147500</w:t>
            </w:r>
          </w:p>
        </w:tc>
        <w:tc>
          <w:tcPr>
            <w:tcW w:w="394" w:type="pct"/>
            <w:vAlign w:val="center"/>
          </w:tcPr>
          <w:p w14:paraId="0BF5AE15" w14:textId="77777777" w:rsidR="00A0275D" w:rsidRPr="00510BB2" w:rsidRDefault="00A0275D" w:rsidP="001710D3">
            <w:pPr>
              <w:pStyle w:val="TAC"/>
              <w:rPr>
                <w:rFonts w:cs="Arial"/>
                <w:szCs w:val="18"/>
              </w:rPr>
            </w:pPr>
            <w:r w:rsidRPr="00510BB2">
              <w:rPr>
                <w:rFonts w:cs="Arial"/>
                <w:szCs w:val="18"/>
              </w:rPr>
              <w:t>737.5</w:t>
            </w:r>
          </w:p>
        </w:tc>
        <w:tc>
          <w:tcPr>
            <w:tcW w:w="494" w:type="pct"/>
            <w:vMerge/>
            <w:vAlign w:val="center"/>
          </w:tcPr>
          <w:p w14:paraId="6B23FFD1" w14:textId="77777777" w:rsidR="00A0275D" w:rsidRPr="00510BB2" w:rsidRDefault="00A0275D" w:rsidP="001710D3">
            <w:pPr>
              <w:pStyle w:val="TAC"/>
              <w:rPr>
                <w:rFonts w:cs="Arial"/>
                <w:szCs w:val="18"/>
                <w:lang w:eastAsia="zh-CN"/>
              </w:rPr>
            </w:pPr>
          </w:p>
        </w:tc>
        <w:tc>
          <w:tcPr>
            <w:tcW w:w="582" w:type="pct"/>
            <w:vMerge/>
            <w:vAlign w:val="center"/>
          </w:tcPr>
          <w:p w14:paraId="5F19EADD" w14:textId="77777777" w:rsidR="00A0275D" w:rsidRPr="00510BB2" w:rsidRDefault="00A0275D" w:rsidP="001710D3">
            <w:pPr>
              <w:pStyle w:val="TAC"/>
              <w:rPr>
                <w:rFonts w:cs="Arial"/>
                <w:szCs w:val="18"/>
                <w:lang w:eastAsia="zh-CN"/>
              </w:rPr>
            </w:pPr>
          </w:p>
        </w:tc>
      </w:tr>
      <w:tr w:rsidR="00A0275D" w:rsidRPr="00510BB2" w14:paraId="5253FCD2" w14:textId="77777777" w:rsidTr="001710D3">
        <w:trPr>
          <w:trHeight w:val="86"/>
        </w:trPr>
        <w:tc>
          <w:tcPr>
            <w:tcW w:w="303" w:type="pct"/>
            <w:vMerge/>
            <w:vAlign w:val="center"/>
          </w:tcPr>
          <w:p w14:paraId="30257581" w14:textId="77777777" w:rsidR="00A0275D" w:rsidRPr="00510BB2" w:rsidRDefault="00A0275D" w:rsidP="001710D3">
            <w:pPr>
              <w:pStyle w:val="TAC"/>
              <w:rPr>
                <w:rFonts w:cs="Arial"/>
                <w:szCs w:val="18"/>
                <w:lang w:eastAsia="zh-CN"/>
              </w:rPr>
            </w:pPr>
          </w:p>
        </w:tc>
        <w:tc>
          <w:tcPr>
            <w:tcW w:w="382" w:type="pct"/>
            <w:vMerge/>
            <w:vAlign w:val="center"/>
          </w:tcPr>
          <w:p w14:paraId="2819B540" w14:textId="77777777" w:rsidR="00A0275D" w:rsidRPr="00510BB2" w:rsidRDefault="00A0275D" w:rsidP="001710D3">
            <w:pPr>
              <w:pStyle w:val="TAC"/>
              <w:rPr>
                <w:rFonts w:cs="Arial"/>
                <w:szCs w:val="18"/>
                <w:lang w:eastAsia="zh-CN"/>
              </w:rPr>
            </w:pPr>
          </w:p>
        </w:tc>
        <w:tc>
          <w:tcPr>
            <w:tcW w:w="299" w:type="pct"/>
            <w:vMerge/>
            <w:vAlign w:val="center"/>
          </w:tcPr>
          <w:p w14:paraId="7D4B22E0" w14:textId="77777777" w:rsidR="00A0275D" w:rsidRPr="00510BB2" w:rsidRDefault="00A0275D" w:rsidP="001710D3">
            <w:pPr>
              <w:pStyle w:val="TAC"/>
              <w:rPr>
                <w:rFonts w:cs="Arial"/>
                <w:szCs w:val="18"/>
                <w:lang w:eastAsia="zh-CN"/>
              </w:rPr>
            </w:pPr>
          </w:p>
        </w:tc>
        <w:tc>
          <w:tcPr>
            <w:tcW w:w="464" w:type="pct"/>
            <w:vMerge/>
            <w:vAlign w:val="center"/>
          </w:tcPr>
          <w:p w14:paraId="4685E84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A2CE43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73B74C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EFB1676" w14:textId="77777777" w:rsidR="00A0275D" w:rsidRPr="00510BB2" w:rsidRDefault="00A0275D" w:rsidP="001710D3">
            <w:pPr>
              <w:pStyle w:val="TAC"/>
              <w:rPr>
                <w:rFonts w:cs="Arial"/>
                <w:szCs w:val="18"/>
              </w:rPr>
            </w:pPr>
            <w:r w:rsidRPr="00510BB2">
              <w:rPr>
                <w:rFonts w:cs="Arial"/>
                <w:szCs w:val="18"/>
              </w:rPr>
              <w:t>142200</w:t>
            </w:r>
          </w:p>
        </w:tc>
        <w:tc>
          <w:tcPr>
            <w:tcW w:w="394" w:type="pct"/>
            <w:vAlign w:val="center"/>
          </w:tcPr>
          <w:p w14:paraId="11997A7F" w14:textId="77777777" w:rsidR="00A0275D" w:rsidRPr="00510BB2" w:rsidRDefault="00A0275D" w:rsidP="001710D3">
            <w:pPr>
              <w:pStyle w:val="TAC"/>
              <w:rPr>
                <w:rFonts w:cs="Arial"/>
                <w:szCs w:val="18"/>
              </w:rPr>
            </w:pPr>
            <w:r w:rsidRPr="00510BB2">
              <w:rPr>
                <w:rFonts w:cs="Arial"/>
                <w:szCs w:val="18"/>
              </w:rPr>
              <w:t>711</w:t>
            </w:r>
          </w:p>
        </w:tc>
        <w:tc>
          <w:tcPr>
            <w:tcW w:w="439" w:type="pct"/>
            <w:vAlign w:val="center"/>
          </w:tcPr>
          <w:p w14:paraId="47FD1481" w14:textId="77777777" w:rsidR="00A0275D" w:rsidRPr="00510BB2" w:rsidRDefault="00A0275D" w:rsidP="001710D3">
            <w:pPr>
              <w:pStyle w:val="TAC"/>
              <w:rPr>
                <w:rFonts w:cs="Arial"/>
                <w:szCs w:val="18"/>
              </w:rPr>
            </w:pPr>
            <w:r w:rsidRPr="00510BB2">
              <w:rPr>
                <w:rFonts w:cs="Arial"/>
                <w:szCs w:val="18"/>
              </w:rPr>
              <w:t>148200</w:t>
            </w:r>
          </w:p>
        </w:tc>
        <w:tc>
          <w:tcPr>
            <w:tcW w:w="394" w:type="pct"/>
            <w:vAlign w:val="center"/>
          </w:tcPr>
          <w:p w14:paraId="530885CF" w14:textId="77777777" w:rsidR="00A0275D" w:rsidRPr="00510BB2" w:rsidRDefault="00A0275D" w:rsidP="001710D3">
            <w:pPr>
              <w:pStyle w:val="TAC"/>
              <w:rPr>
                <w:rFonts w:cs="Arial"/>
                <w:szCs w:val="18"/>
              </w:rPr>
            </w:pPr>
            <w:r w:rsidRPr="00510BB2">
              <w:rPr>
                <w:rFonts w:cs="Arial"/>
                <w:szCs w:val="18"/>
              </w:rPr>
              <w:t>741</w:t>
            </w:r>
          </w:p>
        </w:tc>
        <w:tc>
          <w:tcPr>
            <w:tcW w:w="494" w:type="pct"/>
            <w:vMerge/>
            <w:vAlign w:val="center"/>
          </w:tcPr>
          <w:p w14:paraId="09023417" w14:textId="77777777" w:rsidR="00A0275D" w:rsidRPr="00510BB2" w:rsidRDefault="00A0275D" w:rsidP="001710D3">
            <w:pPr>
              <w:pStyle w:val="TAC"/>
              <w:rPr>
                <w:rFonts w:cs="Arial"/>
                <w:szCs w:val="18"/>
                <w:lang w:eastAsia="zh-CN"/>
              </w:rPr>
            </w:pPr>
          </w:p>
        </w:tc>
        <w:tc>
          <w:tcPr>
            <w:tcW w:w="582" w:type="pct"/>
            <w:vMerge/>
            <w:vAlign w:val="center"/>
          </w:tcPr>
          <w:p w14:paraId="3494FA52" w14:textId="77777777" w:rsidR="00A0275D" w:rsidRPr="00510BB2" w:rsidRDefault="00A0275D" w:rsidP="001710D3">
            <w:pPr>
              <w:pStyle w:val="TAC"/>
              <w:rPr>
                <w:rFonts w:cs="Arial"/>
                <w:szCs w:val="18"/>
                <w:lang w:eastAsia="zh-CN"/>
              </w:rPr>
            </w:pPr>
          </w:p>
        </w:tc>
      </w:tr>
      <w:tr w:rsidR="00A0275D" w:rsidRPr="00510BB2" w14:paraId="7238C342" w14:textId="77777777" w:rsidTr="001710D3">
        <w:trPr>
          <w:trHeight w:val="86"/>
        </w:trPr>
        <w:tc>
          <w:tcPr>
            <w:tcW w:w="303" w:type="pct"/>
            <w:vMerge w:val="restart"/>
            <w:vAlign w:val="center"/>
            <w:hideMark/>
          </w:tcPr>
          <w:p w14:paraId="7B16E6BE"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382" w:type="pct"/>
            <w:vMerge w:val="restart"/>
            <w:vAlign w:val="center"/>
            <w:hideMark/>
          </w:tcPr>
          <w:p w14:paraId="389EFAC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299" w:type="pct"/>
            <w:vMerge w:val="restart"/>
            <w:vAlign w:val="center"/>
          </w:tcPr>
          <w:p w14:paraId="4607E34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37A7416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68617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152340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9A1B2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5B4D862D"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394" w:type="pct"/>
            <w:vMerge w:val="restart"/>
            <w:vAlign w:val="center"/>
          </w:tcPr>
          <w:p w14:paraId="4821558C"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39" w:type="pct"/>
            <w:vMerge w:val="restart"/>
            <w:vAlign w:val="center"/>
          </w:tcPr>
          <w:p w14:paraId="41DBB69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394" w:type="pct"/>
            <w:vMerge w:val="restart"/>
            <w:vAlign w:val="center"/>
          </w:tcPr>
          <w:p w14:paraId="24F8E426"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494" w:type="pct"/>
            <w:vMerge w:val="restart"/>
            <w:vAlign w:val="center"/>
          </w:tcPr>
          <w:p w14:paraId="7B55541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eastAsia="宋体" w:hAnsi="Arial" w:cs="Arial"/>
                <w:sz w:val="18"/>
                <w:szCs w:val="18"/>
              </w:rPr>
              <w:t>20@32</w:t>
            </w:r>
          </w:p>
        </w:tc>
        <w:tc>
          <w:tcPr>
            <w:tcW w:w="582" w:type="pct"/>
            <w:vMerge w:val="restart"/>
            <w:vAlign w:val="center"/>
          </w:tcPr>
          <w:p w14:paraId="1388628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134C0C44" w14:textId="77777777" w:rsidTr="001710D3">
        <w:trPr>
          <w:trHeight w:val="86"/>
        </w:trPr>
        <w:tc>
          <w:tcPr>
            <w:tcW w:w="303" w:type="pct"/>
            <w:vMerge/>
            <w:vAlign w:val="center"/>
          </w:tcPr>
          <w:p w14:paraId="06A7C29A" w14:textId="77777777" w:rsidR="00A0275D" w:rsidRPr="00510BB2" w:rsidRDefault="00A0275D" w:rsidP="001710D3">
            <w:pPr>
              <w:keepNext/>
              <w:keepLines/>
              <w:spacing w:after="0"/>
              <w:jc w:val="center"/>
              <w:rPr>
                <w:rFonts w:ascii="Arial" w:hAnsi="Arial" w:cs="Arial"/>
                <w:sz w:val="18"/>
                <w:szCs w:val="18"/>
                <w:lang w:eastAsia="zh-CN"/>
              </w:rPr>
            </w:pPr>
          </w:p>
        </w:tc>
        <w:tc>
          <w:tcPr>
            <w:tcW w:w="382" w:type="pct"/>
            <w:vMerge/>
            <w:vAlign w:val="center"/>
          </w:tcPr>
          <w:p w14:paraId="6CE138BA" w14:textId="77777777" w:rsidR="00A0275D" w:rsidRPr="00510BB2" w:rsidRDefault="00A0275D" w:rsidP="001710D3">
            <w:pPr>
              <w:keepNext/>
              <w:keepLines/>
              <w:spacing w:after="0"/>
              <w:jc w:val="center"/>
              <w:rPr>
                <w:rFonts w:ascii="Arial" w:hAnsi="Arial" w:cs="Arial"/>
                <w:sz w:val="18"/>
                <w:szCs w:val="18"/>
                <w:lang w:eastAsia="zh-CN"/>
              </w:rPr>
            </w:pPr>
          </w:p>
        </w:tc>
        <w:tc>
          <w:tcPr>
            <w:tcW w:w="299" w:type="pct"/>
            <w:vMerge/>
            <w:vAlign w:val="center"/>
          </w:tcPr>
          <w:p w14:paraId="174A2CE9"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13A9AB8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F254AE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4B868D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319B2553"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27F3A87C" w14:textId="77777777" w:rsidR="00A0275D" w:rsidRPr="00510BB2" w:rsidRDefault="00A0275D" w:rsidP="001710D3">
            <w:pPr>
              <w:keepNext/>
              <w:keepLines/>
              <w:spacing w:after="0"/>
              <w:jc w:val="center"/>
              <w:rPr>
                <w:rFonts w:ascii="Arial" w:hAnsi="Arial" w:cs="Arial"/>
                <w:sz w:val="18"/>
                <w:szCs w:val="18"/>
                <w:lang w:eastAsia="zh-CN"/>
              </w:rPr>
            </w:pPr>
          </w:p>
        </w:tc>
        <w:tc>
          <w:tcPr>
            <w:tcW w:w="439" w:type="pct"/>
            <w:vMerge/>
            <w:vAlign w:val="center"/>
          </w:tcPr>
          <w:p w14:paraId="499373E3"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38D1B94F" w14:textId="77777777" w:rsidR="00A0275D" w:rsidRPr="00510BB2" w:rsidRDefault="00A0275D" w:rsidP="001710D3">
            <w:pPr>
              <w:keepNext/>
              <w:keepLines/>
              <w:spacing w:after="0"/>
              <w:jc w:val="center"/>
              <w:rPr>
                <w:rFonts w:ascii="Arial" w:hAnsi="Arial" w:cs="Arial"/>
                <w:sz w:val="18"/>
                <w:szCs w:val="18"/>
                <w:lang w:eastAsia="zh-CN"/>
              </w:rPr>
            </w:pPr>
          </w:p>
        </w:tc>
        <w:tc>
          <w:tcPr>
            <w:tcW w:w="494" w:type="pct"/>
            <w:vMerge/>
            <w:vAlign w:val="center"/>
          </w:tcPr>
          <w:p w14:paraId="60BEF07A" w14:textId="77777777" w:rsidR="00A0275D" w:rsidRPr="00510BB2" w:rsidRDefault="00A0275D" w:rsidP="001710D3">
            <w:pPr>
              <w:keepNext/>
              <w:keepLines/>
              <w:spacing w:after="0"/>
              <w:jc w:val="center"/>
              <w:rPr>
                <w:rFonts w:ascii="Arial" w:hAnsi="Arial" w:cs="Arial"/>
                <w:sz w:val="18"/>
                <w:szCs w:val="18"/>
                <w:lang w:eastAsia="zh-CN"/>
              </w:rPr>
            </w:pPr>
          </w:p>
        </w:tc>
        <w:tc>
          <w:tcPr>
            <w:tcW w:w="582" w:type="pct"/>
            <w:vMerge/>
            <w:vAlign w:val="center"/>
          </w:tcPr>
          <w:p w14:paraId="181C5DED"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7832C22F" w14:textId="77777777" w:rsidTr="001710D3">
        <w:trPr>
          <w:trHeight w:val="86"/>
        </w:trPr>
        <w:tc>
          <w:tcPr>
            <w:tcW w:w="303" w:type="pct"/>
            <w:vMerge/>
            <w:vAlign w:val="center"/>
          </w:tcPr>
          <w:p w14:paraId="677F44E6" w14:textId="77777777" w:rsidR="00A0275D" w:rsidRPr="00510BB2" w:rsidRDefault="00A0275D" w:rsidP="001710D3">
            <w:pPr>
              <w:keepNext/>
              <w:keepLines/>
              <w:spacing w:after="0"/>
              <w:jc w:val="center"/>
              <w:rPr>
                <w:rFonts w:ascii="Arial" w:hAnsi="Arial" w:cs="Arial"/>
                <w:sz w:val="18"/>
                <w:szCs w:val="18"/>
                <w:lang w:eastAsia="zh-CN"/>
              </w:rPr>
            </w:pPr>
          </w:p>
        </w:tc>
        <w:tc>
          <w:tcPr>
            <w:tcW w:w="382" w:type="pct"/>
            <w:vMerge/>
            <w:vAlign w:val="center"/>
          </w:tcPr>
          <w:p w14:paraId="18830E3D" w14:textId="77777777" w:rsidR="00A0275D" w:rsidRPr="00510BB2" w:rsidRDefault="00A0275D" w:rsidP="001710D3">
            <w:pPr>
              <w:keepNext/>
              <w:keepLines/>
              <w:spacing w:after="0"/>
              <w:jc w:val="center"/>
              <w:rPr>
                <w:rFonts w:ascii="Arial" w:hAnsi="Arial" w:cs="Arial"/>
                <w:sz w:val="18"/>
                <w:szCs w:val="18"/>
                <w:lang w:eastAsia="zh-CN"/>
              </w:rPr>
            </w:pPr>
          </w:p>
        </w:tc>
        <w:tc>
          <w:tcPr>
            <w:tcW w:w="299" w:type="pct"/>
            <w:vMerge/>
            <w:vAlign w:val="center"/>
          </w:tcPr>
          <w:p w14:paraId="76C5F61A"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237F294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05F369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FBD7E9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63AD605B"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0D56818A" w14:textId="77777777" w:rsidR="00A0275D" w:rsidRPr="00510BB2" w:rsidRDefault="00A0275D" w:rsidP="001710D3">
            <w:pPr>
              <w:keepNext/>
              <w:keepLines/>
              <w:spacing w:after="0"/>
              <w:jc w:val="center"/>
              <w:rPr>
                <w:rFonts w:ascii="Arial" w:hAnsi="Arial" w:cs="Arial"/>
                <w:sz w:val="18"/>
                <w:szCs w:val="18"/>
                <w:lang w:eastAsia="zh-CN"/>
              </w:rPr>
            </w:pPr>
          </w:p>
        </w:tc>
        <w:tc>
          <w:tcPr>
            <w:tcW w:w="439" w:type="pct"/>
            <w:vMerge/>
            <w:vAlign w:val="center"/>
          </w:tcPr>
          <w:p w14:paraId="4AB455FC"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03539000" w14:textId="77777777" w:rsidR="00A0275D" w:rsidRPr="00510BB2" w:rsidRDefault="00A0275D" w:rsidP="001710D3">
            <w:pPr>
              <w:keepNext/>
              <w:keepLines/>
              <w:spacing w:after="0"/>
              <w:jc w:val="center"/>
              <w:rPr>
                <w:rFonts w:ascii="Arial" w:hAnsi="Arial" w:cs="Arial"/>
                <w:sz w:val="18"/>
                <w:szCs w:val="18"/>
                <w:lang w:eastAsia="zh-CN"/>
              </w:rPr>
            </w:pPr>
          </w:p>
        </w:tc>
        <w:tc>
          <w:tcPr>
            <w:tcW w:w="494" w:type="pct"/>
            <w:vMerge/>
            <w:vAlign w:val="center"/>
          </w:tcPr>
          <w:p w14:paraId="37C7EF3F" w14:textId="77777777" w:rsidR="00A0275D" w:rsidRPr="00510BB2" w:rsidRDefault="00A0275D" w:rsidP="001710D3">
            <w:pPr>
              <w:keepNext/>
              <w:keepLines/>
              <w:spacing w:after="0"/>
              <w:jc w:val="center"/>
              <w:rPr>
                <w:rFonts w:ascii="Arial" w:hAnsi="Arial" w:cs="Arial"/>
                <w:sz w:val="18"/>
                <w:szCs w:val="18"/>
                <w:lang w:eastAsia="zh-CN"/>
              </w:rPr>
            </w:pPr>
          </w:p>
        </w:tc>
        <w:tc>
          <w:tcPr>
            <w:tcW w:w="582" w:type="pct"/>
            <w:vMerge/>
            <w:vAlign w:val="center"/>
          </w:tcPr>
          <w:p w14:paraId="0C3213EA"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0377807" w14:textId="77777777" w:rsidTr="001710D3">
        <w:trPr>
          <w:trHeight w:val="86"/>
        </w:trPr>
        <w:tc>
          <w:tcPr>
            <w:tcW w:w="303" w:type="pct"/>
            <w:vMerge w:val="restart"/>
            <w:vAlign w:val="center"/>
            <w:hideMark/>
          </w:tcPr>
          <w:p w14:paraId="4E507E88" w14:textId="77777777" w:rsidR="00A0275D" w:rsidRPr="00510BB2" w:rsidRDefault="00A0275D" w:rsidP="001710D3">
            <w:pPr>
              <w:pStyle w:val="TAC"/>
              <w:rPr>
                <w:rFonts w:eastAsia="Yu Mincho" w:cs="Arial"/>
                <w:szCs w:val="18"/>
              </w:rPr>
            </w:pPr>
            <w:r w:rsidRPr="00510BB2">
              <w:rPr>
                <w:rFonts w:eastAsia="Yu Mincho" w:cs="Arial"/>
                <w:szCs w:val="18"/>
              </w:rPr>
              <w:t>n20</w:t>
            </w:r>
          </w:p>
        </w:tc>
        <w:tc>
          <w:tcPr>
            <w:tcW w:w="382" w:type="pct"/>
            <w:vMerge w:val="restart"/>
            <w:vAlign w:val="center"/>
            <w:hideMark/>
          </w:tcPr>
          <w:p w14:paraId="0113122F"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53AD4254"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38D685A1"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D1531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16E99B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B0CBA7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259E954" w14:textId="77777777" w:rsidR="00A0275D" w:rsidRPr="00510BB2" w:rsidRDefault="00A0275D" w:rsidP="001710D3">
            <w:pPr>
              <w:pStyle w:val="TAC"/>
              <w:rPr>
                <w:rFonts w:cs="Arial"/>
                <w:szCs w:val="18"/>
              </w:rPr>
            </w:pPr>
            <w:r w:rsidRPr="00510BB2">
              <w:rPr>
                <w:rFonts w:cs="Arial"/>
                <w:szCs w:val="18"/>
              </w:rPr>
              <w:t>167900</w:t>
            </w:r>
          </w:p>
        </w:tc>
        <w:tc>
          <w:tcPr>
            <w:tcW w:w="394" w:type="pct"/>
            <w:vAlign w:val="center"/>
          </w:tcPr>
          <w:p w14:paraId="3E5918A7" w14:textId="77777777" w:rsidR="00A0275D" w:rsidRPr="00510BB2" w:rsidRDefault="00A0275D" w:rsidP="001710D3">
            <w:pPr>
              <w:pStyle w:val="TAC"/>
              <w:rPr>
                <w:rFonts w:cs="Arial"/>
                <w:szCs w:val="18"/>
              </w:rPr>
            </w:pPr>
            <w:r w:rsidRPr="00510BB2">
              <w:rPr>
                <w:rFonts w:cs="Arial"/>
                <w:szCs w:val="18"/>
              </w:rPr>
              <w:t>839.5</w:t>
            </w:r>
          </w:p>
        </w:tc>
        <w:tc>
          <w:tcPr>
            <w:tcW w:w="439" w:type="pct"/>
            <w:vAlign w:val="center"/>
          </w:tcPr>
          <w:p w14:paraId="7B139009" w14:textId="77777777" w:rsidR="00A0275D" w:rsidRPr="00510BB2" w:rsidRDefault="00A0275D" w:rsidP="001710D3">
            <w:pPr>
              <w:pStyle w:val="TAC"/>
              <w:rPr>
                <w:rFonts w:cs="Arial"/>
                <w:szCs w:val="18"/>
              </w:rPr>
            </w:pPr>
            <w:r w:rsidRPr="00510BB2">
              <w:rPr>
                <w:rFonts w:cs="Arial"/>
                <w:szCs w:val="18"/>
              </w:rPr>
              <w:t>159700</w:t>
            </w:r>
          </w:p>
        </w:tc>
        <w:tc>
          <w:tcPr>
            <w:tcW w:w="394" w:type="pct"/>
            <w:vAlign w:val="center"/>
          </w:tcPr>
          <w:p w14:paraId="3889B383" w14:textId="77777777" w:rsidR="00A0275D" w:rsidRPr="00510BB2" w:rsidRDefault="00A0275D" w:rsidP="001710D3">
            <w:pPr>
              <w:pStyle w:val="TAC"/>
              <w:rPr>
                <w:rFonts w:cs="Arial"/>
                <w:szCs w:val="18"/>
              </w:rPr>
            </w:pPr>
            <w:r w:rsidRPr="00510BB2">
              <w:rPr>
                <w:rFonts w:cs="Arial"/>
                <w:szCs w:val="18"/>
              </w:rPr>
              <w:t>798.5</w:t>
            </w:r>
          </w:p>
        </w:tc>
        <w:tc>
          <w:tcPr>
            <w:tcW w:w="494" w:type="pct"/>
            <w:vMerge w:val="restart"/>
            <w:vAlign w:val="center"/>
          </w:tcPr>
          <w:p w14:paraId="15B88761" w14:textId="77777777" w:rsidR="00A0275D" w:rsidRPr="00510BB2" w:rsidRDefault="00A0275D" w:rsidP="001710D3">
            <w:pPr>
              <w:pStyle w:val="TAC"/>
              <w:rPr>
                <w:rFonts w:eastAsia="Yu Mincho" w:cs="Arial"/>
                <w:szCs w:val="18"/>
              </w:rPr>
            </w:pPr>
            <w:r w:rsidRPr="00510BB2">
              <w:rPr>
                <w:rFonts w:eastAsia="宋体" w:cs="Arial"/>
                <w:szCs w:val="18"/>
              </w:rPr>
              <w:t>20@11</w:t>
            </w:r>
          </w:p>
        </w:tc>
        <w:tc>
          <w:tcPr>
            <w:tcW w:w="582" w:type="pct"/>
            <w:vMerge w:val="restart"/>
            <w:vAlign w:val="center"/>
          </w:tcPr>
          <w:p w14:paraId="632E3F1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72DE5773" w14:textId="77777777" w:rsidTr="001710D3">
        <w:trPr>
          <w:trHeight w:val="86"/>
        </w:trPr>
        <w:tc>
          <w:tcPr>
            <w:tcW w:w="303" w:type="pct"/>
            <w:vMerge/>
            <w:vAlign w:val="center"/>
          </w:tcPr>
          <w:p w14:paraId="6B046521" w14:textId="77777777" w:rsidR="00A0275D" w:rsidRPr="00510BB2" w:rsidRDefault="00A0275D" w:rsidP="001710D3">
            <w:pPr>
              <w:pStyle w:val="TAC"/>
              <w:rPr>
                <w:rFonts w:eastAsia="Yu Mincho" w:cs="Arial"/>
                <w:szCs w:val="18"/>
              </w:rPr>
            </w:pPr>
          </w:p>
        </w:tc>
        <w:tc>
          <w:tcPr>
            <w:tcW w:w="382" w:type="pct"/>
            <w:vMerge/>
            <w:vAlign w:val="center"/>
          </w:tcPr>
          <w:p w14:paraId="22A892DC" w14:textId="77777777" w:rsidR="00A0275D" w:rsidRPr="00510BB2" w:rsidRDefault="00A0275D" w:rsidP="001710D3">
            <w:pPr>
              <w:pStyle w:val="TAC"/>
              <w:rPr>
                <w:rFonts w:eastAsia="Yu Mincho" w:cs="Arial"/>
                <w:szCs w:val="18"/>
              </w:rPr>
            </w:pPr>
          </w:p>
        </w:tc>
        <w:tc>
          <w:tcPr>
            <w:tcW w:w="299" w:type="pct"/>
            <w:vMerge/>
            <w:vAlign w:val="center"/>
          </w:tcPr>
          <w:p w14:paraId="3816CB21" w14:textId="77777777" w:rsidR="00A0275D" w:rsidRPr="00510BB2" w:rsidRDefault="00A0275D" w:rsidP="001710D3">
            <w:pPr>
              <w:pStyle w:val="TAC"/>
              <w:rPr>
                <w:rFonts w:cs="Arial"/>
                <w:szCs w:val="18"/>
                <w:lang w:eastAsia="zh-CN"/>
              </w:rPr>
            </w:pPr>
          </w:p>
        </w:tc>
        <w:tc>
          <w:tcPr>
            <w:tcW w:w="464" w:type="pct"/>
            <w:vMerge/>
            <w:vAlign w:val="center"/>
          </w:tcPr>
          <w:p w14:paraId="5D7B763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4733C4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3DB516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FCE69FA" w14:textId="77777777" w:rsidR="00A0275D" w:rsidRPr="00510BB2" w:rsidRDefault="00A0275D" w:rsidP="001710D3">
            <w:pPr>
              <w:pStyle w:val="TAC"/>
              <w:rPr>
                <w:rFonts w:cs="Arial"/>
                <w:szCs w:val="18"/>
              </w:rPr>
            </w:pPr>
            <w:r w:rsidRPr="00510BB2">
              <w:rPr>
                <w:rFonts w:cs="Arial"/>
                <w:szCs w:val="18"/>
              </w:rPr>
              <w:t>169400</w:t>
            </w:r>
          </w:p>
        </w:tc>
        <w:tc>
          <w:tcPr>
            <w:tcW w:w="394" w:type="pct"/>
            <w:vAlign w:val="center"/>
          </w:tcPr>
          <w:p w14:paraId="2CC4974E" w14:textId="77777777" w:rsidR="00A0275D" w:rsidRPr="00510BB2" w:rsidRDefault="00A0275D" w:rsidP="001710D3">
            <w:pPr>
              <w:pStyle w:val="TAC"/>
              <w:rPr>
                <w:rFonts w:cs="Arial"/>
                <w:szCs w:val="18"/>
              </w:rPr>
            </w:pPr>
            <w:r w:rsidRPr="00510BB2">
              <w:rPr>
                <w:rFonts w:cs="Arial"/>
                <w:szCs w:val="18"/>
              </w:rPr>
              <w:t>847</w:t>
            </w:r>
          </w:p>
        </w:tc>
        <w:tc>
          <w:tcPr>
            <w:tcW w:w="439" w:type="pct"/>
            <w:vAlign w:val="center"/>
          </w:tcPr>
          <w:p w14:paraId="0CED4C01" w14:textId="77777777" w:rsidR="00A0275D" w:rsidRPr="00510BB2" w:rsidRDefault="00A0275D" w:rsidP="001710D3">
            <w:pPr>
              <w:pStyle w:val="TAC"/>
              <w:rPr>
                <w:rFonts w:cs="Arial"/>
                <w:szCs w:val="18"/>
              </w:rPr>
            </w:pPr>
            <w:r w:rsidRPr="00510BB2">
              <w:rPr>
                <w:rFonts w:cs="Arial"/>
                <w:szCs w:val="18"/>
              </w:rPr>
              <w:t>161200</w:t>
            </w:r>
          </w:p>
        </w:tc>
        <w:tc>
          <w:tcPr>
            <w:tcW w:w="394" w:type="pct"/>
            <w:vAlign w:val="center"/>
          </w:tcPr>
          <w:p w14:paraId="06896C7A" w14:textId="77777777" w:rsidR="00A0275D" w:rsidRPr="00510BB2" w:rsidRDefault="00A0275D" w:rsidP="001710D3">
            <w:pPr>
              <w:pStyle w:val="TAC"/>
              <w:rPr>
                <w:rFonts w:cs="Arial"/>
                <w:szCs w:val="18"/>
              </w:rPr>
            </w:pPr>
            <w:r w:rsidRPr="00510BB2">
              <w:rPr>
                <w:rFonts w:cs="Arial"/>
                <w:szCs w:val="18"/>
              </w:rPr>
              <w:t>806</w:t>
            </w:r>
          </w:p>
        </w:tc>
        <w:tc>
          <w:tcPr>
            <w:tcW w:w="494" w:type="pct"/>
            <w:vMerge/>
            <w:vAlign w:val="center"/>
          </w:tcPr>
          <w:p w14:paraId="61133AF1" w14:textId="77777777" w:rsidR="00A0275D" w:rsidRPr="00510BB2" w:rsidRDefault="00A0275D" w:rsidP="001710D3">
            <w:pPr>
              <w:pStyle w:val="TAC"/>
              <w:rPr>
                <w:rFonts w:eastAsia="Yu Mincho" w:cs="Arial"/>
                <w:szCs w:val="18"/>
              </w:rPr>
            </w:pPr>
          </w:p>
        </w:tc>
        <w:tc>
          <w:tcPr>
            <w:tcW w:w="582" w:type="pct"/>
            <w:vMerge/>
            <w:vAlign w:val="center"/>
          </w:tcPr>
          <w:p w14:paraId="39C9195A" w14:textId="77777777" w:rsidR="00A0275D" w:rsidRPr="00510BB2" w:rsidRDefault="00A0275D" w:rsidP="001710D3">
            <w:pPr>
              <w:pStyle w:val="TAC"/>
              <w:rPr>
                <w:rFonts w:eastAsia="Yu Mincho" w:cs="Arial"/>
                <w:szCs w:val="18"/>
              </w:rPr>
            </w:pPr>
          </w:p>
        </w:tc>
      </w:tr>
      <w:tr w:rsidR="00A0275D" w:rsidRPr="00510BB2" w14:paraId="54C7512A" w14:textId="77777777" w:rsidTr="001710D3">
        <w:trPr>
          <w:trHeight w:val="86"/>
        </w:trPr>
        <w:tc>
          <w:tcPr>
            <w:tcW w:w="303" w:type="pct"/>
            <w:vMerge/>
            <w:vAlign w:val="center"/>
          </w:tcPr>
          <w:p w14:paraId="56CDDB1A" w14:textId="77777777" w:rsidR="00A0275D" w:rsidRPr="00510BB2" w:rsidRDefault="00A0275D" w:rsidP="001710D3">
            <w:pPr>
              <w:pStyle w:val="TAC"/>
              <w:rPr>
                <w:rFonts w:eastAsia="Yu Mincho" w:cs="Arial"/>
                <w:szCs w:val="18"/>
              </w:rPr>
            </w:pPr>
          </w:p>
        </w:tc>
        <w:tc>
          <w:tcPr>
            <w:tcW w:w="382" w:type="pct"/>
            <w:vMerge/>
            <w:vAlign w:val="center"/>
          </w:tcPr>
          <w:p w14:paraId="325B45E5" w14:textId="77777777" w:rsidR="00A0275D" w:rsidRPr="00510BB2" w:rsidRDefault="00A0275D" w:rsidP="001710D3">
            <w:pPr>
              <w:pStyle w:val="TAC"/>
              <w:rPr>
                <w:rFonts w:eastAsia="Yu Mincho" w:cs="Arial"/>
                <w:szCs w:val="18"/>
              </w:rPr>
            </w:pPr>
          </w:p>
        </w:tc>
        <w:tc>
          <w:tcPr>
            <w:tcW w:w="299" w:type="pct"/>
            <w:vMerge/>
            <w:vAlign w:val="center"/>
          </w:tcPr>
          <w:p w14:paraId="729526AC" w14:textId="77777777" w:rsidR="00A0275D" w:rsidRPr="00510BB2" w:rsidRDefault="00A0275D" w:rsidP="001710D3">
            <w:pPr>
              <w:pStyle w:val="TAC"/>
              <w:rPr>
                <w:rFonts w:cs="Arial"/>
                <w:szCs w:val="18"/>
                <w:lang w:eastAsia="zh-CN"/>
              </w:rPr>
            </w:pPr>
          </w:p>
        </w:tc>
        <w:tc>
          <w:tcPr>
            <w:tcW w:w="464" w:type="pct"/>
            <w:vMerge/>
            <w:vAlign w:val="center"/>
          </w:tcPr>
          <w:p w14:paraId="5EF9956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E6B46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8A33DD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9882EF6" w14:textId="77777777" w:rsidR="00A0275D" w:rsidRPr="00510BB2" w:rsidRDefault="00A0275D" w:rsidP="001710D3">
            <w:pPr>
              <w:pStyle w:val="TAC"/>
              <w:rPr>
                <w:rFonts w:cs="Arial"/>
                <w:szCs w:val="18"/>
              </w:rPr>
            </w:pPr>
            <w:r w:rsidRPr="00510BB2">
              <w:rPr>
                <w:rFonts w:cs="Arial"/>
                <w:szCs w:val="18"/>
              </w:rPr>
              <w:t>170900</w:t>
            </w:r>
          </w:p>
        </w:tc>
        <w:tc>
          <w:tcPr>
            <w:tcW w:w="394" w:type="pct"/>
            <w:vAlign w:val="center"/>
          </w:tcPr>
          <w:p w14:paraId="487E3C47" w14:textId="77777777" w:rsidR="00A0275D" w:rsidRPr="00510BB2" w:rsidRDefault="00A0275D" w:rsidP="001710D3">
            <w:pPr>
              <w:pStyle w:val="TAC"/>
              <w:rPr>
                <w:rFonts w:cs="Arial"/>
                <w:szCs w:val="18"/>
              </w:rPr>
            </w:pPr>
            <w:r w:rsidRPr="00510BB2">
              <w:rPr>
                <w:rFonts w:cs="Arial"/>
                <w:szCs w:val="18"/>
              </w:rPr>
              <w:t>854.5</w:t>
            </w:r>
          </w:p>
        </w:tc>
        <w:tc>
          <w:tcPr>
            <w:tcW w:w="439" w:type="pct"/>
            <w:vAlign w:val="center"/>
          </w:tcPr>
          <w:p w14:paraId="2DDB5061" w14:textId="77777777" w:rsidR="00A0275D" w:rsidRPr="00510BB2" w:rsidRDefault="00A0275D" w:rsidP="001710D3">
            <w:pPr>
              <w:pStyle w:val="TAC"/>
              <w:rPr>
                <w:rFonts w:cs="Arial"/>
                <w:szCs w:val="18"/>
              </w:rPr>
            </w:pPr>
            <w:r w:rsidRPr="00510BB2">
              <w:rPr>
                <w:rFonts w:cs="Arial"/>
                <w:szCs w:val="18"/>
              </w:rPr>
              <w:t>162700</w:t>
            </w:r>
          </w:p>
        </w:tc>
        <w:tc>
          <w:tcPr>
            <w:tcW w:w="394" w:type="pct"/>
            <w:vAlign w:val="center"/>
          </w:tcPr>
          <w:p w14:paraId="51A751E2" w14:textId="77777777" w:rsidR="00A0275D" w:rsidRPr="00510BB2" w:rsidRDefault="00A0275D" w:rsidP="001710D3">
            <w:pPr>
              <w:pStyle w:val="TAC"/>
              <w:rPr>
                <w:rFonts w:cs="Arial"/>
                <w:szCs w:val="18"/>
              </w:rPr>
            </w:pPr>
            <w:r w:rsidRPr="00510BB2">
              <w:rPr>
                <w:rFonts w:cs="Arial"/>
                <w:szCs w:val="18"/>
              </w:rPr>
              <w:t>813.5</w:t>
            </w:r>
          </w:p>
        </w:tc>
        <w:tc>
          <w:tcPr>
            <w:tcW w:w="494" w:type="pct"/>
            <w:vMerge/>
            <w:vAlign w:val="center"/>
          </w:tcPr>
          <w:p w14:paraId="1AFD313B" w14:textId="77777777" w:rsidR="00A0275D" w:rsidRPr="00510BB2" w:rsidRDefault="00A0275D" w:rsidP="001710D3">
            <w:pPr>
              <w:pStyle w:val="TAC"/>
              <w:rPr>
                <w:rFonts w:eastAsia="Yu Mincho" w:cs="Arial"/>
                <w:szCs w:val="18"/>
              </w:rPr>
            </w:pPr>
          </w:p>
        </w:tc>
        <w:tc>
          <w:tcPr>
            <w:tcW w:w="582" w:type="pct"/>
            <w:vMerge/>
            <w:vAlign w:val="center"/>
          </w:tcPr>
          <w:p w14:paraId="7E566E02" w14:textId="77777777" w:rsidR="00A0275D" w:rsidRPr="00510BB2" w:rsidRDefault="00A0275D" w:rsidP="001710D3">
            <w:pPr>
              <w:pStyle w:val="TAC"/>
              <w:rPr>
                <w:rFonts w:eastAsia="Yu Mincho" w:cs="Arial"/>
                <w:szCs w:val="18"/>
              </w:rPr>
            </w:pPr>
          </w:p>
        </w:tc>
      </w:tr>
      <w:tr w:rsidR="00A0275D" w:rsidRPr="00510BB2" w14:paraId="560E9A6E" w14:textId="77777777" w:rsidTr="001710D3">
        <w:trPr>
          <w:trHeight w:val="189"/>
        </w:trPr>
        <w:tc>
          <w:tcPr>
            <w:tcW w:w="303" w:type="pct"/>
            <w:vMerge w:val="restart"/>
            <w:vAlign w:val="center"/>
            <w:hideMark/>
          </w:tcPr>
          <w:p w14:paraId="7D819DA2" w14:textId="77777777" w:rsidR="00A0275D" w:rsidRPr="00510BB2" w:rsidRDefault="00A0275D" w:rsidP="001710D3">
            <w:pPr>
              <w:pStyle w:val="TAC"/>
              <w:rPr>
                <w:rFonts w:eastAsia="Yu Mincho" w:cs="Arial"/>
                <w:szCs w:val="18"/>
              </w:rPr>
            </w:pPr>
            <w:r w:rsidRPr="00510BB2">
              <w:rPr>
                <w:rFonts w:eastAsia="Yu Mincho" w:cs="Arial"/>
                <w:szCs w:val="18"/>
              </w:rPr>
              <w:t>n25</w:t>
            </w:r>
          </w:p>
        </w:tc>
        <w:tc>
          <w:tcPr>
            <w:tcW w:w="382" w:type="pct"/>
            <w:vMerge w:val="restart"/>
            <w:vAlign w:val="center"/>
            <w:hideMark/>
          </w:tcPr>
          <w:p w14:paraId="708946D6"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299" w:type="pct"/>
            <w:vMerge w:val="restart"/>
            <w:vAlign w:val="center"/>
          </w:tcPr>
          <w:p w14:paraId="5D6F6AAA"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65BDD6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D4912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7633BA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4F384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D35BDFB" w14:textId="77777777" w:rsidR="00A0275D" w:rsidRPr="00510BB2" w:rsidRDefault="00A0275D" w:rsidP="001710D3">
            <w:pPr>
              <w:pStyle w:val="TAC"/>
              <w:rPr>
                <w:rFonts w:cs="Arial"/>
                <w:szCs w:val="18"/>
              </w:rPr>
            </w:pPr>
            <w:r w:rsidRPr="00510BB2">
              <w:rPr>
                <w:rFonts w:cs="Arial"/>
                <w:szCs w:val="18"/>
              </w:rPr>
              <w:t>371500</w:t>
            </w:r>
          </w:p>
        </w:tc>
        <w:tc>
          <w:tcPr>
            <w:tcW w:w="394" w:type="pct"/>
            <w:vAlign w:val="center"/>
          </w:tcPr>
          <w:p w14:paraId="71C63DEB" w14:textId="77777777" w:rsidR="00A0275D" w:rsidRPr="00510BB2" w:rsidRDefault="00A0275D" w:rsidP="001710D3">
            <w:pPr>
              <w:pStyle w:val="TAC"/>
              <w:rPr>
                <w:rFonts w:cs="Arial"/>
                <w:szCs w:val="18"/>
              </w:rPr>
            </w:pPr>
            <w:r w:rsidRPr="00510BB2">
              <w:rPr>
                <w:rFonts w:cs="Arial"/>
                <w:szCs w:val="18"/>
              </w:rPr>
              <w:t>1857.5</w:t>
            </w:r>
          </w:p>
        </w:tc>
        <w:tc>
          <w:tcPr>
            <w:tcW w:w="439" w:type="pct"/>
            <w:vAlign w:val="center"/>
          </w:tcPr>
          <w:p w14:paraId="5D424440" w14:textId="77777777" w:rsidR="00A0275D" w:rsidRPr="00510BB2" w:rsidRDefault="00A0275D" w:rsidP="001710D3">
            <w:pPr>
              <w:pStyle w:val="TAC"/>
              <w:rPr>
                <w:rFonts w:cs="Arial"/>
                <w:szCs w:val="18"/>
              </w:rPr>
            </w:pPr>
            <w:r w:rsidRPr="00510BB2">
              <w:rPr>
                <w:rFonts w:cs="Arial"/>
                <w:szCs w:val="18"/>
              </w:rPr>
              <w:t>387500</w:t>
            </w:r>
          </w:p>
        </w:tc>
        <w:tc>
          <w:tcPr>
            <w:tcW w:w="394" w:type="pct"/>
            <w:vAlign w:val="center"/>
          </w:tcPr>
          <w:p w14:paraId="52412A09" w14:textId="77777777" w:rsidR="00A0275D" w:rsidRPr="00510BB2" w:rsidRDefault="00A0275D" w:rsidP="001710D3">
            <w:pPr>
              <w:pStyle w:val="TAC"/>
              <w:rPr>
                <w:rFonts w:cs="Arial"/>
                <w:szCs w:val="18"/>
              </w:rPr>
            </w:pPr>
            <w:r w:rsidRPr="00510BB2">
              <w:rPr>
                <w:rFonts w:cs="Arial"/>
                <w:szCs w:val="18"/>
              </w:rPr>
              <w:t>1937.5</w:t>
            </w:r>
          </w:p>
        </w:tc>
        <w:tc>
          <w:tcPr>
            <w:tcW w:w="494" w:type="pct"/>
            <w:vMerge w:val="restart"/>
            <w:vAlign w:val="center"/>
          </w:tcPr>
          <w:p w14:paraId="28F66C7E" w14:textId="77777777" w:rsidR="00A0275D" w:rsidRPr="00510BB2" w:rsidRDefault="00A0275D" w:rsidP="001710D3">
            <w:pPr>
              <w:pStyle w:val="TAC"/>
              <w:rPr>
                <w:rFonts w:eastAsia="Yu Mincho" w:cs="Arial"/>
                <w:szCs w:val="18"/>
              </w:rPr>
            </w:pPr>
            <w:r w:rsidRPr="00510BB2">
              <w:rPr>
                <w:rFonts w:eastAsia="宋体" w:cs="Arial"/>
                <w:szCs w:val="18"/>
              </w:rPr>
              <w:t>50@29</w:t>
            </w:r>
          </w:p>
        </w:tc>
        <w:tc>
          <w:tcPr>
            <w:tcW w:w="582" w:type="pct"/>
            <w:vMerge w:val="restart"/>
            <w:vAlign w:val="center"/>
          </w:tcPr>
          <w:p w14:paraId="10ACF3B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5184260" w14:textId="77777777" w:rsidTr="001710D3">
        <w:trPr>
          <w:trHeight w:val="86"/>
        </w:trPr>
        <w:tc>
          <w:tcPr>
            <w:tcW w:w="303" w:type="pct"/>
            <w:vMerge/>
            <w:vAlign w:val="center"/>
          </w:tcPr>
          <w:p w14:paraId="09475DD5" w14:textId="77777777" w:rsidR="00A0275D" w:rsidRPr="00510BB2" w:rsidRDefault="00A0275D" w:rsidP="001710D3">
            <w:pPr>
              <w:pStyle w:val="TAC"/>
              <w:rPr>
                <w:rFonts w:eastAsia="Yu Mincho" w:cs="Arial"/>
                <w:szCs w:val="18"/>
              </w:rPr>
            </w:pPr>
          </w:p>
        </w:tc>
        <w:tc>
          <w:tcPr>
            <w:tcW w:w="382" w:type="pct"/>
            <w:vMerge/>
            <w:vAlign w:val="center"/>
          </w:tcPr>
          <w:p w14:paraId="11E76F20" w14:textId="77777777" w:rsidR="00A0275D" w:rsidRPr="00510BB2" w:rsidRDefault="00A0275D" w:rsidP="001710D3">
            <w:pPr>
              <w:pStyle w:val="TAC"/>
              <w:rPr>
                <w:rFonts w:eastAsia="Yu Mincho" w:cs="Arial"/>
                <w:szCs w:val="18"/>
              </w:rPr>
            </w:pPr>
          </w:p>
        </w:tc>
        <w:tc>
          <w:tcPr>
            <w:tcW w:w="299" w:type="pct"/>
            <w:vMerge/>
            <w:vAlign w:val="center"/>
          </w:tcPr>
          <w:p w14:paraId="769EE1AF" w14:textId="77777777" w:rsidR="00A0275D" w:rsidRPr="00510BB2" w:rsidRDefault="00A0275D" w:rsidP="001710D3">
            <w:pPr>
              <w:pStyle w:val="TAC"/>
              <w:rPr>
                <w:rFonts w:cs="Arial"/>
                <w:szCs w:val="18"/>
                <w:lang w:eastAsia="zh-CN"/>
              </w:rPr>
            </w:pPr>
          </w:p>
        </w:tc>
        <w:tc>
          <w:tcPr>
            <w:tcW w:w="464" w:type="pct"/>
            <w:vMerge/>
            <w:vAlign w:val="center"/>
          </w:tcPr>
          <w:p w14:paraId="4844E63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640BEB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CE090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E021C75" w14:textId="77777777" w:rsidR="00A0275D" w:rsidRPr="00510BB2" w:rsidRDefault="00A0275D" w:rsidP="001710D3">
            <w:pPr>
              <w:pStyle w:val="TAC"/>
              <w:rPr>
                <w:rFonts w:cs="Arial"/>
                <w:szCs w:val="18"/>
              </w:rPr>
            </w:pPr>
            <w:r w:rsidRPr="00510BB2">
              <w:rPr>
                <w:rFonts w:cs="Arial"/>
                <w:szCs w:val="18"/>
              </w:rPr>
              <w:t>376500</w:t>
            </w:r>
          </w:p>
        </w:tc>
        <w:tc>
          <w:tcPr>
            <w:tcW w:w="394" w:type="pct"/>
            <w:vAlign w:val="center"/>
          </w:tcPr>
          <w:p w14:paraId="120A8C06" w14:textId="77777777" w:rsidR="00A0275D" w:rsidRPr="00510BB2" w:rsidRDefault="00A0275D" w:rsidP="001710D3">
            <w:pPr>
              <w:pStyle w:val="TAC"/>
              <w:rPr>
                <w:rFonts w:cs="Arial"/>
                <w:szCs w:val="18"/>
              </w:rPr>
            </w:pPr>
            <w:r w:rsidRPr="00510BB2">
              <w:rPr>
                <w:rFonts w:cs="Arial"/>
                <w:szCs w:val="18"/>
              </w:rPr>
              <w:t>1882.5</w:t>
            </w:r>
          </w:p>
        </w:tc>
        <w:tc>
          <w:tcPr>
            <w:tcW w:w="439" w:type="pct"/>
            <w:vAlign w:val="center"/>
          </w:tcPr>
          <w:p w14:paraId="39AA7BA7" w14:textId="77777777" w:rsidR="00A0275D" w:rsidRPr="00510BB2" w:rsidRDefault="00A0275D" w:rsidP="001710D3">
            <w:pPr>
              <w:pStyle w:val="TAC"/>
              <w:rPr>
                <w:rFonts w:cs="Arial"/>
                <w:szCs w:val="18"/>
              </w:rPr>
            </w:pPr>
            <w:r w:rsidRPr="00510BB2">
              <w:rPr>
                <w:rFonts w:cs="Arial"/>
                <w:szCs w:val="18"/>
              </w:rPr>
              <w:t>392500</w:t>
            </w:r>
          </w:p>
        </w:tc>
        <w:tc>
          <w:tcPr>
            <w:tcW w:w="394" w:type="pct"/>
            <w:vAlign w:val="center"/>
          </w:tcPr>
          <w:p w14:paraId="5C56755B" w14:textId="77777777" w:rsidR="00A0275D" w:rsidRPr="00510BB2" w:rsidRDefault="00A0275D" w:rsidP="001710D3">
            <w:pPr>
              <w:pStyle w:val="TAC"/>
              <w:rPr>
                <w:rFonts w:cs="Arial"/>
                <w:szCs w:val="18"/>
              </w:rPr>
            </w:pPr>
            <w:r w:rsidRPr="00510BB2">
              <w:rPr>
                <w:rFonts w:cs="Arial"/>
                <w:szCs w:val="18"/>
              </w:rPr>
              <w:t>1962.5</w:t>
            </w:r>
          </w:p>
        </w:tc>
        <w:tc>
          <w:tcPr>
            <w:tcW w:w="494" w:type="pct"/>
            <w:vMerge/>
            <w:vAlign w:val="center"/>
          </w:tcPr>
          <w:p w14:paraId="7BE10D08" w14:textId="77777777" w:rsidR="00A0275D" w:rsidRPr="00510BB2" w:rsidRDefault="00A0275D" w:rsidP="001710D3">
            <w:pPr>
              <w:pStyle w:val="TAC"/>
              <w:rPr>
                <w:rFonts w:eastAsia="Yu Mincho" w:cs="Arial"/>
                <w:szCs w:val="18"/>
              </w:rPr>
            </w:pPr>
          </w:p>
        </w:tc>
        <w:tc>
          <w:tcPr>
            <w:tcW w:w="582" w:type="pct"/>
            <w:vMerge/>
            <w:vAlign w:val="center"/>
          </w:tcPr>
          <w:p w14:paraId="03BDD81B" w14:textId="77777777" w:rsidR="00A0275D" w:rsidRPr="00510BB2" w:rsidRDefault="00A0275D" w:rsidP="001710D3">
            <w:pPr>
              <w:pStyle w:val="TAC"/>
              <w:rPr>
                <w:rFonts w:eastAsia="Yu Mincho" w:cs="Arial"/>
                <w:szCs w:val="18"/>
              </w:rPr>
            </w:pPr>
          </w:p>
        </w:tc>
      </w:tr>
      <w:tr w:rsidR="00A0275D" w:rsidRPr="00510BB2" w14:paraId="54034EB1" w14:textId="77777777" w:rsidTr="001710D3">
        <w:trPr>
          <w:trHeight w:val="86"/>
        </w:trPr>
        <w:tc>
          <w:tcPr>
            <w:tcW w:w="303" w:type="pct"/>
            <w:vMerge/>
            <w:vAlign w:val="center"/>
          </w:tcPr>
          <w:p w14:paraId="2EB72A0D" w14:textId="77777777" w:rsidR="00A0275D" w:rsidRPr="00510BB2" w:rsidRDefault="00A0275D" w:rsidP="001710D3">
            <w:pPr>
              <w:pStyle w:val="TAC"/>
              <w:rPr>
                <w:rFonts w:eastAsia="Yu Mincho" w:cs="Arial"/>
                <w:szCs w:val="18"/>
              </w:rPr>
            </w:pPr>
          </w:p>
        </w:tc>
        <w:tc>
          <w:tcPr>
            <w:tcW w:w="382" w:type="pct"/>
            <w:vMerge/>
            <w:vAlign w:val="center"/>
          </w:tcPr>
          <w:p w14:paraId="43D51202" w14:textId="77777777" w:rsidR="00A0275D" w:rsidRPr="00510BB2" w:rsidRDefault="00A0275D" w:rsidP="001710D3">
            <w:pPr>
              <w:pStyle w:val="TAC"/>
              <w:rPr>
                <w:rFonts w:eastAsia="Yu Mincho" w:cs="Arial"/>
                <w:szCs w:val="18"/>
              </w:rPr>
            </w:pPr>
          </w:p>
        </w:tc>
        <w:tc>
          <w:tcPr>
            <w:tcW w:w="299" w:type="pct"/>
            <w:vMerge/>
            <w:vAlign w:val="center"/>
          </w:tcPr>
          <w:p w14:paraId="6020B609" w14:textId="77777777" w:rsidR="00A0275D" w:rsidRPr="00510BB2" w:rsidRDefault="00A0275D" w:rsidP="001710D3">
            <w:pPr>
              <w:pStyle w:val="TAC"/>
              <w:rPr>
                <w:rFonts w:cs="Arial"/>
                <w:szCs w:val="18"/>
                <w:lang w:eastAsia="zh-CN"/>
              </w:rPr>
            </w:pPr>
          </w:p>
        </w:tc>
        <w:tc>
          <w:tcPr>
            <w:tcW w:w="464" w:type="pct"/>
            <w:vMerge/>
            <w:vAlign w:val="center"/>
          </w:tcPr>
          <w:p w14:paraId="61F452E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51D6DB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507D53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88C3617" w14:textId="77777777" w:rsidR="00A0275D" w:rsidRPr="00510BB2" w:rsidRDefault="00A0275D" w:rsidP="001710D3">
            <w:pPr>
              <w:pStyle w:val="TAC"/>
              <w:rPr>
                <w:rFonts w:cs="Arial"/>
                <w:szCs w:val="18"/>
              </w:rPr>
            </w:pPr>
            <w:r w:rsidRPr="00510BB2">
              <w:rPr>
                <w:rFonts w:cs="Arial"/>
                <w:szCs w:val="18"/>
              </w:rPr>
              <w:t>381500</w:t>
            </w:r>
          </w:p>
        </w:tc>
        <w:tc>
          <w:tcPr>
            <w:tcW w:w="394" w:type="pct"/>
            <w:vAlign w:val="center"/>
          </w:tcPr>
          <w:p w14:paraId="5603DB48" w14:textId="77777777" w:rsidR="00A0275D" w:rsidRPr="00510BB2" w:rsidRDefault="00A0275D" w:rsidP="001710D3">
            <w:pPr>
              <w:pStyle w:val="TAC"/>
              <w:rPr>
                <w:rFonts w:cs="Arial"/>
                <w:szCs w:val="18"/>
              </w:rPr>
            </w:pPr>
            <w:r w:rsidRPr="00510BB2">
              <w:rPr>
                <w:rFonts w:cs="Arial"/>
                <w:szCs w:val="18"/>
              </w:rPr>
              <w:t>1907.5</w:t>
            </w:r>
          </w:p>
        </w:tc>
        <w:tc>
          <w:tcPr>
            <w:tcW w:w="439" w:type="pct"/>
            <w:vAlign w:val="center"/>
          </w:tcPr>
          <w:p w14:paraId="6D004B92" w14:textId="77777777" w:rsidR="00A0275D" w:rsidRPr="00510BB2" w:rsidRDefault="00A0275D" w:rsidP="001710D3">
            <w:pPr>
              <w:pStyle w:val="TAC"/>
              <w:rPr>
                <w:rFonts w:cs="Arial"/>
                <w:szCs w:val="18"/>
              </w:rPr>
            </w:pPr>
            <w:r w:rsidRPr="00510BB2">
              <w:rPr>
                <w:rFonts w:cs="Arial"/>
                <w:szCs w:val="18"/>
              </w:rPr>
              <w:t>397500</w:t>
            </w:r>
          </w:p>
        </w:tc>
        <w:tc>
          <w:tcPr>
            <w:tcW w:w="394" w:type="pct"/>
            <w:vAlign w:val="center"/>
          </w:tcPr>
          <w:p w14:paraId="3F6007E4" w14:textId="77777777" w:rsidR="00A0275D" w:rsidRPr="00510BB2" w:rsidRDefault="00A0275D" w:rsidP="001710D3">
            <w:pPr>
              <w:pStyle w:val="TAC"/>
              <w:rPr>
                <w:rFonts w:cs="Arial"/>
                <w:szCs w:val="18"/>
              </w:rPr>
            </w:pPr>
            <w:r w:rsidRPr="00510BB2">
              <w:rPr>
                <w:rFonts w:cs="Arial"/>
                <w:szCs w:val="18"/>
              </w:rPr>
              <w:t>1987.5</w:t>
            </w:r>
          </w:p>
        </w:tc>
        <w:tc>
          <w:tcPr>
            <w:tcW w:w="494" w:type="pct"/>
            <w:vMerge/>
            <w:vAlign w:val="center"/>
          </w:tcPr>
          <w:p w14:paraId="621B8660" w14:textId="77777777" w:rsidR="00A0275D" w:rsidRPr="00510BB2" w:rsidRDefault="00A0275D" w:rsidP="001710D3">
            <w:pPr>
              <w:pStyle w:val="TAC"/>
              <w:rPr>
                <w:rFonts w:eastAsia="Yu Mincho" w:cs="Arial"/>
                <w:szCs w:val="18"/>
              </w:rPr>
            </w:pPr>
          </w:p>
        </w:tc>
        <w:tc>
          <w:tcPr>
            <w:tcW w:w="582" w:type="pct"/>
            <w:vMerge/>
            <w:vAlign w:val="center"/>
          </w:tcPr>
          <w:p w14:paraId="54FEF4D4" w14:textId="77777777" w:rsidR="00A0275D" w:rsidRPr="00510BB2" w:rsidRDefault="00A0275D" w:rsidP="001710D3">
            <w:pPr>
              <w:pStyle w:val="TAC"/>
              <w:rPr>
                <w:rFonts w:eastAsia="Yu Mincho" w:cs="Arial"/>
                <w:szCs w:val="18"/>
              </w:rPr>
            </w:pPr>
          </w:p>
        </w:tc>
      </w:tr>
      <w:tr w:rsidR="00A0275D" w:rsidRPr="00510BB2" w14:paraId="4911B488" w14:textId="77777777" w:rsidTr="001710D3">
        <w:trPr>
          <w:trHeight w:val="86"/>
        </w:trPr>
        <w:tc>
          <w:tcPr>
            <w:tcW w:w="303" w:type="pct"/>
            <w:vMerge w:val="restart"/>
            <w:vAlign w:val="center"/>
            <w:hideMark/>
          </w:tcPr>
          <w:p w14:paraId="1DEEC8CD" w14:textId="77777777" w:rsidR="00A0275D" w:rsidRPr="00510BB2" w:rsidRDefault="00A0275D" w:rsidP="001710D3">
            <w:pPr>
              <w:pStyle w:val="TAC"/>
              <w:rPr>
                <w:rFonts w:eastAsia="Yu Mincho" w:cs="Arial"/>
                <w:szCs w:val="18"/>
              </w:rPr>
            </w:pPr>
            <w:r w:rsidRPr="00510BB2">
              <w:rPr>
                <w:rFonts w:eastAsia="Yu Mincho" w:cs="Arial"/>
                <w:szCs w:val="18"/>
              </w:rPr>
              <w:t>n26</w:t>
            </w:r>
          </w:p>
        </w:tc>
        <w:tc>
          <w:tcPr>
            <w:tcW w:w="382" w:type="pct"/>
            <w:vMerge w:val="restart"/>
            <w:vAlign w:val="center"/>
            <w:hideMark/>
          </w:tcPr>
          <w:p w14:paraId="6C9A148C"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6E1321E9"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F08ECF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476B8C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99BCBC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8E4E26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FCDD50B" w14:textId="77777777" w:rsidR="00A0275D" w:rsidRPr="00510BB2" w:rsidRDefault="00A0275D" w:rsidP="001710D3">
            <w:pPr>
              <w:pStyle w:val="TAC"/>
              <w:rPr>
                <w:rFonts w:cs="Arial"/>
                <w:szCs w:val="18"/>
              </w:rPr>
            </w:pPr>
            <w:r w:rsidRPr="00510BB2">
              <w:rPr>
                <w:rFonts w:cs="Arial"/>
                <w:szCs w:val="18"/>
              </w:rPr>
              <w:t>163800</w:t>
            </w:r>
          </w:p>
        </w:tc>
        <w:tc>
          <w:tcPr>
            <w:tcW w:w="394" w:type="pct"/>
            <w:vAlign w:val="center"/>
          </w:tcPr>
          <w:p w14:paraId="2672E21C" w14:textId="77777777" w:rsidR="00A0275D" w:rsidRPr="00510BB2" w:rsidRDefault="00A0275D" w:rsidP="001710D3">
            <w:pPr>
              <w:pStyle w:val="TAC"/>
              <w:rPr>
                <w:rFonts w:cs="Arial"/>
                <w:szCs w:val="18"/>
              </w:rPr>
            </w:pPr>
            <w:r w:rsidRPr="00510BB2">
              <w:rPr>
                <w:rFonts w:cs="Arial"/>
                <w:szCs w:val="18"/>
              </w:rPr>
              <w:t>819</w:t>
            </w:r>
          </w:p>
        </w:tc>
        <w:tc>
          <w:tcPr>
            <w:tcW w:w="439" w:type="pct"/>
            <w:vAlign w:val="center"/>
          </w:tcPr>
          <w:p w14:paraId="20592138" w14:textId="77777777" w:rsidR="00A0275D" w:rsidRPr="00510BB2" w:rsidRDefault="00A0275D" w:rsidP="001710D3">
            <w:pPr>
              <w:pStyle w:val="TAC"/>
              <w:rPr>
                <w:rFonts w:cs="Arial"/>
                <w:szCs w:val="18"/>
              </w:rPr>
            </w:pPr>
            <w:r w:rsidRPr="00510BB2">
              <w:rPr>
                <w:rFonts w:cs="Arial"/>
                <w:szCs w:val="18"/>
              </w:rPr>
              <w:t>172800</w:t>
            </w:r>
          </w:p>
        </w:tc>
        <w:tc>
          <w:tcPr>
            <w:tcW w:w="394" w:type="pct"/>
            <w:vAlign w:val="center"/>
          </w:tcPr>
          <w:p w14:paraId="165C1B0B" w14:textId="77777777" w:rsidR="00A0275D" w:rsidRPr="00510BB2" w:rsidRDefault="00A0275D" w:rsidP="001710D3">
            <w:pPr>
              <w:pStyle w:val="TAC"/>
              <w:rPr>
                <w:rFonts w:cs="Arial"/>
                <w:szCs w:val="18"/>
              </w:rPr>
            </w:pPr>
            <w:r w:rsidRPr="00510BB2">
              <w:rPr>
                <w:rFonts w:cs="Arial"/>
                <w:szCs w:val="18"/>
              </w:rPr>
              <w:t>864</w:t>
            </w:r>
          </w:p>
        </w:tc>
        <w:tc>
          <w:tcPr>
            <w:tcW w:w="494" w:type="pct"/>
            <w:vMerge w:val="restart"/>
            <w:vAlign w:val="center"/>
          </w:tcPr>
          <w:p w14:paraId="6686233A" w14:textId="77777777" w:rsidR="00A0275D" w:rsidRPr="00510BB2" w:rsidRDefault="00A0275D" w:rsidP="001710D3">
            <w:pPr>
              <w:pStyle w:val="TAC"/>
              <w:rPr>
                <w:rFonts w:eastAsia="Yu Mincho" w:cs="Arial"/>
                <w:szCs w:val="18"/>
              </w:rPr>
            </w:pPr>
            <w:r w:rsidRPr="00510BB2">
              <w:rPr>
                <w:rFonts w:eastAsia="宋体" w:cs="Arial"/>
                <w:szCs w:val="18"/>
              </w:rPr>
              <w:t>25@27</w:t>
            </w:r>
          </w:p>
        </w:tc>
        <w:tc>
          <w:tcPr>
            <w:tcW w:w="582" w:type="pct"/>
            <w:vMerge w:val="restart"/>
            <w:vAlign w:val="center"/>
          </w:tcPr>
          <w:p w14:paraId="430244AF"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115A65C0" w14:textId="77777777" w:rsidTr="001710D3">
        <w:trPr>
          <w:trHeight w:val="86"/>
        </w:trPr>
        <w:tc>
          <w:tcPr>
            <w:tcW w:w="303" w:type="pct"/>
            <w:vMerge/>
            <w:vAlign w:val="center"/>
          </w:tcPr>
          <w:p w14:paraId="47479FC5" w14:textId="77777777" w:rsidR="00A0275D" w:rsidRPr="00510BB2" w:rsidRDefault="00A0275D" w:rsidP="001710D3">
            <w:pPr>
              <w:pStyle w:val="TAC"/>
              <w:rPr>
                <w:rFonts w:eastAsia="Yu Mincho" w:cs="Arial"/>
                <w:szCs w:val="18"/>
              </w:rPr>
            </w:pPr>
          </w:p>
        </w:tc>
        <w:tc>
          <w:tcPr>
            <w:tcW w:w="382" w:type="pct"/>
            <w:vMerge/>
            <w:vAlign w:val="center"/>
          </w:tcPr>
          <w:p w14:paraId="21C924A8" w14:textId="77777777" w:rsidR="00A0275D" w:rsidRPr="00510BB2" w:rsidRDefault="00A0275D" w:rsidP="001710D3">
            <w:pPr>
              <w:pStyle w:val="TAC"/>
              <w:rPr>
                <w:rFonts w:eastAsia="Yu Mincho" w:cs="Arial"/>
                <w:szCs w:val="18"/>
              </w:rPr>
            </w:pPr>
          </w:p>
        </w:tc>
        <w:tc>
          <w:tcPr>
            <w:tcW w:w="299" w:type="pct"/>
            <w:vMerge/>
            <w:vAlign w:val="center"/>
          </w:tcPr>
          <w:p w14:paraId="3C8FFD93" w14:textId="77777777" w:rsidR="00A0275D" w:rsidRPr="00510BB2" w:rsidRDefault="00A0275D" w:rsidP="001710D3">
            <w:pPr>
              <w:pStyle w:val="TAC"/>
              <w:rPr>
                <w:rFonts w:cs="Arial"/>
                <w:szCs w:val="18"/>
                <w:lang w:eastAsia="zh-CN"/>
              </w:rPr>
            </w:pPr>
          </w:p>
        </w:tc>
        <w:tc>
          <w:tcPr>
            <w:tcW w:w="464" w:type="pct"/>
            <w:vMerge/>
            <w:vAlign w:val="center"/>
          </w:tcPr>
          <w:p w14:paraId="7AFFC13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0A58DB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3A7AD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086C639" w14:textId="77777777" w:rsidR="00A0275D" w:rsidRPr="00510BB2" w:rsidRDefault="00A0275D" w:rsidP="001710D3">
            <w:pPr>
              <w:pStyle w:val="TAC"/>
              <w:rPr>
                <w:rFonts w:cs="Arial"/>
                <w:szCs w:val="18"/>
              </w:rPr>
            </w:pPr>
            <w:r w:rsidRPr="00510BB2">
              <w:rPr>
                <w:rFonts w:cs="Arial"/>
                <w:szCs w:val="18"/>
              </w:rPr>
              <w:t>166300</w:t>
            </w:r>
          </w:p>
        </w:tc>
        <w:tc>
          <w:tcPr>
            <w:tcW w:w="394" w:type="pct"/>
            <w:vAlign w:val="center"/>
          </w:tcPr>
          <w:p w14:paraId="6D6F3CD0" w14:textId="77777777" w:rsidR="00A0275D" w:rsidRPr="00510BB2" w:rsidRDefault="00A0275D" w:rsidP="001710D3">
            <w:pPr>
              <w:pStyle w:val="TAC"/>
              <w:rPr>
                <w:rFonts w:cs="Arial"/>
                <w:szCs w:val="18"/>
              </w:rPr>
            </w:pPr>
            <w:r w:rsidRPr="00510BB2">
              <w:rPr>
                <w:rFonts w:cs="Arial"/>
                <w:szCs w:val="18"/>
              </w:rPr>
              <w:t>831.5</w:t>
            </w:r>
          </w:p>
        </w:tc>
        <w:tc>
          <w:tcPr>
            <w:tcW w:w="439" w:type="pct"/>
            <w:vAlign w:val="center"/>
          </w:tcPr>
          <w:p w14:paraId="5F7CFC09" w14:textId="77777777" w:rsidR="00A0275D" w:rsidRPr="00510BB2" w:rsidRDefault="00A0275D" w:rsidP="001710D3">
            <w:pPr>
              <w:pStyle w:val="TAC"/>
              <w:rPr>
                <w:rFonts w:cs="Arial"/>
                <w:szCs w:val="18"/>
              </w:rPr>
            </w:pPr>
            <w:r w:rsidRPr="00510BB2">
              <w:rPr>
                <w:rFonts w:cs="Arial"/>
                <w:szCs w:val="18"/>
              </w:rPr>
              <w:t>175300</w:t>
            </w:r>
          </w:p>
        </w:tc>
        <w:tc>
          <w:tcPr>
            <w:tcW w:w="394" w:type="pct"/>
            <w:vAlign w:val="center"/>
          </w:tcPr>
          <w:p w14:paraId="58DDC481" w14:textId="77777777" w:rsidR="00A0275D" w:rsidRPr="00510BB2" w:rsidRDefault="00A0275D" w:rsidP="001710D3">
            <w:pPr>
              <w:pStyle w:val="TAC"/>
              <w:rPr>
                <w:rFonts w:cs="Arial"/>
                <w:szCs w:val="18"/>
              </w:rPr>
            </w:pPr>
            <w:r w:rsidRPr="00510BB2">
              <w:rPr>
                <w:rFonts w:cs="Arial"/>
                <w:szCs w:val="18"/>
              </w:rPr>
              <w:t>876.5</w:t>
            </w:r>
          </w:p>
        </w:tc>
        <w:tc>
          <w:tcPr>
            <w:tcW w:w="494" w:type="pct"/>
            <w:vMerge/>
            <w:vAlign w:val="center"/>
          </w:tcPr>
          <w:p w14:paraId="4EC85D88" w14:textId="77777777" w:rsidR="00A0275D" w:rsidRPr="00510BB2" w:rsidRDefault="00A0275D" w:rsidP="001710D3">
            <w:pPr>
              <w:pStyle w:val="TAC"/>
              <w:rPr>
                <w:rFonts w:eastAsia="Yu Mincho" w:cs="Arial"/>
                <w:szCs w:val="18"/>
              </w:rPr>
            </w:pPr>
          </w:p>
        </w:tc>
        <w:tc>
          <w:tcPr>
            <w:tcW w:w="582" w:type="pct"/>
            <w:vMerge/>
            <w:vAlign w:val="center"/>
          </w:tcPr>
          <w:p w14:paraId="77B90DFC" w14:textId="77777777" w:rsidR="00A0275D" w:rsidRPr="00510BB2" w:rsidRDefault="00A0275D" w:rsidP="001710D3">
            <w:pPr>
              <w:pStyle w:val="TAC"/>
              <w:rPr>
                <w:rFonts w:eastAsia="Yu Mincho" w:cs="Arial"/>
                <w:szCs w:val="18"/>
              </w:rPr>
            </w:pPr>
          </w:p>
        </w:tc>
      </w:tr>
      <w:tr w:rsidR="00A0275D" w:rsidRPr="00510BB2" w14:paraId="0A667729" w14:textId="77777777" w:rsidTr="001710D3">
        <w:trPr>
          <w:trHeight w:val="86"/>
        </w:trPr>
        <w:tc>
          <w:tcPr>
            <w:tcW w:w="303" w:type="pct"/>
            <w:vMerge/>
            <w:vAlign w:val="center"/>
          </w:tcPr>
          <w:p w14:paraId="53FE2B20" w14:textId="77777777" w:rsidR="00A0275D" w:rsidRPr="00510BB2" w:rsidRDefault="00A0275D" w:rsidP="001710D3">
            <w:pPr>
              <w:pStyle w:val="TAC"/>
              <w:rPr>
                <w:rFonts w:eastAsia="Yu Mincho" w:cs="Arial"/>
                <w:szCs w:val="18"/>
              </w:rPr>
            </w:pPr>
          </w:p>
        </w:tc>
        <w:tc>
          <w:tcPr>
            <w:tcW w:w="382" w:type="pct"/>
            <w:vMerge/>
            <w:vAlign w:val="center"/>
          </w:tcPr>
          <w:p w14:paraId="58C94330" w14:textId="77777777" w:rsidR="00A0275D" w:rsidRPr="00510BB2" w:rsidRDefault="00A0275D" w:rsidP="001710D3">
            <w:pPr>
              <w:pStyle w:val="TAC"/>
              <w:rPr>
                <w:rFonts w:eastAsia="Yu Mincho" w:cs="Arial"/>
                <w:szCs w:val="18"/>
              </w:rPr>
            </w:pPr>
          </w:p>
        </w:tc>
        <w:tc>
          <w:tcPr>
            <w:tcW w:w="299" w:type="pct"/>
            <w:vMerge/>
            <w:vAlign w:val="center"/>
          </w:tcPr>
          <w:p w14:paraId="3C237D1A" w14:textId="77777777" w:rsidR="00A0275D" w:rsidRPr="00510BB2" w:rsidRDefault="00A0275D" w:rsidP="001710D3">
            <w:pPr>
              <w:pStyle w:val="TAC"/>
              <w:rPr>
                <w:rFonts w:cs="Arial"/>
                <w:szCs w:val="18"/>
                <w:lang w:eastAsia="zh-CN"/>
              </w:rPr>
            </w:pPr>
          </w:p>
        </w:tc>
        <w:tc>
          <w:tcPr>
            <w:tcW w:w="464" w:type="pct"/>
            <w:vMerge/>
            <w:vAlign w:val="center"/>
          </w:tcPr>
          <w:p w14:paraId="3883212B"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99C367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8E2C79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0F49C3" w14:textId="77777777" w:rsidR="00A0275D" w:rsidRPr="00510BB2" w:rsidRDefault="00A0275D" w:rsidP="001710D3">
            <w:pPr>
              <w:pStyle w:val="TAC"/>
              <w:rPr>
                <w:rFonts w:cs="Arial"/>
                <w:szCs w:val="18"/>
              </w:rPr>
            </w:pPr>
            <w:r w:rsidRPr="00510BB2">
              <w:rPr>
                <w:rFonts w:cs="Arial"/>
                <w:szCs w:val="18"/>
              </w:rPr>
              <w:t>168800</w:t>
            </w:r>
          </w:p>
        </w:tc>
        <w:tc>
          <w:tcPr>
            <w:tcW w:w="394" w:type="pct"/>
            <w:vAlign w:val="center"/>
          </w:tcPr>
          <w:p w14:paraId="188DA53E" w14:textId="77777777" w:rsidR="00A0275D" w:rsidRPr="00510BB2" w:rsidRDefault="00A0275D" w:rsidP="001710D3">
            <w:pPr>
              <w:pStyle w:val="TAC"/>
              <w:rPr>
                <w:rFonts w:cs="Arial"/>
                <w:szCs w:val="18"/>
              </w:rPr>
            </w:pPr>
            <w:r w:rsidRPr="00510BB2">
              <w:rPr>
                <w:rFonts w:cs="Arial"/>
                <w:szCs w:val="18"/>
              </w:rPr>
              <w:t>844</w:t>
            </w:r>
          </w:p>
        </w:tc>
        <w:tc>
          <w:tcPr>
            <w:tcW w:w="439" w:type="pct"/>
            <w:vAlign w:val="center"/>
          </w:tcPr>
          <w:p w14:paraId="0D09087A" w14:textId="77777777" w:rsidR="00A0275D" w:rsidRPr="00510BB2" w:rsidRDefault="00A0275D" w:rsidP="001710D3">
            <w:pPr>
              <w:pStyle w:val="TAC"/>
              <w:rPr>
                <w:rFonts w:cs="Arial"/>
                <w:szCs w:val="18"/>
              </w:rPr>
            </w:pPr>
            <w:r w:rsidRPr="00510BB2">
              <w:rPr>
                <w:rFonts w:cs="Arial"/>
                <w:szCs w:val="18"/>
              </w:rPr>
              <w:t>177800</w:t>
            </w:r>
          </w:p>
        </w:tc>
        <w:tc>
          <w:tcPr>
            <w:tcW w:w="394" w:type="pct"/>
            <w:vAlign w:val="center"/>
          </w:tcPr>
          <w:p w14:paraId="2E96F8B4" w14:textId="77777777" w:rsidR="00A0275D" w:rsidRPr="00510BB2" w:rsidRDefault="00A0275D" w:rsidP="001710D3">
            <w:pPr>
              <w:pStyle w:val="TAC"/>
              <w:rPr>
                <w:rFonts w:cs="Arial"/>
                <w:szCs w:val="18"/>
              </w:rPr>
            </w:pPr>
            <w:r w:rsidRPr="00510BB2">
              <w:rPr>
                <w:rFonts w:cs="Arial"/>
                <w:szCs w:val="18"/>
              </w:rPr>
              <w:t>889</w:t>
            </w:r>
          </w:p>
        </w:tc>
        <w:tc>
          <w:tcPr>
            <w:tcW w:w="494" w:type="pct"/>
            <w:vMerge/>
            <w:vAlign w:val="center"/>
          </w:tcPr>
          <w:p w14:paraId="70CFD6B2" w14:textId="77777777" w:rsidR="00A0275D" w:rsidRPr="00510BB2" w:rsidRDefault="00A0275D" w:rsidP="001710D3">
            <w:pPr>
              <w:pStyle w:val="TAC"/>
              <w:rPr>
                <w:rFonts w:eastAsia="Yu Mincho" w:cs="Arial"/>
                <w:szCs w:val="18"/>
              </w:rPr>
            </w:pPr>
          </w:p>
        </w:tc>
        <w:tc>
          <w:tcPr>
            <w:tcW w:w="582" w:type="pct"/>
            <w:vMerge/>
            <w:vAlign w:val="center"/>
          </w:tcPr>
          <w:p w14:paraId="706C6B8A" w14:textId="77777777" w:rsidR="00A0275D" w:rsidRPr="00510BB2" w:rsidRDefault="00A0275D" w:rsidP="001710D3">
            <w:pPr>
              <w:pStyle w:val="TAC"/>
              <w:rPr>
                <w:rFonts w:eastAsia="Yu Mincho" w:cs="Arial"/>
                <w:szCs w:val="18"/>
              </w:rPr>
            </w:pPr>
          </w:p>
        </w:tc>
      </w:tr>
      <w:tr w:rsidR="00A0275D" w:rsidRPr="00510BB2" w14:paraId="41E4E949" w14:textId="77777777" w:rsidTr="001710D3">
        <w:trPr>
          <w:trHeight w:val="86"/>
        </w:trPr>
        <w:tc>
          <w:tcPr>
            <w:tcW w:w="303" w:type="pct"/>
            <w:vMerge w:val="restart"/>
            <w:vAlign w:val="center"/>
            <w:hideMark/>
          </w:tcPr>
          <w:p w14:paraId="17F61446" w14:textId="77777777" w:rsidR="00A0275D" w:rsidRPr="00510BB2" w:rsidRDefault="00A0275D" w:rsidP="001710D3">
            <w:pPr>
              <w:pStyle w:val="TAC"/>
              <w:rPr>
                <w:rFonts w:eastAsia="Yu Mincho" w:cs="Arial"/>
                <w:szCs w:val="18"/>
              </w:rPr>
            </w:pPr>
            <w:r w:rsidRPr="00510BB2">
              <w:rPr>
                <w:rFonts w:eastAsia="Yu Mincho" w:cs="Arial"/>
                <w:szCs w:val="18"/>
              </w:rPr>
              <w:t>n28</w:t>
            </w:r>
          </w:p>
        </w:tc>
        <w:tc>
          <w:tcPr>
            <w:tcW w:w="382" w:type="pct"/>
            <w:vMerge w:val="restart"/>
            <w:vAlign w:val="center"/>
            <w:hideMark/>
          </w:tcPr>
          <w:p w14:paraId="567473A1" w14:textId="77777777" w:rsidR="00A0275D" w:rsidRPr="00510BB2" w:rsidRDefault="00A0275D" w:rsidP="001710D3">
            <w:pPr>
              <w:pStyle w:val="TAC"/>
              <w:rPr>
                <w:rFonts w:eastAsia="Yu Mincho" w:cs="Arial"/>
                <w:szCs w:val="18"/>
              </w:rPr>
            </w:pPr>
            <w:r w:rsidRPr="00AA1C04">
              <w:rPr>
                <w:rFonts w:eastAsia="Yu Mincho" w:cs="Arial"/>
                <w:szCs w:val="18"/>
              </w:rPr>
              <w:t>20</w:t>
            </w:r>
          </w:p>
        </w:tc>
        <w:tc>
          <w:tcPr>
            <w:tcW w:w="299" w:type="pct"/>
            <w:vMerge w:val="restart"/>
            <w:vAlign w:val="center"/>
          </w:tcPr>
          <w:p w14:paraId="4C84DC27"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FFE96E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4EF70B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0C2CAD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BEC1E6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56305A" w14:textId="77777777" w:rsidR="00A0275D" w:rsidRPr="00510BB2" w:rsidRDefault="00A0275D" w:rsidP="001710D3">
            <w:pPr>
              <w:pStyle w:val="TAC"/>
              <w:rPr>
                <w:rFonts w:cs="Arial"/>
                <w:szCs w:val="18"/>
              </w:rPr>
            </w:pPr>
            <w:r>
              <w:t>142600</w:t>
            </w:r>
          </w:p>
        </w:tc>
        <w:tc>
          <w:tcPr>
            <w:tcW w:w="394" w:type="pct"/>
            <w:vAlign w:val="center"/>
          </w:tcPr>
          <w:p w14:paraId="0189C0B2" w14:textId="77777777" w:rsidR="00A0275D" w:rsidRPr="00510BB2" w:rsidRDefault="00A0275D" w:rsidP="001710D3">
            <w:pPr>
              <w:pStyle w:val="TAC"/>
              <w:rPr>
                <w:rFonts w:cs="Arial"/>
                <w:szCs w:val="18"/>
              </w:rPr>
            </w:pPr>
            <w:r>
              <w:t>713</w:t>
            </w:r>
          </w:p>
        </w:tc>
        <w:tc>
          <w:tcPr>
            <w:tcW w:w="439" w:type="pct"/>
            <w:vAlign w:val="center"/>
          </w:tcPr>
          <w:p w14:paraId="1CB21188" w14:textId="77777777" w:rsidR="00A0275D" w:rsidRPr="00510BB2" w:rsidRDefault="00A0275D" w:rsidP="001710D3">
            <w:pPr>
              <w:pStyle w:val="TAC"/>
              <w:rPr>
                <w:rFonts w:cs="Arial"/>
                <w:szCs w:val="18"/>
              </w:rPr>
            </w:pPr>
            <w:r>
              <w:t>153600</w:t>
            </w:r>
          </w:p>
        </w:tc>
        <w:tc>
          <w:tcPr>
            <w:tcW w:w="394" w:type="pct"/>
            <w:vAlign w:val="center"/>
          </w:tcPr>
          <w:p w14:paraId="76574FF7" w14:textId="77777777" w:rsidR="00A0275D" w:rsidRPr="00510BB2" w:rsidRDefault="00A0275D" w:rsidP="001710D3">
            <w:pPr>
              <w:pStyle w:val="TAC"/>
              <w:rPr>
                <w:rFonts w:cs="Arial"/>
                <w:szCs w:val="18"/>
              </w:rPr>
            </w:pPr>
            <w:r>
              <w:t>768</w:t>
            </w:r>
          </w:p>
        </w:tc>
        <w:tc>
          <w:tcPr>
            <w:tcW w:w="494" w:type="pct"/>
            <w:vMerge w:val="restart"/>
            <w:vAlign w:val="center"/>
          </w:tcPr>
          <w:p w14:paraId="0EA3BFF7" w14:textId="77777777" w:rsidR="00A0275D" w:rsidRPr="00510BB2" w:rsidRDefault="00A0275D" w:rsidP="001710D3">
            <w:pPr>
              <w:pStyle w:val="TAC"/>
              <w:rPr>
                <w:rFonts w:eastAsia="Yu Mincho" w:cs="Arial"/>
                <w:szCs w:val="18"/>
              </w:rPr>
            </w:pPr>
            <w:r>
              <w:rPr>
                <w:rFonts w:eastAsia="宋体"/>
              </w:rPr>
              <w:t>25@81</w:t>
            </w:r>
          </w:p>
        </w:tc>
        <w:tc>
          <w:tcPr>
            <w:tcW w:w="582" w:type="pct"/>
            <w:vMerge w:val="restart"/>
            <w:vAlign w:val="center"/>
          </w:tcPr>
          <w:p w14:paraId="3B0820F3" w14:textId="77777777" w:rsidR="00A0275D" w:rsidRPr="00510BB2" w:rsidRDefault="00A0275D" w:rsidP="001710D3">
            <w:pPr>
              <w:spacing w:after="0"/>
              <w:jc w:val="center"/>
              <w:rPr>
                <w:rFonts w:ascii="Arial" w:hAnsi="Arial" w:cs="Arial"/>
                <w:sz w:val="18"/>
                <w:szCs w:val="18"/>
              </w:rPr>
            </w:pPr>
            <w:r>
              <w:rPr>
                <w:lang w:eastAsia="zh-CN"/>
              </w:rPr>
              <w:t>106@0</w:t>
            </w:r>
          </w:p>
        </w:tc>
      </w:tr>
      <w:tr w:rsidR="00A0275D" w:rsidRPr="00510BB2" w14:paraId="4AE4FA03" w14:textId="77777777" w:rsidTr="001710D3">
        <w:trPr>
          <w:trHeight w:val="86"/>
        </w:trPr>
        <w:tc>
          <w:tcPr>
            <w:tcW w:w="303" w:type="pct"/>
            <w:vMerge/>
            <w:vAlign w:val="center"/>
          </w:tcPr>
          <w:p w14:paraId="05D67BA7" w14:textId="77777777" w:rsidR="00A0275D" w:rsidRPr="00510BB2" w:rsidRDefault="00A0275D" w:rsidP="001710D3">
            <w:pPr>
              <w:pStyle w:val="TAC"/>
              <w:rPr>
                <w:rFonts w:eastAsia="Yu Mincho" w:cs="Arial"/>
                <w:szCs w:val="18"/>
              </w:rPr>
            </w:pPr>
          </w:p>
        </w:tc>
        <w:tc>
          <w:tcPr>
            <w:tcW w:w="382" w:type="pct"/>
            <w:vMerge/>
            <w:vAlign w:val="center"/>
          </w:tcPr>
          <w:p w14:paraId="105258E3" w14:textId="77777777" w:rsidR="00A0275D" w:rsidRPr="00510BB2" w:rsidRDefault="00A0275D" w:rsidP="001710D3">
            <w:pPr>
              <w:pStyle w:val="TAC"/>
              <w:rPr>
                <w:rFonts w:eastAsia="Yu Mincho" w:cs="Arial"/>
                <w:szCs w:val="18"/>
              </w:rPr>
            </w:pPr>
          </w:p>
        </w:tc>
        <w:tc>
          <w:tcPr>
            <w:tcW w:w="299" w:type="pct"/>
            <w:vMerge/>
            <w:vAlign w:val="center"/>
          </w:tcPr>
          <w:p w14:paraId="4228BE2D" w14:textId="77777777" w:rsidR="00A0275D" w:rsidRPr="00510BB2" w:rsidRDefault="00A0275D" w:rsidP="001710D3">
            <w:pPr>
              <w:pStyle w:val="TAC"/>
              <w:rPr>
                <w:rFonts w:cs="Arial"/>
                <w:szCs w:val="18"/>
                <w:lang w:eastAsia="zh-CN"/>
              </w:rPr>
            </w:pPr>
          </w:p>
        </w:tc>
        <w:tc>
          <w:tcPr>
            <w:tcW w:w="464" w:type="pct"/>
            <w:vMerge/>
            <w:vAlign w:val="center"/>
          </w:tcPr>
          <w:p w14:paraId="3014A9A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3BD355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CB379D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55C18F" w14:textId="77777777" w:rsidR="00A0275D" w:rsidRPr="00510BB2" w:rsidRDefault="00A0275D" w:rsidP="001710D3">
            <w:pPr>
              <w:pStyle w:val="TAC"/>
              <w:rPr>
                <w:rFonts w:cs="Arial"/>
                <w:szCs w:val="18"/>
              </w:rPr>
            </w:pPr>
            <w:r>
              <w:t>145600</w:t>
            </w:r>
          </w:p>
        </w:tc>
        <w:tc>
          <w:tcPr>
            <w:tcW w:w="394" w:type="pct"/>
            <w:vAlign w:val="center"/>
          </w:tcPr>
          <w:p w14:paraId="00EF7B59" w14:textId="77777777" w:rsidR="00A0275D" w:rsidRPr="00510BB2" w:rsidRDefault="00A0275D" w:rsidP="001710D3">
            <w:pPr>
              <w:pStyle w:val="TAC"/>
              <w:rPr>
                <w:rFonts w:cs="Arial"/>
                <w:szCs w:val="18"/>
              </w:rPr>
            </w:pPr>
            <w:r>
              <w:t>728</w:t>
            </w:r>
          </w:p>
        </w:tc>
        <w:tc>
          <w:tcPr>
            <w:tcW w:w="439" w:type="pct"/>
            <w:vAlign w:val="center"/>
          </w:tcPr>
          <w:p w14:paraId="7E5BA420" w14:textId="77777777" w:rsidR="00A0275D" w:rsidRPr="00510BB2" w:rsidRDefault="00A0275D" w:rsidP="001710D3">
            <w:pPr>
              <w:pStyle w:val="TAC"/>
              <w:rPr>
                <w:rFonts w:cs="Arial"/>
                <w:szCs w:val="18"/>
              </w:rPr>
            </w:pPr>
            <w:r>
              <w:t>156600</w:t>
            </w:r>
          </w:p>
        </w:tc>
        <w:tc>
          <w:tcPr>
            <w:tcW w:w="394" w:type="pct"/>
            <w:vAlign w:val="center"/>
          </w:tcPr>
          <w:p w14:paraId="1CB45292" w14:textId="77777777" w:rsidR="00A0275D" w:rsidRPr="00510BB2" w:rsidRDefault="00A0275D" w:rsidP="001710D3">
            <w:pPr>
              <w:pStyle w:val="TAC"/>
              <w:rPr>
                <w:rFonts w:cs="Arial"/>
                <w:szCs w:val="18"/>
              </w:rPr>
            </w:pPr>
            <w:r>
              <w:t>783</w:t>
            </w:r>
          </w:p>
        </w:tc>
        <w:tc>
          <w:tcPr>
            <w:tcW w:w="494" w:type="pct"/>
            <w:vMerge/>
            <w:vAlign w:val="center"/>
          </w:tcPr>
          <w:p w14:paraId="4CD05C1E" w14:textId="77777777" w:rsidR="00A0275D" w:rsidRPr="00510BB2" w:rsidRDefault="00A0275D" w:rsidP="001710D3">
            <w:pPr>
              <w:pStyle w:val="TAC"/>
              <w:rPr>
                <w:rFonts w:eastAsia="Yu Mincho" w:cs="Arial"/>
                <w:szCs w:val="18"/>
              </w:rPr>
            </w:pPr>
          </w:p>
        </w:tc>
        <w:tc>
          <w:tcPr>
            <w:tcW w:w="582" w:type="pct"/>
            <w:vMerge/>
            <w:vAlign w:val="center"/>
          </w:tcPr>
          <w:p w14:paraId="706AC3C3" w14:textId="77777777" w:rsidR="00A0275D" w:rsidRPr="00510BB2" w:rsidRDefault="00A0275D" w:rsidP="001710D3">
            <w:pPr>
              <w:pStyle w:val="TAC"/>
              <w:rPr>
                <w:rFonts w:eastAsia="Yu Mincho" w:cs="Arial"/>
                <w:szCs w:val="18"/>
              </w:rPr>
            </w:pPr>
          </w:p>
        </w:tc>
      </w:tr>
      <w:tr w:rsidR="00A0275D" w:rsidRPr="00510BB2" w14:paraId="4F60F8A6" w14:textId="77777777" w:rsidTr="001710D3">
        <w:trPr>
          <w:trHeight w:val="298"/>
        </w:trPr>
        <w:tc>
          <w:tcPr>
            <w:tcW w:w="303" w:type="pct"/>
            <w:vMerge/>
            <w:vAlign w:val="center"/>
          </w:tcPr>
          <w:p w14:paraId="4D582DC4" w14:textId="77777777" w:rsidR="00A0275D" w:rsidRPr="00510BB2" w:rsidRDefault="00A0275D" w:rsidP="001710D3">
            <w:pPr>
              <w:pStyle w:val="TAC"/>
              <w:rPr>
                <w:rFonts w:eastAsia="Yu Mincho" w:cs="Arial"/>
                <w:szCs w:val="18"/>
              </w:rPr>
            </w:pPr>
          </w:p>
        </w:tc>
        <w:tc>
          <w:tcPr>
            <w:tcW w:w="382" w:type="pct"/>
            <w:vMerge/>
            <w:vAlign w:val="center"/>
          </w:tcPr>
          <w:p w14:paraId="4AE08887" w14:textId="77777777" w:rsidR="00A0275D" w:rsidRPr="00510BB2" w:rsidRDefault="00A0275D" w:rsidP="001710D3">
            <w:pPr>
              <w:pStyle w:val="TAC"/>
              <w:rPr>
                <w:rFonts w:eastAsia="Yu Mincho" w:cs="Arial"/>
                <w:szCs w:val="18"/>
              </w:rPr>
            </w:pPr>
          </w:p>
        </w:tc>
        <w:tc>
          <w:tcPr>
            <w:tcW w:w="299" w:type="pct"/>
            <w:vMerge/>
            <w:vAlign w:val="center"/>
          </w:tcPr>
          <w:p w14:paraId="22E27218" w14:textId="77777777" w:rsidR="00A0275D" w:rsidRPr="00510BB2" w:rsidRDefault="00A0275D" w:rsidP="001710D3">
            <w:pPr>
              <w:pStyle w:val="TAC"/>
              <w:rPr>
                <w:rFonts w:cs="Arial"/>
                <w:szCs w:val="18"/>
                <w:lang w:eastAsia="zh-CN"/>
              </w:rPr>
            </w:pPr>
          </w:p>
        </w:tc>
        <w:tc>
          <w:tcPr>
            <w:tcW w:w="464" w:type="pct"/>
            <w:vMerge/>
            <w:vAlign w:val="center"/>
          </w:tcPr>
          <w:p w14:paraId="643FCE6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EDDE40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1831ED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E420C12" w14:textId="77777777" w:rsidR="00A0275D" w:rsidRPr="00510BB2" w:rsidRDefault="00A0275D" w:rsidP="001710D3">
            <w:pPr>
              <w:pStyle w:val="TAC"/>
              <w:rPr>
                <w:rFonts w:cs="Arial"/>
                <w:szCs w:val="18"/>
              </w:rPr>
            </w:pPr>
            <w:r>
              <w:t>147600</w:t>
            </w:r>
          </w:p>
        </w:tc>
        <w:tc>
          <w:tcPr>
            <w:tcW w:w="394" w:type="pct"/>
            <w:vAlign w:val="center"/>
          </w:tcPr>
          <w:p w14:paraId="06D5E7B5" w14:textId="77777777" w:rsidR="00A0275D" w:rsidRPr="00510BB2" w:rsidRDefault="00A0275D" w:rsidP="001710D3">
            <w:pPr>
              <w:pStyle w:val="TAC"/>
              <w:rPr>
                <w:rFonts w:cs="Arial"/>
                <w:szCs w:val="18"/>
              </w:rPr>
            </w:pPr>
            <w:r>
              <w:t>738</w:t>
            </w:r>
          </w:p>
        </w:tc>
        <w:tc>
          <w:tcPr>
            <w:tcW w:w="439" w:type="pct"/>
            <w:vAlign w:val="center"/>
          </w:tcPr>
          <w:p w14:paraId="5726C413" w14:textId="77777777" w:rsidR="00A0275D" w:rsidRPr="00510BB2" w:rsidRDefault="00A0275D" w:rsidP="001710D3">
            <w:pPr>
              <w:pStyle w:val="TAC"/>
              <w:rPr>
                <w:rFonts w:cs="Arial"/>
                <w:szCs w:val="18"/>
              </w:rPr>
            </w:pPr>
            <w:r>
              <w:t>158600</w:t>
            </w:r>
          </w:p>
        </w:tc>
        <w:tc>
          <w:tcPr>
            <w:tcW w:w="394" w:type="pct"/>
            <w:vAlign w:val="center"/>
          </w:tcPr>
          <w:p w14:paraId="053CE506" w14:textId="77777777" w:rsidR="00A0275D" w:rsidRPr="00510BB2" w:rsidRDefault="00A0275D" w:rsidP="001710D3">
            <w:pPr>
              <w:pStyle w:val="TAC"/>
              <w:rPr>
                <w:rFonts w:cs="Arial"/>
                <w:szCs w:val="18"/>
              </w:rPr>
            </w:pPr>
            <w:r>
              <w:t>793</w:t>
            </w:r>
          </w:p>
        </w:tc>
        <w:tc>
          <w:tcPr>
            <w:tcW w:w="494" w:type="pct"/>
            <w:vMerge/>
            <w:vAlign w:val="center"/>
          </w:tcPr>
          <w:p w14:paraId="0C2ABBAC" w14:textId="77777777" w:rsidR="00A0275D" w:rsidRPr="00510BB2" w:rsidRDefault="00A0275D" w:rsidP="001710D3">
            <w:pPr>
              <w:pStyle w:val="TAC"/>
              <w:rPr>
                <w:rFonts w:eastAsia="Yu Mincho" w:cs="Arial"/>
                <w:szCs w:val="18"/>
              </w:rPr>
            </w:pPr>
          </w:p>
        </w:tc>
        <w:tc>
          <w:tcPr>
            <w:tcW w:w="582" w:type="pct"/>
            <w:vMerge/>
            <w:vAlign w:val="center"/>
          </w:tcPr>
          <w:p w14:paraId="5E6E7A91" w14:textId="77777777" w:rsidR="00A0275D" w:rsidRPr="00510BB2" w:rsidRDefault="00A0275D" w:rsidP="001710D3">
            <w:pPr>
              <w:pStyle w:val="TAC"/>
              <w:rPr>
                <w:rFonts w:eastAsia="Yu Mincho" w:cs="Arial"/>
                <w:szCs w:val="18"/>
              </w:rPr>
            </w:pPr>
          </w:p>
        </w:tc>
      </w:tr>
      <w:tr w:rsidR="00A0275D" w:rsidRPr="00510BB2" w14:paraId="18B190B6" w14:textId="77777777" w:rsidTr="001710D3">
        <w:trPr>
          <w:trHeight w:val="86"/>
        </w:trPr>
        <w:tc>
          <w:tcPr>
            <w:tcW w:w="303" w:type="pct"/>
            <w:vMerge w:val="restart"/>
            <w:vAlign w:val="center"/>
            <w:hideMark/>
          </w:tcPr>
          <w:p w14:paraId="562FC854"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n30</w:t>
            </w:r>
          </w:p>
        </w:tc>
        <w:tc>
          <w:tcPr>
            <w:tcW w:w="382" w:type="pct"/>
            <w:vMerge w:val="restart"/>
            <w:vAlign w:val="center"/>
            <w:hideMark/>
          </w:tcPr>
          <w:p w14:paraId="0225180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10</w:t>
            </w:r>
          </w:p>
        </w:tc>
        <w:tc>
          <w:tcPr>
            <w:tcW w:w="299" w:type="pct"/>
            <w:vMerge w:val="restart"/>
            <w:vAlign w:val="center"/>
          </w:tcPr>
          <w:p w14:paraId="6418AD3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21BB33C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5BDA3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738E8CF" w14:textId="77777777" w:rsidR="00A0275D" w:rsidRPr="00510BB2" w:rsidRDefault="00A0275D" w:rsidP="001710D3">
            <w:pPr>
              <w:pStyle w:val="TAC"/>
              <w:rPr>
                <w:rFonts w:eastAsia="Yu Mincho" w:cs="Arial"/>
                <w:szCs w:val="18"/>
              </w:rPr>
            </w:pPr>
            <w:r w:rsidRPr="00510BB2">
              <w:rPr>
                <w:rFonts w:cs="Arial"/>
                <w:szCs w:val="18"/>
                <w:lang w:eastAsia="zh-CN"/>
              </w:rPr>
              <w:lastRenderedPageBreak/>
              <w:t>QPSK</w:t>
            </w:r>
          </w:p>
        </w:tc>
        <w:tc>
          <w:tcPr>
            <w:tcW w:w="348" w:type="pct"/>
            <w:vAlign w:val="center"/>
          </w:tcPr>
          <w:p w14:paraId="5D4846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39" w:type="pct"/>
            <w:vMerge w:val="restart"/>
            <w:vAlign w:val="center"/>
          </w:tcPr>
          <w:p w14:paraId="38B486D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462000</w:t>
            </w:r>
          </w:p>
        </w:tc>
        <w:tc>
          <w:tcPr>
            <w:tcW w:w="394" w:type="pct"/>
            <w:vMerge w:val="restart"/>
            <w:vAlign w:val="center"/>
          </w:tcPr>
          <w:p w14:paraId="00A5B45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2310</w:t>
            </w:r>
          </w:p>
        </w:tc>
        <w:tc>
          <w:tcPr>
            <w:tcW w:w="439" w:type="pct"/>
            <w:vMerge w:val="restart"/>
            <w:vAlign w:val="center"/>
          </w:tcPr>
          <w:p w14:paraId="7003ECA1" w14:textId="77777777" w:rsidR="00A0275D" w:rsidRPr="00510BB2" w:rsidRDefault="00A0275D" w:rsidP="001710D3">
            <w:pPr>
              <w:pStyle w:val="TAC"/>
              <w:rPr>
                <w:rFonts w:cs="Arial"/>
                <w:szCs w:val="18"/>
              </w:rPr>
            </w:pPr>
            <w:r w:rsidRPr="00510BB2">
              <w:rPr>
                <w:rFonts w:cs="Arial"/>
                <w:color w:val="000000"/>
              </w:rPr>
              <w:t>471000</w:t>
            </w:r>
          </w:p>
        </w:tc>
        <w:tc>
          <w:tcPr>
            <w:tcW w:w="394" w:type="pct"/>
            <w:vMerge w:val="restart"/>
            <w:vAlign w:val="center"/>
          </w:tcPr>
          <w:p w14:paraId="6199CED4" w14:textId="77777777" w:rsidR="00A0275D" w:rsidRPr="00510BB2" w:rsidRDefault="00A0275D" w:rsidP="001710D3">
            <w:pPr>
              <w:pStyle w:val="TAC"/>
              <w:rPr>
                <w:rFonts w:cs="Arial"/>
                <w:szCs w:val="18"/>
              </w:rPr>
            </w:pPr>
            <w:r w:rsidRPr="00510BB2">
              <w:rPr>
                <w:rFonts w:cs="Arial"/>
                <w:color w:val="000000"/>
              </w:rPr>
              <w:t>2355</w:t>
            </w:r>
          </w:p>
        </w:tc>
        <w:tc>
          <w:tcPr>
            <w:tcW w:w="494" w:type="pct"/>
            <w:vMerge w:val="restart"/>
            <w:vAlign w:val="center"/>
          </w:tcPr>
          <w:p w14:paraId="64A0876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rPr>
              <w:t>20@32</w:t>
            </w:r>
          </w:p>
        </w:tc>
        <w:tc>
          <w:tcPr>
            <w:tcW w:w="582" w:type="pct"/>
            <w:vMerge w:val="restart"/>
            <w:vAlign w:val="center"/>
          </w:tcPr>
          <w:p w14:paraId="7D78A727"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4C76F3E1" w14:textId="77777777" w:rsidTr="001710D3">
        <w:trPr>
          <w:trHeight w:val="86"/>
        </w:trPr>
        <w:tc>
          <w:tcPr>
            <w:tcW w:w="303" w:type="pct"/>
            <w:vMerge/>
            <w:vAlign w:val="center"/>
          </w:tcPr>
          <w:p w14:paraId="6F094E3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530B55D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74EA3270"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579DD82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D79B4D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11AAAA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17121573" w14:textId="77777777" w:rsidR="00A0275D" w:rsidRPr="00510BB2" w:rsidRDefault="00A0275D" w:rsidP="001710D3">
            <w:pPr>
              <w:pStyle w:val="TAC"/>
              <w:rPr>
                <w:rFonts w:cs="Arial"/>
                <w:color w:val="000000"/>
                <w:szCs w:val="18"/>
              </w:rPr>
            </w:pPr>
          </w:p>
        </w:tc>
        <w:tc>
          <w:tcPr>
            <w:tcW w:w="394" w:type="pct"/>
            <w:vMerge/>
            <w:vAlign w:val="center"/>
          </w:tcPr>
          <w:p w14:paraId="2BCDA084" w14:textId="77777777" w:rsidR="00A0275D" w:rsidRPr="00510BB2" w:rsidRDefault="00A0275D" w:rsidP="001710D3">
            <w:pPr>
              <w:pStyle w:val="TAC"/>
              <w:rPr>
                <w:rFonts w:cs="Arial"/>
                <w:color w:val="000000"/>
                <w:szCs w:val="18"/>
              </w:rPr>
            </w:pPr>
          </w:p>
        </w:tc>
        <w:tc>
          <w:tcPr>
            <w:tcW w:w="439" w:type="pct"/>
            <w:vMerge/>
            <w:vAlign w:val="center"/>
          </w:tcPr>
          <w:p w14:paraId="0A93A33A" w14:textId="77777777" w:rsidR="00A0275D" w:rsidRPr="00510BB2" w:rsidRDefault="00A0275D" w:rsidP="001710D3">
            <w:pPr>
              <w:pStyle w:val="TAC"/>
              <w:rPr>
                <w:rFonts w:cs="Arial"/>
                <w:szCs w:val="18"/>
              </w:rPr>
            </w:pPr>
          </w:p>
        </w:tc>
        <w:tc>
          <w:tcPr>
            <w:tcW w:w="394" w:type="pct"/>
            <w:vMerge/>
            <w:vAlign w:val="center"/>
          </w:tcPr>
          <w:p w14:paraId="5CE98F2E" w14:textId="77777777" w:rsidR="00A0275D" w:rsidRPr="00510BB2" w:rsidRDefault="00A0275D" w:rsidP="001710D3">
            <w:pPr>
              <w:pStyle w:val="TAC"/>
              <w:rPr>
                <w:rFonts w:cs="Arial"/>
                <w:szCs w:val="18"/>
              </w:rPr>
            </w:pPr>
          </w:p>
        </w:tc>
        <w:tc>
          <w:tcPr>
            <w:tcW w:w="494" w:type="pct"/>
            <w:vMerge/>
            <w:vAlign w:val="center"/>
          </w:tcPr>
          <w:p w14:paraId="0726D0E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7727C9D5"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AAD951A" w14:textId="77777777" w:rsidTr="001710D3">
        <w:trPr>
          <w:trHeight w:val="86"/>
        </w:trPr>
        <w:tc>
          <w:tcPr>
            <w:tcW w:w="303" w:type="pct"/>
            <w:vMerge/>
            <w:vAlign w:val="center"/>
          </w:tcPr>
          <w:p w14:paraId="0A76D03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0B1D85E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06A78954"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644BFFC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2A0723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049E0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D365D66" w14:textId="77777777" w:rsidR="00A0275D" w:rsidRPr="00510BB2" w:rsidRDefault="00A0275D" w:rsidP="001710D3">
            <w:pPr>
              <w:pStyle w:val="TAC"/>
              <w:rPr>
                <w:rFonts w:cs="Arial"/>
                <w:color w:val="000000"/>
                <w:szCs w:val="18"/>
              </w:rPr>
            </w:pPr>
          </w:p>
        </w:tc>
        <w:tc>
          <w:tcPr>
            <w:tcW w:w="394" w:type="pct"/>
            <w:vMerge/>
            <w:vAlign w:val="center"/>
          </w:tcPr>
          <w:p w14:paraId="09A9F63D" w14:textId="77777777" w:rsidR="00A0275D" w:rsidRPr="00510BB2" w:rsidRDefault="00A0275D" w:rsidP="001710D3">
            <w:pPr>
              <w:pStyle w:val="TAC"/>
              <w:rPr>
                <w:rFonts w:cs="Arial"/>
                <w:color w:val="000000"/>
                <w:szCs w:val="18"/>
              </w:rPr>
            </w:pPr>
          </w:p>
        </w:tc>
        <w:tc>
          <w:tcPr>
            <w:tcW w:w="439" w:type="pct"/>
            <w:vMerge/>
            <w:vAlign w:val="center"/>
          </w:tcPr>
          <w:p w14:paraId="58583004" w14:textId="77777777" w:rsidR="00A0275D" w:rsidRPr="00510BB2" w:rsidRDefault="00A0275D" w:rsidP="001710D3">
            <w:pPr>
              <w:pStyle w:val="TAC"/>
              <w:rPr>
                <w:rFonts w:cs="Arial"/>
                <w:szCs w:val="18"/>
              </w:rPr>
            </w:pPr>
          </w:p>
        </w:tc>
        <w:tc>
          <w:tcPr>
            <w:tcW w:w="394" w:type="pct"/>
            <w:vMerge/>
            <w:vAlign w:val="center"/>
          </w:tcPr>
          <w:p w14:paraId="4A36E996" w14:textId="77777777" w:rsidR="00A0275D" w:rsidRPr="00510BB2" w:rsidRDefault="00A0275D" w:rsidP="001710D3">
            <w:pPr>
              <w:pStyle w:val="TAC"/>
              <w:rPr>
                <w:rFonts w:cs="Arial"/>
                <w:szCs w:val="18"/>
              </w:rPr>
            </w:pPr>
          </w:p>
        </w:tc>
        <w:tc>
          <w:tcPr>
            <w:tcW w:w="494" w:type="pct"/>
            <w:vMerge/>
            <w:vAlign w:val="center"/>
          </w:tcPr>
          <w:p w14:paraId="37ABFB0E"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5BCB2093"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376667F" w14:textId="77777777" w:rsidTr="001710D3">
        <w:trPr>
          <w:trHeight w:val="86"/>
        </w:trPr>
        <w:tc>
          <w:tcPr>
            <w:tcW w:w="303" w:type="pct"/>
            <w:vMerge w:val="restart"/>
            <w:vAlign w:val="center"/>
            <w:hideMark/>
          </w:tcPr>
          <w:p w14:paraId="103DB6ED" w14:textId="77777777" w:rsidR="00A0275D" w:rsidRPr="00510BB2" w:rsidRDefault="00A0275D" w:rsidP="001710D3">
            <w:pPr>
              <w:pStyle w:val="TAC"/>
              <w:rPr>
                <w:rFonts w:eastAsia="Yu Mincho" w:cs="Arial"/>
                <w:szCs w:val="18"/>
              </w:rPr>
            </w:pPr>
            <w:r w:rsidRPr="00510BB2">
              <w:rPr>
                <w:rFonts w:eastAsia="Yu Mincho" w:cs="Arial"/>
                <w:szCs w:val="18"/>
              </w:rPr>
              <w:t>n34</w:t>
            </w:r>
          </w:p>
        </w:tc>
        <w:tc>
          <w:tcPr>
            <w:tcW w:w="382" w:type="pct"/>
            <w:vMerge w:val="restart"/>
            <w:vAlign w:val="center"/>
            <w:hideMark/>
          </w:tcPr>
          <w:p w14:paraId="2A9F6995"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40A2378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2A39B51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2E5659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577F03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547EA1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2ED53D8" w14:textId="77777777" w:rsidR="00A0275D" w:rsidRPr="00510BB2" w:rsidRDefault="00A0275D" w:rsidP="001710D3">
            <w:pPr>
              <w:pStyle w:val="TAC"/>
              <w:rPr>
                <w:rFonts w:cs="Arial"/>
                <w:szCs w:val="18"/>
              </w:rPr>
            </w:pPr>
            <w:r w:rsidRPr="00510BB2">
              <w:rPr>
                <w:rFonts w:cs="Arial"/>
                <w:szCs w:val="18"/>
              </w:rPr>
              <w:t>403000</w:t>
            </w:r>
          </w:p>
        </w:tc>
        <w:tc>
          <w:tcPr>
            <w:tcW w:w="394" w:type="pct"/>
            <w:vAlign w:val="center"/>
          </w:tcPr>
          <w:p w14:paraId="25B6623B" w14:textId="77777777" w:rsidR="00A0275D" w:rsidRPr="00510BB2" w:rsidRDefault="00A0275D" w:rsidP="001710D3">
            <w:pPr>
              <w:pStyle w:val="TAC"/>
              <w:rPr>
                <w:rFonts w:cs="Arial"/>
                <w:szCs w:val="18"/>
              </w:rPr>
            </w:pPr>
            <w:r w:rsidRPr="00510BB2">
              <w:rPr>
                <w:rFonts w:cs="Arial"/>
                <w:szCs w:val="18"/>
              </w:rPr>
              <w:t>2015</w:t>
            </w:r>
          </w:p>
        </w:tc>
        <w:tc>
          <w:tcPr>
            <w:tcW w:w="439" w:type="pct"/>
            <w:vAlign w:val="center"/>
          </w:tcPr>
          <w:p w14:paraId="60E34653" w14:textId="77777777" w:rsidR="00A0275D" w:rsidRPr="00510BB2" w:rsidRDefault="00A0275D" w:rsidP="001710D3">
            <w:pPr>
              <w:pStyle w:val="TAC"/>
              <w:rPr>
                <w:rFonts w:cs="Arial"/>
                <w:szCs w:val="18"/>
              </w:rPr>
            </w:pPr>
            <w:r w:rsidRPr="00510BB2">
              <w:rPr>
                <w:rFonts w:cs="Arial"/>
                <w:szCs w:val="18"/>
              </w:rPr>
              <w:t>403000</w:t>
            </w:r>
          </w:p>
        </w:tc>
        <w:tc>
          <w:tcPr>
            <w:tcW w:w="394" w:type="pct"/>
            <w:vAlign w:val="center"/>
          </w:tcPr>
          <w:p w14:paraId="0A0DD6A4" w14:textId="77777777" w:rsidR="00A0275D" w:rsidRPr="00510BB2" w:rsidRDefault="00A0275D" w:rsidP="001710D3">
            <w:pPr>
              <w:pStyle w:val="TAC"/>
              <w:rPr>
                <w:rFonts w:cs="Arial"/>
                <w:szCs w:val="18"/>
              </w:rPr>
            </w:pPr>
            <w:r w:rsidRPr="00510BB2">
              <w:rPr>
                <w:rFonts w:cs="Arial"/>
                <w:szCs w:val="18"/>
              </w:rPr>
              <w:t>2015</w:t>
            </w:r>
          </w:p>
        </w:tc>
        <w:tc>
          <w:tcPr>
            <w:tcW w:w="494" w:type="pct"/>
            <w:vMerge w:val="restart"/>
            <w:vAlign w:val="center"/>
          </w:tcPr>
          <w:p w14:paraId="4FF0080D" w14:textId="77777777" w:rsidR="00A0275D" w:rsidRPr="00510BB2" w:rsidRDefault="00A0275D" w:rsidP="001710D3">
            <w:pPr>
              <w:pStyle w:val="TAC"/>
              <w:rPr>
                <w:rFonts w:eastAsia="Yu Mincho" w:cs="Arial"/>
                <w:szCs w:val="18"/>
              </w:rPr>
            </w:pPr>
            <w:r w:rsidRPr="00510BB2">
              <w:rPr>
                <w:rFonts w:cs="Arial"/>
                <w:szCs w:val="18"/>
              </w:rPr>
              <w:t>50@0</w:t>
            </w:r>
          </w:p>
        </w:tc>
        <w:tc>
          <w:tcPr>
            <w:tcW w:w="582" w:type="pct"/>
            <w:vMerge w:val="restart"/>
            <w:vAlign w:val="center"/>
          </w:tcPr>
          <w:p w14:paraId="4671B696"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5E90FB81" w14:textId="77777777" w:rsidTr="001710D3">
        <w:trPr>
          <w:trHeight w:val="86"/>
        </w:trPr>
        <w:tc>
          <w:tcPr>
            <w:tcW w:w="303" w:type="pct"/>
            <w:vMerge/>
            <w:vAlign w:val="center"/>
          </w:tcPr>
          <w:p w14:paraId="4046CCFC" w14:textId="77777777" w:rsidR="00A0275D" w:rsidRPr="00510BB2" w:rsidRDefault="00A0275D" w:rsidP="001710D3">
            <w:pPr>
              <w:pStyle w:val="TAC"/>
              <w:rPr>
                <w:rFonts w:eastAsia="Yu Mincho" w:cs="Arial"/>
                <w:szCs w:val="18"/>
              </w:rPr>
            </w:pPr>
          </w:p>
        </w:tc>
        <w:tc>
          <w:tcPr>
            <w:tcW w:w="382" w:type="pct"/>
            <w:vMerge/>
            <w:vAlign w:val="center"/>
          </w:tcPr>
          <w:p w14:paraId="7732B7E2" w14:textId="77777777" w:rsidR="00A0275D" w:rsidRPr="00510BB2" w:rsidRDefault="00A0275D" w:rsidP="001710D3">
            <w:pPr>
              <w:pStyle w:val="TAC"/>
              <w:rPr>
                <w:rFonts w:eastAsia="Yu Mincho" w:cs="Arial"/>
                <w:szCs w:val="18"/>
              </w:rPr>
            </w:pPr>
          </w:p>
        </w:tc>
        <w:tc>
          <w:tcPr>
            <w:tcW w:w="299" w:type="pct"/>
            <w:vMerge/>
            <w:vAlign w:val="center"/>
          </w:tcPr>
          <w:p w14:paraId="6FC55F38" w14:textId="77777777" w:rsidR="00A0275D" w:rsidRPr="00510BB2" w:rsidRDefault="00A0275D" w:rsidP="001710D3">
            <w:pPr>
              <w:pStyle w:val="TAC"/>
              <w:rPr>
                <w:rFonts w:cs="Arial"/>
                <w:szCs w:val="18"/>
                <w:lang w:eastAsia="zh-CN"/>
              </w:rPr>
            </w:pPr>
          </w:p>
        </w:tc>
        <w:tc>
          <w:tcPr>
            <w:tcW w:w="464" w:type="pct"/>
            <w:vMerge/>
            <w:vAlign w:val="center"/>
          </w:tcPr>
          <w:p w14:paraId="01E2ECF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9A8AE4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7335DC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8A230E6" w14:textId="77777777" w:rsidR="00A0275D" w:rsidRPr="00510BB2" w:rsidRDefault="00A0275D" w:rsidP="001710D3">
            <w:pPr>
              <w:pStyle w:val="TAC"/>
              <w:rPr>
                <w:rFonts w:cs="Arial"/>
                <w:szCs w:val="18"/>
              </w:rPr>
            </w:pPr>
            <w:r w:rsidRPr="00510BB2">
              <w:rPr>
                <w:rFonts w:cs="Arial"/>
                <w:szCs w:val="18"/>
              </w:rPr>
              <w:t>403500</w:t>
            </w:r>
          </w:p>
        </w:tc>
        <w:tc>
          <w:tcPr>
            <w:tcW w:w="394" w:type="pct"/>
            <w:vAlign w:val="center"/>
          </w:tcPr>
          <w:p w14:paraId="313AE6EF" w14:textId="77777777" w:rsidR="00A0275D" w:rsidRPr="00510BB2" w:rsidRDefault="00A0275D" w:rsidP="001710D3">
            <w:pPr>
              <w:pStyle w:val="TAC"/>
              <w:rPr>
                <w:rFonts w:cs="Arial"/>
                <w:szCs w:val="18"/>
              </w:rPr>
            </w:pPr>
            <w:r w:rsidRPr="00510BB2">
              <w:rPr>
                <w:rFonts w:cs="Arial"/>
                <w:szCs w:val="18"/>
              </w:rPr>
              <w:t>2017.5</w:t>
            </w:r>
          </w:p>
        </w:tc>
        <w:tc>
          <w:tcPr>
            <w:tcW w:w="439" w:type="pct"/>
            <w:vAlign w:val="center"/>
          </w:tcPr>
          <w:p w14:paraId="3BBA3092" w14:textId="77777777" w:rsidR="00A0275D" w:rsidRPr="00510BB2" w:rsidRDefault="00A0275D" w:rsidP="001710D3">
            <w:pPr>
              <w:pStyle w:val="TAC"/>
              <w:rPr>
                <w:rFonts w:cs="Arial"/>
                <w:szCs w:val="18"/>
              </w:rPr>
            </w:pPr>
            <w:r w:rsidRPr="00510BB2">
              <w:rPr>
                <w:rFonts w:cs="Arial"/>
                <w:szCs w:val="18"/>
              </w:rPr>
              <w:t>403500</w:t>
            </w:r>
          </w:p>
        </w:tc>
        <w:tc>
          <w:tcPr>
            <w:tcW w:w="394" w:type="pct"/>
            <w:vAlign w:val="center"/>
          </w:tcPr>
          <w:p w14:paraId="70E63165" w14:textId="77777777" w:rsidR="00A0275D" w:rsidRPr="00510BB2" w:rsidRDefault="00A0275D" w:rsidP="001710D3">
            <w:pPr>
              <w:pStyle w:val="TAC"/>
              <w:rPr>
                <w:rFonts w:cs="Arial"/>
                <w:szCs w:val="18"/>
              </w:rPr>
            </w:pPr>
            <w:r w:rsidRPr="00510BB2">
              <w:rPr>
                <w:rFonts w:cs="Arial"/>
                <w:szCs w:val="18"/>
              </w:rPr>
              <w:t>2017.5</w:t>
            </w:r>
          </w:p>
        </w:tc>
        <w:tc>
          <w:tcPr>
            <w:tcW w:w="494" w:type="pct"/>
            <w:vMerge/>
            <w:vAlign w:val="center"/>
          </w:tcPr>
          <w:p w14:paraId="4A01E029" w14:textId="77777777" w:rsidR="00A0275D" w:rsidRPr="00510BB2" w:rsidRDefault="00A0275D" w:rsidP="001710D3">
            <w:pPr>
              <w:pStyle w:val="TAC"/>
              <w:rPr>
                <w:rFonts w:eastAsia="Yu Mincho" w:cs="Arial"/>
                <w:szCs w:val="18"/>
              </w:rPr>
            </w:pPr>
          </w:p>
        </w:tc>
        <w:tc>
          <w:tcPr>
            <w:tcW w:w="582" w:type="pct"/>
            <w:vMerge/>
            <w:vAlign w:val="center"/>
          </w:tcPr>
          <w:p w14:paraId="45015119" w14:textId="77777777" w:rsidR="00A0275D" w:rsidRPr="00510BB2" w:rsidRDefault="00A0275D" w:rsidP="001710D3">
            <w:pPr>
              <w:pStyle w:val="TAC"/>
              <w:rPr>
                <w:rFonts w:eastAsia="Yu Mincho" w:cs="Arial"/>
                <w:szCs w:val="18"/>
              </w:rPr>
            </w:pPr>
          </w:p>
        </w:tc>
      </w:tr>
      <w:tr w:rsidR="00A0275D" w:rsidRPr="00510BB2" w14:paraId="39A1C1B0" w14:textId="77777777" w:rsidTr="001710D3">
        <w:trPr>
          <w:trHeight w:val="86"/>
        </w:trPr>
        <w:tc>
          <w:tcPr>
            <w:tcW w:w="303" w:type="pct"/>
            <w:vMerge/>
            <w:vAlign w:val="center"/>
          </w:tcPr>
          <w:p w14:paraId="7B0D7261" w14:textId="77777777" w:rsidR="00A0275D" w:rsidRPr="00510BB2" w:rsidRDefault="00A0275D" w:rsidP="001710D3">
            <w:pPr>
              <w:pStyle w:val="TAC"/>
              <w:rPr>
                <w:rFonts w:eastAsia="Yu Mincho" w:cs="Arial"/>
                <w:szCs w:val="18"/>
              </w:rPr>
            </w:pPr>
          </w:p>
        </w:tc>
        <w:tc>
          <w:tcPr>
            <w:tcW w:w="382" w:type="pct"/>
            <w:vMerge/>
            <w:vAlign w:val="center"/>
          </w:tcPr>
          <w:p w14:paraId="4DE9F05E" w14:textId="77777777" w:rsidR="00A0275D" w:rsidRPr="00510BB2" w:rsidRDefault="00A0275D" w:rsidP="001710D3">
            <w:pPr>
              <w:pStyle w:val="TAC"/>
              <w:rPr>
                <w:rFonts w:eastAsia="Yu Mincho" w:cs="Arial"/>
                <w:szCs w:val="18"/>
              </w:rPr>
            </w:pPr>
          </w:p>
        </w:tc>
        <w:tc>
          <w:tcPr>
            <w:tcW w:w="299" w:type="pct"/>
            <w:vMerge/>
            <w:vAlign w:val="center"/>
          </w:tcPr>
          <w:p w14:paraId="22B72D2D" w14:textId="77777777" w:rsidR="00A0275D" w:rsidRPr="00510BB2" w:rsidRDefault="00A0275D" w:rsidP="001710D3">
            <w:pPr>
              <w:pStyle w:val="TAC"/>
              <w:rPr>
                <w:rFonts w:cs="Arial"/>
                <w:szCs w:val="18"/>
                <w:lang w:eastAsia="zh-CN"/>
              </w:rPr>
            </w:pPr>
          </w:p>
        </w:tc>
        <w:tc>
          <w:tcPr>
            <w:tcW w:w="464" w:type="pct"/>
            <w:vMerge/>
            <w:vAlign w:val="center"/>
          </w:tcPr>
          <w:p w14:paraId="684CE7D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966404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2BCA73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A684831" w14:textId="77777777" w:rsidR="00A0275D" w:rsidRPr="00510BB2" w:rsidRDefault="00A0275D" w:rsidP="001710D3">
            <w:pPr>
              <w:pStyle w:val="TAC"/>
              <w:rPr>
                <w:rFonts w:cs="Arial"/>
                <w:szCs w:val="18"/>
              </w:rPr>
            </w:pPr>
            <w:r w:rsidRPr="00510BB2">
              <w:rPr>
                <w:rFonts w:cs="Arial"/>
                <w:szCs w:val="18"/>
              </w:rPr>
              <w:t>404000</w:t>
            </w:r>
          </w:p>
        </w:tc>
        <w:tc>
          <w:tcPr>
            <w:tcW w:w="394" w:type="pct"/>
            <w:vAlign w:val="center"/>
          </w:tcPr>
          <w:p w14:paraId="3DA65DC3" w14:textId="77777777" w:rsidR="00A0275D" w:rsidRPr="00510BB2" w:rsidRDefault="00A0275D" w:rsidP="001710D3">
            <w:pPr>
              <w:pStyle w:val="TAC"/>
              <w:rPr>
                <w:rFonts w:cs="Arial"/>
                <w:szCs w:val="18"/>
              </w:rPr>
            </w:pPr>
            <w:r w:rsidRPr="00510BB2">
              <w:rPr>
                <w:rFonts w:cs="Arial"/>
                <w:szCs w:val="18"/>
              </w:rPr>
              <w:t>2020</w:t>
            </w:r>
          </w:p>
        </w:tc>
        <w:tc>
          <w:tcPr>
            <w:tcW w:w="439" w:type="pct"/>
            <w:vAlign w:val="center"/>
          </w:tcPr>
          <w:p w14:paraId="3267D323" w14:textId="77777777" w:rsidR="00A0275D" w:rsidRPr="00510BB2" w:rsidRDefault="00A0275D" w:rsidP="001710D3">
            <w:pPr>
              <w:pStyle w:val="TAC"/>
              <w:rPr>
                <w:rFonts w:cs="Arial"/>
                <w:szCs w:val="18"/>
              </w:rPr>
            </w:pPr>
            <w:r w:rsidRPr="00510BB2">
              <w:rPr>
                <w:rFonts w:cs="Arial"/>
                <w:szCs w:val="18"/>
              </w:rPr>
              <w:t>404000</w:t>
            </w:r>
          </w:p>
        </w:tc>
        <w:tc>
          <w:tcPr>
            <w:tcW w:w="394" w:type="pct"/>
            <w:vAlign w:val="center"/>
          </w:tcPr>
          <w:p w14:paraId="541BC2A0" w14:textId="77777777" w:rsidR="00A0275D" w:rsidRPr="00510BB2" w:rsidRDefault="00A0275D" w:rsidP="001710D3">
            <w:pPr>
              <w:pStyle w:val="TAC"/>
              <w:rPr>
                <w:rFonts w:cs="Arial"/>
                <w:szCs w:val="18"/>
              </w:rPr>
            </w:pPr>
            <w:r w:rsidRPr="00510BB2">
              <w:rPr>
                <w:rFonts w:cs="Arial"/>
                <w:szCs w:val="18"/>
              </w:rPr>
              <w:t>2020</w:t>
            </w:r>
          </w:p>
        </w:tc>
        <w:tc>
          <w:tcPr>
            <w:tcW w:w="494" w:type="pct"/>
            <w:vMerge/>
            <w:vAlign w:val="center"/>
          </w:tcPr>
          <w:p w14:paraId="480656F5" w14:textId="77777777" w:rsidR="00A0275D" w:rsidRPr="00510BB2" w:rsidRDefault="00A0275D" w:rsidP="001710D3">
            <w:pPr>
              <w:pStyle w:val="TAC"/>
              <w:rPr>
                <w:rFonts w:eastAsia="Yu Mincho" w:cs="Arial"/>
                <w:szCs w:val="18"/>
              </w:rPr>
            </w:pPr>
          </w:p>
        </w:tc>
        <w:tc>
          <w:tcPr>
            <w:tcW w:w="582" w:type="pct"/>
            <w:vMerge/>
            <w:vAlign w:val="center"/>
          </w:tcPr>
          <w:p w14:paraId="3642BEE2" w14:textId="77777777" w:rsidR="00A0275D" w:rsidRPr="00510BB2" w:rsidRDefault="00A0275D" w:rsidP="001710D3">
            <w:pPr>
              <w:pStyle w:val="TAC"/>
              <w:rPr>
                <w:rFonts w:eastAsia="Yu Mincho" w:cs="Arial"/>
                <w:szCs w:val="18"/>
              </w:rPr>
            </w:pPr>
          </w:p>
        </w:tc>
      </w:tr>
      <w:tr w:rsidR="00A0275D" w:rsidRPr="00510BB2" w14:paraId="471AF3A4" w14:textId="77777777" w:rsidTr="001710D3">
        <w:trPr>
          <w:trHeight w:val="86"/>
        </w:trPr>
        <w:tc>
          <w:tcPr>
            <w:tcW w:w="303" w:type="pct"/>
            <w:vMerge w:val="restart"/>
            <w:vAlign w:val="center"/>
            <w:hideMark/>
          </w:tcPr>
          <w:p w14:paraId="0D9051C2" w14:textId="77777777" w:rsidR="00A0275D" w:rsidRPr="00510BB2" w:rsidRDefault="00A0275D" w:rsidP="001710D3">
            <w:pPr>
              <w:pStyle w:val="TAC"/>
              <w:rPr>
                <w:rFonts w:eastAsia="Yu Mincho" w:cs="Arial"/>
                <w:szCs w:val="18"/>
              </w:rPr>
            </w:pPr>
            <w:r w:rsidRPr="00510BB2">
              <w:rPr>
                <w:rFonts w:eastAsia="Yu Mincho" w:cs="Arial"/>
                <w:szCs w:val="18"/>
              </w:rPr>
              <w:t>n38</w:t>
            </w:r>
          </w:p>
        </w:tc>
        <w:tc>
          <w:tcPr>
            <w:tcW w:w="382" w:type="pct"/>
            <w:vMerge w:val="restart"/>
            <w:vAlign w:val="center"/>
            <w:hideMark/>
          </w:tcPr>
          <w:p w14:paraId="749D4AA0"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299" w:type="pct"/>
            <w:vMerge w:val="restart"/>
            <w:vAlign w:val="center"/>
          </w:tcPr>
          <w:p w14:paraId="5144E37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5AD6680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E629A2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7C1C04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EFA87D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39017E" w14:textId="77777777" w:rsidR="00A0275D" w:rsidRPr="00510BB2" w:rsidRDefault="00A0275D" w:rsidP="001710D3">
            <w:pPr>
              <w:pStyle w:val="TAC"/>
              <w:rPr>
                <w:rFonts w:cs="Arial"/>
                <w:szCs w:val="18"/>
              </w:rPr>
            </w:pPr>
            <w:r w:rsidRPr="00510BB2">
              <w:rPr>
                <w:rFonts w:cs="Arial"/>
                <w:szCs w:val="18"/>
              </w:rPr>
              <w:t>515500</w:t>
            </w:r>
          </w:p>
        </w:tc>
        <w:tc>
          <w:tcPr>
            <w:tcW w:w="394" w:type="pct"/>
            <w:vAlign w:val="center"/>
          </w:tcPr>
          <w:p w14:paraId="21FB0AD4" w14:textId="77777777" w:rsidR="00A0275D" w:rsidRPr="00510BB2" w:rsidRDefault="00A0275D" w:rsidP="001710D3">
            <w:pPr>
              <w:pStyle w:val="TAC"/>
              <w:rPr>
                <w:rFonts w:cs="Arial"/>
                <w:szCs w:val="18"/>
              </w:rPr>
            </w:pPr>
            <w:r w:rsidRPr="00510BB2">
              <w:rPr>
                <w:rFonts w:cs="Arial"/>
                <w:szCs w:val="18"/>
              </w:rPr>
              <w:t>2577.5</w:t>
            </w:r>
          </w:p>
        </w:tc>
        <w:tc>
          <w:tcPr>
            <w:tcW w:w="439" w:type="pct"/>
            <w:vAlign w:val="center"/>
          </w:tcPr>
          <w:p w14:paraId="36DB2881" w14:textId="77777777" w:rsidR="00A0275D" w:rsidRPr="00510BB2" w:rsidRDefault="00A0275D" w:rsidP="001710D3">
            <w:pPr>
              <w:pStyle w:val="TAC"/>
              <w:rPr>
                <w:rFonts w:cs="Arial"/>
                <w:szCs w:val="18"/>
              </w:rPr>
            </w:pPr>
            <w:r w:rsidRPr="00510BB2">
              <w:rPr>
                <w:rFonts w:cs="Arial"/>
                <w:szCs w:val="18"/>
              </w:rPr>
              <w:t>515500</w:t>
            </w:r>
          </w:p>
        </w:tc>
        <w:tc>
          <w:tcPr>
            <w:tcW w:w="394" w:type="pct"/>
            <w:vAlign w:val="center"/>
          </w:tcPr>
          <w:p w14:paraId="10ADAD44" w14:textId="77777777" w:rsidR="00A0275D" w:rsidRPr="00510BB2" w:rsidRDefault="00A0275D" w:rsidP="001710D3">
            <w:pPr>
              <w:pStyle w:val="TAC"/>
              <w:rPr>
                <w:rFonts w:cs="Arial"/>
                <w:szCs w:val="18"/>
              </w:rPr>
            </w:pPr>
            <w:r w:rsidRPr="00510BB2">
              <w:rPr>
                <w:rFonts w:cs="Arial"/>
                <w:szCs w:val="18"/>
              </w:rPr>
              <w:t>2577.5</w:t>
            </w:r>
          </w:p>
        </w:tc>
        <w:tc>
          <w:tcPr>
            <w:tcW w:w="494" w:type="pct"/>
            <w:vMerge w:val="restart"/>
            <w:vAlign w:val="center"/>
          </w:tcPr>
          <w:p w14:paraId="71DCB95B" w14:textId="77777777" w:rsidR="00A0275D" w:rsidRPr="00510BB2" w:rsidRDefault="00A0275D" w:rsidP="001710D3">
            <w:pPr>
              <w:pStyle w:val="TAC"/>
              <w:rPr>
                <w:rFonts w:eastAsia="Yu Mincho" w:cs="Arial"/>
                <w:szCs w:val="18"/>
              </w:rPr>
            </w:pPr>
            <w:r w:rsidRPr="00510BB2">
              <w:rPr>
                <w:rFonts w:eastAsia="宋体" w:cs="Arial"/>
                <w:szCs w:val="18"/>
              </w:rPr>
              <w:t>75@0</w:t>
            </w:r>
          </w:p>
        </w:tc>
        <w:tc>
          <w:tcPr>
            <w:tcW w:w="582" w:type="pct"/>
            <w:vMerge w:val="restart"/>
            <w:vAlign w:val="center"/>
          </w:tcPr>
          <w:p w14:paraId="3BBFC5FB"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5D72DD26" w14:textId="77777777" w:rsidTr="001710D3">
        <w:trPr>
          <w:trHeight w:val="86"/>
        </w:trPr>
        <w:tc>
          <w:tcPr>
            <w:tcW w:w="303" w:type="pct"/>
            <w:vMerge/>
            <w:vAlign w:val="center"/>
          </w:tcPr>
          <w:p w14:paraId="7001C307" w14:textId="77777777" w:rsidR="00A0275D" w:rsidRPr="00510BB2" w:rsidRDefault="00A0275D" w:rsidP="001710D3">
            <w:pPr>
              <w:pStyle w:val="TAC"/>
              <w:rPr>
                <w:rFonts w:eastAsia="Yu Mincho" w:cs="Arial"/>
                <w:szCs w:val="18"/>
              </w:rPr>
            </w:pPr>
          </w:p>
        </w:tc>
        <w:tc>
          <w:tcPr>
            <w:tcW w:w="382" w:type="pct"/>
            <w:vMerge/>
            <w:vAlign w:val="center"/>
          </w:tcPr>
          <w:p w14:paraId="0EA3C554" w14:textId="77777777" w:rsidR="00A0275D" w:rsidRPr="00510BB2" w:rsidRDefault="00A0275D" w:rsidP="001710D3">
            <w:pPr>
              <w:pStyle w:val="TAC"/>
              <w:rPr>
                <w:rFonts w:eastAsia="Yu Mincho" w:cs="Arial"/>
                <w:szCs w:val="18"/>
              </w:rPr>
            </w:pPr>
          </w:p>
        </w:tc>
        <w:tc>
          <w:tcPr>
            <w:tcW w:w="299" w:type="pct"/>
            <w:vMerge/>
            <w:vAlign w:val="center"/>
          </w:tcPr>
          <w:p w14:paraId="3BD5DCA4" w14:textId="77777777" w:rsidR="00A0275D" w:rsidRPr="00510BB2" w:rsidRDefault="00A0275D" w:rsidP="001710D3">
            <w:pPr>
              <w:pStyle w:val="TAC"/>
              <w:rPr>
                <w:rFonts w:cs="Arial"/>
                <w:szCs w:val="18"/>
                <w:lang w:eastAsia="zh-CN"/>
              </w:rPr>
            </w:pPr>
          </w:p>
        </w:tc>
        <w:tc>
          <w:tcPr>
            <w:tcW w:w="464" w:type="pct"/>
            <w:vMerge/>
            <w:vAlign w:val="center"/>
          </w:tcPr>
          <w:p w14:paraId="167E511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6FA1DE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459D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59ACC2F" w14:textId="77777777" w:rsidR="00A0275D" w:rsidRPr="00510BB2" w:rsidRDefault="00A0275D" w:rsidP="001710D3">
            <w:pPr>
              <w:pStyle w:val="TAC"/>
              <w:rPr>
                <w:rFonts w:cs="Arial"/>
                <w:szCs w:val="18"/>
              </w:rPr>
            </w:pPr>
            <w:r w:rsidRPr="00510BB2">
              <w:rPr>
                <w:rFonts w:cs="Arial"/>
                <w:szCs w:val="18"/>
              </w:rPr>
              <w:t>519000</w:t>
            </w:r>
          </w:p>
        </w:tc>
        <w:tc>
          <w:tcPr>
            <w:tcW w:w="394" w:type="pct"/>
            <w:vAlign w:val="center"/>
          </w:tcPr>
          <w:p w14:paraId="5E97FA18" w14:textId="77777777" w:rsidR="00A0275D" w:rsidRPr="00510BB2" w:rsidRDefault="00A0275D" w:rsidP="001710D3">
            <w:pPr>
              <w:pStyle w:val="TAC"/>
              <w:rPr>
                <w:rFonts w:cs="Arial"/>
                <w:szCs w:val="18"/>
              </w:rPr>
            </w:pPr>
            <w:r w:rsidRPr="00510BB2">
              <w:rPr>
                <w:rFonts w:cs="Arial"/>
                <w:szCs w:val="18"/>
              </w:rPr>
              <w:t>2595</w:t>
            </w:r>
          </w:p>
        </w:tc>
        <w:tc>
          <w:tcPr>
            <w:tcW w:w="439" w:type="pct"/>
            <w:vAlign w:val="center"/>
          </w:tcPr>
          <w:p w14:paraId="07624E74" w14:textId="77777777" w:rsidR="00A0275D" w:rsidRPr="00510BB2" w:rsidRDefault="00A0275D" w:rsidP="001710D3">
            <w:pPr>
              <w:pStyle w:val="TAC"/>
              <w:rPr>
                <w:rFonts w:cs="Arial"/>
                <w:szCs w:val="18"/>
              </w:rPr>
            </w:pPr>
            <w:r w:rsidRPr="00510BB2">
              <w:rPr>
                <w:rFonts w:cs="Arial"/>
                <w:szCs w:val="18"/>
              </w:rPr>
              <w:t>519000</w:t>
            </w:r>
          </w:p>
        </w:tc>
        <w:tc>
          <w:tcPr>
            <w:tcW w:w="394" w:type="pct"/>
            <w:vAlign w:val="center"/>
          </w:tcPr>
          <w:p w14:paraId="6168628C" w14:textId="77777777" w:rsidR="00A0275D" w:rsidRPr="00510BB2" w:rsidRDefault="00A0275D" w:rsidP="001710D3">
            <w:pPr>
              <w:pStyle w:val="TAC"/>
              <w:rPr>
                <w:rFonts w:cs="Arial"/>
                <w:szCs w:val="18"/>
              </w:rPr>
            </w:pPr>
            <w:r w:rsidRPr="00510BB2">
              <w:rPr>
                <w:rFonts w:cs="Arial"/>
                <w:szCs w:val="18"/>
              </w:rPr>
              <w:t>2595</w:t>
            </w:r>
          </w:p>
        </w:tc>
        <w:tc>
          <w:tcPr>
            <w:tcW w:w="494" w:type="pct"/>
            <w:vMerge/>
            <w:vAlign w:val="center"/>
          </w:tcPr>
          <w:p w14:paraId="7C998DB7" w14:textId="77777777" w:rsidR="00A0275D" w:rsidRPr="00510BB2" w:rsidRDefault="00A0275D" w:rsidP="001710D3">
            <w:pPr>
              <w:pStyle w:val="TAC"/>
              <w:rPr>
                <w:rFonts w:eastAsia="Yu Mincho" w:cs="Arial"/>
                <w:szCs w:val="18"/>
              </w:rPr>
            </w:pPr>
          </w:p>
        </w:tc>
        <w:tc>
          <w:tcPr>
            <w:tcW w:w="582" w:type="pct"/>
            <w:vMerge/>
            <w:vAlign w:val="center"/>
          </w:tcPr>
          <w:p w14:paraId="29DEA529" w14:textId="77777777" w:rsidR="00A0275D" w:rsidRPr="00510BB2" w:rsidRDefault="00A0275D" w:rsidP="001710D3">
            <w:pPr>
              <w:pStyle w:val="TAC"/>
              <w:rPr>
                <w:rFonts w:eastAsia="Yu Mincho" w:cs="Arial"/>
                <w:szCs w:val="18"/>
              </w:rPr>
            </w:pPr>
          </w:p>
        </w:tc>
      </w:tr>
      <w:tr w:rsidR="00A0275D" w:rsidRPr="00510BB2" w14:paraId="1B535614" w14:textId="77777777" w:rsidTr="001710D3">
        <w:trPr>
          <w:trHeight w:val="86"/>
        </w:trPr>
        <w:tc>
          <w:tcPr>
            <w:tcW w:w="303" w:type="pct"/>
            <w:vMerge/>
            <w:vAlign w:val="center"/>
          </w:tcPr>
          <w:p w14:paraId="1A9AF10B" w14:textId="77777777" w:rsidR="00A0275D" w:rsidRPr="00510BB2" w:rsidRDefault="00A0275D" w:rsidP="001710D3">
            <w:pPr>
              <w:pStyle w:val="TAC"/>
              <w:rPr>
                <w:rFonts w:eastAsia="Yu Mincho" w:cs="Arial"/>
                <w:szCs w:val="18"/>
              </w:rPr>
            </w:pPr>
          </w:p>
        </w:tc>
        <w:tc>
          <w:tcPr>
            <w:tcW w:w="382" w:type="pct"/>
            <w:vMerge/>
            <w:vAlign w:val="center"/>
          </w:tcPr>
          <w:p w14:paraId="451DFE99" w14:textId="77777777" w:rsidR="00A0275D" w:rsidRPr="00510BB2" w:rsidRDefault="00A0275D" w:rsidP="001710D3">
            <w:pPr>
              <w:pStyle w:val="TAC"/>
              <w:rPr>
                <w:rFonts w:eastAsia="Yu Mincho" w:cs="Arial"/>
                <w:szCs w:val="18"/>
              </w:rPr>
            </w:pPr>
          </w:p>
        </w:tc>
        <w:tc>
          <w:tcPr>
            <w:tcW w:w="299" w:type="pct"/>
            <w:vMerge/>
            <w:vAlign w:val="center"/>
          </w:tcPr>
          <w:p w14:paraId="2ABD17FD" w14:textId="77777777" w:rsidR="00A0275D" w:rsidRPr="00510BB2" w:rsidRDefault="00A0275D" w:rsidP="001710D3">
            <w:pPr>
              <w:pStyle w:val="TAC"/>
              <w:rPr>
                <w:rFonts w:cs="Arial"/>
                <w:szCs w:val="18"/>
                <w:lang w:eastAsia="zh-CN"/>
              </w:rPr>
            </w:pPr>
          </w:p>
        </w:tc>
        <w:tc>
          <w:tcPr>
            <w:tcW w:w="464" w:type="pct"/>
            <w:vMerge/>
            <w:vAlign w:val="center"/>
          </w:tcPr>
          <w:p w14:paraId="334E07AC"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389254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F670B4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F2956E6" w14:textId="77777777" w:rsidR="00A0275D" w:rsidRPr="00510BB2" w:rsidRDefault="00A0275D" w:rsidP="001710D3">
            <w:pPr>
              <w:pStyle w:val="TAC"/>
              <w:rPr>
                <w:rFonts w:cs="Arial"/>
                <w:szCs w:val="18"/>
              </w:rPr>
            </w:pPr>
            <w:r w:rsidRPr="00510BB2">
              <w:rPr>
                <w:rFonts w:cs="Arial"/>
                <w:szCs w:val="18"/>
              </w:rPr>
              <w:t>522500</w:t>
            </w:r>
          </w:p>
        </w:tc>
        <w:tc>
          <w:tcPr>
            <w:tcW w:w="394" w:type="pct"/>
            <w:vAlign w:val="center"/>
          </w:tcPr>
          <w:p w14:paraId="2FF78BCC" w14:textId="77777777" w:rsidR="00A0275D" w:rsidRPr="00510BB2" w:rsidRDefault="00A0275D" w:rsidP="001710D3">
            <w:pPr>
              <w:pStyle w:val="TAC"/>
              <w:rPr>
                <w:rFonts w:cs="Arial"/>
                <w:szCs w:val="18"/>
              </w:rPr>
            </w:pPr>
            <w:r w:rsidRPr="00510BB2">
              <w:rPr>
                <w:rFonts w:cs="Arial"/>
                <w:szCs w:val="18"/>
              </w:rPr>
              <w:t>2612.5</w:t>
            </w:r>
          </w:p>
        </w:tc>
        <w:tc>
          <w:tcPr>
            <w:tcW w:w="439" w:type="pct"/>
            <w:vAlign w:val="center"/>
          </w:tcPr>
          <w:p w14:paraId="46BAED92" w14:textId="77777777" w:rsidR="00A0275D" w:rsidRPr="00510BB2" w:rsidRDefault="00A0275D" w:rsidP="001710D3">
            <w:pPr>
              <w:pStyle w:val="TAC"/>
              <w:rPr>
                <w:rFonts w:cs="Arial"/>
                <w:szCs w:val="18"/>
              </w:rPr>
            </w:pPr>
            <w:r w:rsidRPr="00510BB2">
              <w:rPr>
                <w:rFonts w:cs="Arial"/>
                <w:szCs w:val="18"/>
              </w:rPr>
              <w:t>522500</w:t>
            </w:r>
          </w:p>
        </w:tc>
        <w:tc>
          <w:tcPr>
            <w:tcW w:w="394" w:type="pct"/>
            <w:vAlign w:val="center"/>
          </w:tcPr>
          <w:p w14:paraId="0C38D96D" w14:textId="77777777" w:rsidR="00A0275D" w:rsidRPr="00510BB2" w:rsidRDefault="00A0275D" w:rsidP="001710D3">
            <w:pPr>
              <w:pStyle w:val="TAC"/>
              <w:rPr>
                <w:rFonts w:cs="Arial"/>
                <w:szCs w:val="18"/>
              </w:rPr>
            </w:pPr>
            <w:r w:rsidRPr="00510BB2">
              <w:rPr>
                <w:rFonts w:cs="Arial"/>
                <w:szCs w:val="18"/>
              </w:rPr>
              <w:t>2612.5</w:t>
            </w:r>
          </w:p>
        </w:tc>
        <w:tc>
          <w:tcPr>
            <w:tcW w:w="494" w:type="pct"/>
            <w:vMerge/>
            <w:vAlign w:val="center"/>
          </w:tcPr>
          <w:p w14:paraId="7BF9E6D6" w14:textId="77777777" w:rsidR="00A0275D" w:rsidRPr="00510BB2" w:rsidRDefault="00A0275D" w:rsidP="001710D3">
            <w:pPr>
              <w:pStyle w:val="TAC"/>
              <w:rPr>
                <w:rFonts w:eastAsia="Yu Mincho" w:cs="Arial"/>
                <w:szCs w:val="18"/>
              </w:rPr>
            </w:pPr>
          </w:p>
        </w:tc>
        <w:tc>
          <w:tcPr>
            <w:tcW w:w="582" w:type="pct"/>
            <w:vMerge/>
            <w:vAlign w:val="center"/>
          </w:tcPr>
          <w:p w14:paraId="3D19A172" w14:textId="77777777" w:rsidR="00A0275D" w:rsidRPr="00510BB2" w:rsidRDefault="00A0275D" w:rsidP="001710D3">
            <w:pPr>
              <w:pStyle w:val="TAC"/>
              <w:rPr>
                <w:rFonts w:eastAsia="Yu Mincho" w:cs="Arial"/>
                <w:szCs w:val="18"/>
              </w:rPr>
            </w:pPr>
          </w:p>
        </w:tc>
      </w:tr>
      <w:tr w:rsidR="00A0275D" w:rsidRPr="00510BB2" w14:paraId="2B0A6515" w14:textId="77777777" w:rsidTr="001710D3">
        <w:trPr>
          <w:trHeight w:val="86"/>
        </w:trPr>
        <w:tc>
          <w:tcPr>
            <w:tcW w:w="303" w:type="pct"/>
            <w:vMerge w:val="restart"/>
            <w:vAlign w:val="center"/>
            <w:hideMark/>
          </w:tcPr>
          <w:p w14:paraId="6719F190" w14:textId="77777777" w:rsidR="00A0275D" w:rsidRPr="00510BB2" w:rsidRDefault="00A0275D" w:rsidP="001710D3">
            <w:pPr>
              <w:pStyle w:val="TAC"/>
              <w:rPr>
                <w:rFonts w:eastAsia="Yu Mincho" w:cs="Arial"/>
                <w:szCs w:val="18"/>
              </w:rPr>
            </w:pPr>
            <w:r w:rsidRPr="00510BB2">
              <w:rPr>
                <w:rFonts w:eastAsia="Yu Mincho" w:cs="Arial"/>
                <w:szCs w:val="18"/>
              </w:rPr>
              <w:t>n39</w:t>
            </w:r>
          </w:p>
        </w:tc>
        <w:tc>
          <w:tcPr>
            <w:tcW w:w="382" w:type="pct"/>
            <w:vMerge w:val="restart"/>
            <w:vAlign w:val="center"/>
            <w:hideMark/>
          </w:tcPr>
          <w:p w14:paraId="69551945"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299" w:type="pct"/>
            <w:vMerge w:val="restart"/>
            <w:vAlign w:val="center"/>
          </w:tcPr>
          <w:p w14:paraId="00B764D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6A4D18B"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C078CE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8B4486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74968B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641EB4C" w14:textId="77777777" w:rsidR="00A0275D" w:rsidRPr="00510BB2" w:rsidRDefault="00A0275D" w:rsidP="001710D3">
            <w:pPr>
              <w:pStyle w:val="TAC"/>
              <w:rPr>
                <w:rFonts w:cs="Arial"/>
                <w:szCs w:val="18"/>
              </w:rPr>
            </w:pPr>
            <w:r w:rsidRPr="00510BB2">
              <w:rPr>
                <w:rFonts w:cs="Arial"/>
                <w:szCs w:val="18"/>
              </w:rPr>
              <w:t>378000</w:t>
            </w:r>
          </w:p>
        </w:tc>
        <w:tc>
          <w:tcPr>
            <w:tcW w:w="394" w:type="pct"/>
            <w:vAlign w:val="center"/>
          </w:tcPr>
          <w:p w14:paraId="59ECA7C3" w14:textId="77777777" w:rsidR="00A0275D" w:rsidRPr="00510BB2" w:rsidRDefault="00A0275D" w:rsidP="001710D3">
            <w:pPr>
              <w:pStyle w:val="TAC"/>
              <w:rPr>
                <w:rFonts w:cs="Arial"/>
                <w:szCs w:val="18"/>
              </w:rPr>
            </w:pPr>
            <w:r w:rsidRPr="00510BB2">
              <w:rPr>
                <w:rFonts w:cs="Arial"/>
                <w:szCs w:val="18"/>
              </w:rPr>
              <w:t>1890</w:t>
            </w:r>
          </w:p>
        </w:tc>
        <w:tc>
          <w:tcPr>
            <w:tcW w:w="439" w:type="pct"/>
            <w:vAlign w:val="center"/>
          </w:tcPr>
          <w:p w14:paraId="66ECC612" w14:textId="77777777" w:rsidR="00A0275D" w:rsidRPr="00510BB2" w:rsidRDefault="00A0275D" w:rsidP="001710D3">
            <w:pPr>
              <w:pStyle w:val="TAC"/>
              <w:rPr>
                <w:rFonts w:cs="Arial"/>
                <w:szCs w:val="18"/>
              </w:rPr>
            </w:pPr>
            <w:r w:rsidRPr="00510BB2">
              <w:rPr>
                <w:rFonts w:cs="Arial"/>
                <w:szCs w:val="18"/>
              </w:rPr>
              <w:t>378000</w:t>
            </w:r>
          </w:p>
        </w:tc>
        <w:tc>
          <w:tcPr>
            <w:tcW w:w="394" w:type="pct"/>
            <w:vAlign w:val="center"/>
          </w:tcPr>
          <w:p w14:paraId="24777F66" w14:textId="77777777" w:rsidR="00A0275D" w:rsidRPr="00510BB2" w:rsidRDefault="00A0275D" w:rsidP="001710D3">
            <w:pPr>
              <w:pStyle w:val="TAC"/>
              <w:rPr>
                <w:rFonts w:cs="Arial"/>
                <w:szCs w:val="18"/>
              </w:rPr>
            </w:pPr>
            <w:r w:rsidRPr="00510BB2">
              <w:rPr>
                <w:rFonts w:cs="Arial"/>
                <w:szCs w:val="18"/>
              </w:rPr>
              <w:t>1890</w:t>
            </w:r>
          </w:p>
        </w:tc>
        <w:tc>
          <w:tcPr>
            <w:tcW w:w="494" w:type="pct"/>
            <w:vMerge w:val="restart"/>
            <w:vAlign w:val="center"/>
          </w:tcPr>
          <w:p w14:paraId="175F4440" w14:textId="77777777" w:rsidR="00A0275D" w:rsidRPr="00510BB2" w:rsidRDefault="00A0275D" w:rsidP="001710D3">
            <w:pPr>
              <w:pStyle w:val="TAC"/>
              <w:rPr>
                <w:rFonts w:eastAsia="Yu Mincho" w:cs="Arial"/>
                <w:szCs w:val="18"/>
              </w:rPr>
            </w:pPr>
            <w:r w:rsidRPr="00510BB2">
              <w:rPr>
                <w:rFonts w:cs="Arial"/>
                <w:szCs w:val="18"/>
              </w:rPr>
              <w:t>100@0</w:t>
            </w:r>
          </w:p>
        </w:tc>
        <w:tc>
          <w:tcPr>
            <w:tcW w:w="582" w:type="pct"/>
            <w:vMerge w:val="restart"/>
            <w:vAlign w:val="center"/>
          </w:tcPr>
          <w:p w14:paraId="3CC9F6B5"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51C21C9F" w14:textId="77777777" w:rsidTr="001710D3">
        <w:trPr>
          <w:trHeight w:val="86"/>
        </w:trPr>
        <w:tc>
          <w:tcPr>
            <w:tcW w:w="303" w:type="pct"/>
            <w:vMerge/>
            <w:vAlign w:val="center"/>
          </w:tcPr>
          <w:p w14:paraId="48D49C9D" w14:textId="77777777" w:rsidR="00A0275D" w:rsidRPr="00510BB2" w:rsidRDefault="00A0275D" w:rsidP="001710D3">
            <w:pPr>
              <w:pStyle w:val="TAC"/>
              <w:rPr>
                <w:rFonts w:eastAsia="Yu Mincho" w:cs="Arial"/>
                <w:szCs w:val="18"/>
              </w:rPr>
            </w:pPr>
          </w:p>
        </w:tc>
        <w:tc>
          <w:tcPr>
            <w:tcW w:w="382" w:type="pct"/>
            <w:vMerge/>
            <w:vAlign w:val="center"/>
          </w:tcPr>
          <w:p w14:paraId="1F88FF8A" w14:textId="77777777" w:rsidR="00A0275D" w:rsidRPr="00510BB2" w:rsidRDefault="00A0275D" w:rsidP="001710D3">
            <w:pPr>
              <w:pStyle w:val="TAC"/>
              <w:rPr>
                <w:rFonts w:eastAsia="Yu Mincho" w:cs="Arial"/>
                <w:szCs w:val="18"/>
              </w:rPr>
            </w:pPr>
          </w:p>
        </w:tc>
        <w:tc>
          <w:tcPr>
            <w:tcW w:w="299" w:type="pct"/>
            <w:vMerge/>
            <w:vAlign w:val="center"/>
          </w:tcPr>
          <w:p w14:paraId="65C01611" w14:textId="77777777" w:rsidR="00A0275D" w:rsidRPr="00510BB2" w:rsidRDefault="00A0275D" w:rsidP="001710D3">
            <w:pPr>
              <w:pStyle w:val="TAC"/>
              <w:rPr>
                <w:rFonts w:cs="Arial"/>
                <w:szCs w:val="18"/>
                <w:lang w:eastAsia="zh-CN"/>
              </w:rPr>
            </w:pPr>
          </w:p>
        </w:tc>
        <w:tc>
          <w:tcPr>
            <w:tcW w:w="464" w:type="pct"/>
            <w:vMerge/>
            <w:vAlign w:val="center"/>
          </w:tcPr>
          <w:p w14:paraId="151B683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779B7E2"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39031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DD6DB08" w14:textId="77777777" w:rsidR="00A0275D" w:rsidRPr="00510BB2" w:rsidRDefault="00A0275D" w:rsidP="001710D3">
            <w:pPr>
              <w:pStyle w:val="TAC"/>
              <w:rPr>
                <w:rFonts w:cs="Arial"/>
                <w:szCs w:val="18"/>
              </w:rPr>
            </w:pPr>
            <w:r w:rsidRPr="00510BB2">
              <w:rPr>
                <w:rFonts w:cs="Arial"/>
                <w:szCs w:val="18"/>
              </w:rPr>
              <w:t>380000</w:t>
            </w:r>
          </w:p>
        </w:tc>
        <w:tc>
          <w:tcPr>
            <w:tcW w:w="394" w:type="pct"/>
            <w:vAlign w:val="center"/>
          </w:tcPr>
          <w:p w14:paraId="369DAEA1" w14:textId="77777777" w:rsidR="00A0275D" w:rsidRPr="00510BB2" w:rsidRDefault="00A0275D" w:rsidP="001710D3">
            <w:pPr>
              <w:pStyle w:val="TAC"/>
              <w:rPr>
                <w:rFonts w:cs="Arial"/>
                <w:szCs w:val="18"/>
              </w:rPr>
            </w:pPr>
            <w:r w:rsidRPr="00510BB2">
              <w:rPr>
                <w:rFonts w:cs="Arial"/>
                <w:szCs w:val="18"/>
              </w:rPr>
              <w:t>1900</w:t>
            </w:r>
          </w:p>
        </w:tc>
        <w:tc>
          <w:tcPr>
            <w:tcW w:w="439" w:type="pct"/>
            <w:vAlign w:val="center"/>
          </w:tcPr>
          <w:p w14:paraId="5A411F8B" w14:textId="77777777" w:rsidR="00A0275D" w:rsidRPr="00510BB2" w:rsidRDefault="00A0275D" w:rsidP="001710D3">
            <w:pPr>
              <w:pStyle w:val="TAC"/>
              <w:rPr>
                <w:rFonts w:cs="Arial"/>
                <w:szCs w:val="18"/>
              </w:rPr>
            </w:pPr>
            <w:r w:rsidRPr="00510BB2">
              <w:rPr>
                <w:rFonts w:cs="Arial"/>
                <w:szCs w:val="18"/>
              </w:rPr>
              <w:t>380000</w:t>
            </w:r>
          </w:p>
        </w:tc>
        <w:tc>
          <w:tcPr>
            <w:tcW w:w="394" w:type="pct"/>
            <w:vAlign w:val="center"/>
          </w:tcPr>
          <w:p w14:paraId="0F63F529" w14:textId="77777777" w:rsidR="00A0275D" w:rsidRPr="00510BB2" w:rsidRDefault="00A0275D" w:rsidP="001710D3">
            <w:pPr>
              <w:pStyle w:val="TAC"/>
              <w:rPr>
                <w:rFonts w:cs="Arial"/>
                <w:szCs w:val="18"/>
              </w:rPr>
            </w:pPr>
            <w:r w:rsidRPr="00510BB2">
              <w:rPr>
                <w:rFonts w:cs="Arial"/>
                <w:szCs w:val="18"/>
              </w:rPr>
              <w:t>1900</w:t>
            </w:r>
          </w:p>
        </w:tc>
        <w:tc>
          <w:tcPr>
            <w:tcW w:w="494" w:type="pct"/>
            <w:vMerge/>
            <w:vAlign w:val="center"/>
          </w:tcPr>
          <w:p w14:paraId="08C0DB52" w14:textId="77777777" w:rsidR="00A0275D" w:rsidRPr="00510BB2" w:rsidRDefault="00A0275D" w:rsidP="001710D3">
            <w:pPr>
              <w:pStyle w:val="TAC"/>
              <w:rPr>
                <w:rFonts w:eastAsia="Yu Mincho" w:cs="Arial"/>
                <w:szCs w:val="18"/>
              </w:rPr>
            </w:pPr>
          </w:p>
        </w:tc>
        <w:tc>
          <w:tcPr>
            <w:tcW w:w="582" w:type="pct"/>
            <w:vMerge/>
            <w:vAlign w:val="center"/>
          </w:tcPr>
          <w:p w14:paraId="69AA9FD2" w14:textId="77777777" w:rsidR="00A0275D" w:rsidRPr="00510BB2" w:rsidRDefault="00A0275D" w:rsidP="001710D3">
            <w:pPr>
              <w:pStyle w:val="TAC"/>
              <w:rPr>
                <w:rFonts w:eastAsia="Yu Mincho" w:cs="Arial"/>
                <w:szCs w:val="18"/>
              </w:rPr>
            </w:pPr>
          </w:p>
        </w:tc>
      </w:tr>
      <w:tr w:rsidR="00A0275D" w:rsidRPr="00510BB2" w14:paraId="21B551CD" w14:textId="77777777" w:rsidTr="001710D3">
        <w:trPr>
          <w:trHeight w:val="86"/>
        </w:trPr>
        <w:tc>
          <w:tcPr>
            <w:tcW w:w="303" w:type="pct"/>
            <w:vMerge/>
            <w:vAlign w:val="center"/>
          </w:tcPr>
          <w:p w14:paraId="1ED0D7BB" w14:textId="77777777" w:rsidR="00A0275D" w:rsidRPr="00510BB2" w:rsidRDefault="00A0275D" w:rsidP="001710D3">
            <w:pPr>
              <w:pStyle w:val="TAC"/>
              <w:rPr>
                <w:rFonts w:eastAsia="Yu Mincho" w:cs="Arial"/>
                <w:szCs w:val="18"/>
              </w:rPr>
            </w:pPr>
          </w:p>
        </w:tc>
        <w:tc>
          <w:tcPr>
            <w:tcW w:w="382" w:type="pct"/>
            <w:vMerge/>
            <w:vAlign w:val="center"/>
          </w:tcPr>
          <w:p w14:paraId="4CF0DDDA" w14:textId="77777777" w:rsidR="00A0275D" w:rsidRPr="00510BB2" w:rsidRDefault="00A0275D" w:rsidP="001710D3">
            <w:pPr>
              <w:pStyle w:val="TAC"/>
              <w:rPr>
                <w:rFonts w:eastAsia="Yu Mincho" w:cs="Arial"/>
                <w:szCs w:val="18"/>
              </w:rPr>
            </w:pPr>
          </w:p>
        </w:tc>
        <w:tc>
          <w:tcPr>
            <w:tcW w:w="299" w:type="pct"/>
            <w:vMerge/>
            <w:vAlign w:val="center"/>
          </w:tcPr>
          <w:p w14:paraId="4F7BC185" w14:textId="77777777" w:rsidR="00A0275D" w:rsidRPr="00510BB2" w:rsidRDefault="00A0275D" w:rsidP="001710D3">
            <w:pPr>
              <w:pStyle w:val="TAC"/>
              <w:rPr>
                <w:rFonts w:cs="Arial"/>
                <w:szCs w:val="18"/>
                <w:lang w:eastAsia="zh-CN"/>
              </w:rPr>
            </w:pPr>
          </w:p>
        </w:tc>
        <w:tc>
          <w:tcPr>
            <w:tcW w:w="464" w:type="pct"/>
            <w:vMerge/>
            <w:vAlign w:val="center"/>
          </w:tcPr>
          <w:p w14:paraId="59BBF68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AEDE33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331F7E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F00A46D" w14:textId="77777777" w:rsidR="00A0275D" w:rsidRPr="00510BB2" w:rsidRDefault="00A0275D" w:rsidP="001710D3">
            <w:pPr>
              <w:pStyle w:val="TAC"/>
              <w:rPr>
                <w:rFonts w:cs="Arial"/>
                <w:szCs w:val="18"/>
              </w:rPr>
            </w:pPr>
            <w:r w:rsidRPr="00510BB2">
              <w:rPr>
                <w:rFonts w:cs="Arial"/>
                <w:szCs w:val="18"/>
              </w:rPr>
              <w:t>382000</w:t>
            </w:r>
          </w:p>
        </w:tc>
        <w:tc>
          <w:tcPr>
            <w:tcW w:w="394" w:type="pct"/>
            <w:vAlign w:val="center"/>
          </w:tcPr>
          <w:p w14:paraId="76B0A9F5" w14:textId="77777777" w:rsidR="00A0275D" w:rsidRPr="00510BB2" w:rsidRDefault="00A0275D" w:rsidP="001710D3">
            <w:pPr>
              <w:pStyle w:val="TAC"/>
              <w:rPr>
                <w:rFonts w:cs="Arial"/>
                <w:szCs w:val="18"/>
              </w:rPr>
            </w:pPr>
            <w:r w:rsidRPr="00510BB2">
              <w:rPr>
                <w:rFonts w:cs="Arial"/>
                <w:szCs w:val="18"/>
              </w:rPr>
              <w:t>1910</w:t>
            </w:r>
          </w:p>
        </w:tc>
        <w:tc>
          <w:tcPr>
            <w:tcW w:w="439" w:type="pct"/>
            <w:vAlign w:val="center"/>
          </w:tcPr>
          <w:p w14:paraId="72751D54" w14:textId="77777777" w:rsidR="00A0275D" w:rsidRPr="00510BB2" w:rsidRDefault="00A0275D" w:rsidP="001710D3">
            <w:pPr>
              <w:pStyle w:val="TAC"/>
              <w:rPr>
                <w:rFonts w:cs="Arial"/>
                <w:szCs w:val="18"/>
              </w:rPr>
            </w:pPr>
            <w:r w:rsidRPr="00510BB2">
              <w:rPr>
                <w:rFonts w:cs="Arial"/>
                <w:szCs w:val="18"/>
              </w:rPr>
              <w:t>382000</w:t>
            </w:r>
          </w:p>
        </w:tc>
        <w:tc>
          <w:tcPr>
            <w:tcW w:w="394" w:type="pct"/>
            <w:vAlign w:val="center"/>
          </w:tcPr>
          <w:p w14:paraId="11F30D24" w14:textId="77777777" w:rsidR="00A0275D" w:rsidRPr="00510BB2" w:rsidRDefault="00A0275D" w:rsidP="001710D3">
            <w:pPr>
              <w:pStyle w:val="TAC"/>
              <w:rPr>
                <w:rFonts w:cs="Arial"/>
                <w:szCs w:val="18"/>
              </w:rPr>
            </w:pPr>
            <w:r w:rsidRPr="00510BB2">
              <w:rPr>
                <w:rFonts w:cs="Arial"/>
                <w:szCs w:val="18"/>
              </w:rPr>
              <w:t>1910</w:t>
            </w:r>
          </w:p>
        </w:tc>
        <w:tc>
          <w:tcPr>
            <w:tcW w:w="494" w:type="pct"/>
            <w:vMerge/>
            <w:vAlign w:val="center"/>
          </w:tcPr>
          <w:p w14:paraId="344BC7AA" w14:textId="77777777" w:rsidR="00A0275D" w:rsidRPr="00510BB2" w:rsidRDefault="00A0275D" w:rsidP="001710D3">
            <w:pPr>
              <w:pStyle w:val="TAC"/>
              <w:rPr>
                <w:rFonts w:eastAsia="Yu Mincho" w:cs="Arial"/>
                <w:szCs w:val="18"/>
              </w:rPr>
            </w:pPr>
          </w:p>
        </w:tc>
        <w:tc>
          <w:tcPr>
            <w:tcW w:w="582" w:type="pct"/>
            <w:vMerge/>
            <w:vAlign w:val="center"/>
          </w:tcPr>
          <w:p w14:paraId="5A379754" w14:textId="77777777" w:rsidR="00A0275D" w:rsidRPr="00510BB2" w:rsidRDefault="00A0275D" w:rsidP="001710D3">
            <w:pPr>
              <w:pStyle w:val="TAC"/>
              <w:rPr>
                <w:rFonts w:eastAsia="Yu Mincho" w:cs="Arial"/>
                <w:szCs w:val="18"/>
              </w:rPr>
            </w:pPr>
          </w:p>
        </w:tc>
      </w:tr>
      <w:tr w:rsidR="00A0275D" w:rsidRPr="00510BB2" w14:paraId="56800467" w14:textId="77777777" w:rsidTr="001710D3">
        <w:trPr>
          <w:trHeight w:val="86"/>
        </w:trPr>
        <w:tc>
          <w:tcPr>
            <w:tcW w:w="303" w:type="pct"/>
            <w:vMerge w:val="restart"/>
            <w:vAlign w:val="center"/>
            <w:hideMark/>
          </w:tcPr>
          <w:p w14:paraId="440FE89C" w14:textId="77777777" w:rsidR="00A0275D" w:rsidRPr="00510BB2" w:rsidRDefault="00A0275D" w:rsidP="001710D3">
            <w:pPr>
              <w:pStyle w:val="TAC"/>
              <w:rPr>
                <w:rFonts w:eastAsia="Yu Mincho" w:cs="Arial"/>
                <w:szCs w:val="18"/>
              </w:rPr>
            </w:pPr>
            <w:r w:rsidRPr="00510BB2">
              <w:rPr>
                <w:rFonts w:eastAsia="Yu Mincho" w:cs="Arial"/>
                <w:szCs w:val="18"/>
              </w:rPr>
              <w:t>n40</w:t>
            </w:r>
          </w:p>
        </w:tc>
        <w:tc>
          <w:tcPr>
            <w:tcW w:w="382" w:type="pct"/>
            <w:vMerge w:val="restart"/>
            <w:vAlign w:val="center"/>
            <w:hideMark/>
          </w:tcPr>
          <w:p w14:paraId="315B78EC" w14:textId="77777777" w:rsidR="00A0275D" w:rsidRPr="00510BB2" w:rsidRDefault="00A0275D" w:rsidP="001710D3">
            <w:pPr>
              <w:pStyle w:val="TAC"/>
              <w:rPr>
                <w:rFonts w:eastAsia="Yu Mincho" w:cs="Arial"/>
                <w:szCs w:val="18"/>
              </w:rPr>
            </w:pPr>
            <w:r w:rsidRPr="00510BB2">
              <w:rPr>
                <w:rFonts w:eastAsia="Yu Mincho" w:cs="Arial"/>
                <w:szCs w:val="18"/>
              </w:rPr>
              <w:t>30</w:t>
            </w:r>
          </w:p>
        </w:tc>
        <w:tc>
          <w:tcPr>
            <w:tcW w:w="299" w:type="pct"/>
            <w:vMerge w:val="restart"/>
            <w:vAlign w:val="center"/>
          </w:tcPr>
          <w:p w14:paraId="1D3ABDD1"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7190CAB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ABE063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700E16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7D488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F7C2344" w14:textId="77777777" w:rsidR="00A0275D" w:rsidRPr="00510BB2" w:rsidRDefault="00A0275D" w:rsidP="001710D3">
            <w:pPr>
              <w:pStyle w:val="TAC"/>
              <w:rPr>
                <w:rFonts w:cs="Arial"/>
                <w:szCs w:val="18"/>
              </w:rPr>
            </w:pPr>
            <w:r w:rsidRPr="00510BB2">
              <w:rPr>
                <w:rFonts w:cs="Arial"/>
                <w:szCs w:val="18"/>
              </w:rPr>
              <w:t>463000</w:t>
            </w:r>
          </w:p>
        </w:tc>
        <w:tc>
          <w:tcPr>
            <w:tcW w:w="394" w:type="pct"/>
            <w:vAlign w:val="center"/>
          </w:tcPr>
          <w:p w14:paraId="5861D8FE" w14:textId="77777777" w:rsidR="00A0275D" w:rsidRPr="00510BB2" w:rsidRDefault="00A0275D" w:rsidP="001710D3">
            <w:pPr>
              <w:pStyle w:val="TAC"/>
              <w:rPr>
                <w:rFonts w:cs="Arial"/>
                <w:szCs w:val="18"/>
              </w:rPr>
            </w:pPr>
            <w:r w:rsidRPr="00510BB2">
              <w:rPr>
                <w:rFonts w:cs="Arial"/>
                <w:szCs w:val="18"/>
              </w:rPr>
              <w:t>2315</w:t>
            </w:r>
          </w:p>
        </w:tc>
        <w:tc>
          <w:tcPr>
            <w:tcW w:w="439" w:type="pct"/>
            <w:vAlign w:val="center"/>
          </w:tcPr>
          <w:p w14:paraId="3CCE7AB1" w14:textId="77777777" w:rsidR="00A0275D" w:rsidRPr="00510BB2" w:rsidRDefault="00A0275D" w:rsidP="001710D3">
            <w:pPr>
              <w:pStyle w:val="TAC"/>
              <w:rPr>
                <w:rFonts w:cs="Arial"/>
                <w:szCs w:val="18"/>
              </w:rPr>
            </w:pPr>
            <w:r w:rsidRPr="00510BB2">
              <w:rPr>
                <w:rFonts w:cs="Arial"/>
                <w:szCs w:val="18"/>
              </w:rPr>
              <w:t>463000</w:t>
            </w:r>
          </w:p>
        </w:tc>
        <w:tc>
          <w:tcPr>
            <w:tcW w:w="394" w:type="pct"/>
            <w:vAlign w:val="center"/>
          </w:tcPr>
          <w:p w14:paraId="584599C9" w14:textId="77777777" w:rsidR="00A0275D" w:rsidRPr="00510BB2" w:rsidRDefault="00A0275D" w:rsidP="001710D3">
            <w:pPr>
              <w:pStyle w:val="TAC"/>
              <w:rPr>
                <w:rFonts w:cs="Arial"/>
                <w:szCs w:val="18"/>
              </w:rPr>
            </w:pPr>
            <w:r w:rsidRPr="00510BB2">
              <w:rPr>
                <w:rFonts w:cs="Arial"/>
                <w:szCs w:val="18"/>
              </w:rPr>
              <w:t>2315</w:t>
            </w:r>
          </w:p>
        </w:tc>
        <w:tc>
          <w:tcPr>
            <w:tcW w:w="494" w:type="pct"/>
            <w:vMerge w:val="restart"/>
            <w:vAlign w:val="center"/>
          </w:tcPr>
          <w:p w14:paraId="0129AAC9" w14:textId="77777777" w:rsidR="00A0275D" w:rsidRPr="00510BB2" w:rsidRDefault="00A0275D" w:rsidP="001710D3">
            <w:pPr>
              <w:pStyle w:val="TAC"/>
              <w:rPr>
                <w:rFonts w:eastAsia="Yu Mincho" w:cs="Arial"/>
                <w:szCs w:val="18"/>
              </w:rPr>
            </w:pPr>
            <w:r w:rsidRPr="00510BB2">
              <w:rPr>
                <w:rFonts w:eastAsia="宋体" w:cs="Arial"/>
                <w:szCs w:val="18"/>
                <w:lang w:eastAsia="zh-CN"/>
              </w:rPr>
              <w:t>160@0</w:t>
            </w:r>
          </w:p>
        </w:tc>
        <w:tc>
          <w:tcPr>
            <w:tcW w:w="582" w:type="pct"/>
            <w:vMerge w:val="restart"/>
            <w:vAlign w:val="center"/>
          </w:tcPr>
          <w:p w14:paraId="368990A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160@0</w:t>
            </w:r>
          </w:p>
        </w:tc>
      </w:tr>
      <w:tr w:rsidR="00A0275D" w:rsidRPr="00510BB2" w14:paraId="388F60E8" w14:textId="77777777" w:rsidTr="001710D3">
        <w:trPr>
          <w:trHeight w:val="86"/>
        </w:trPr>
        <w:tc>
          <w:tcPr>
            <w:tcW w:w="303" w:type="pct"/>
            <w:vMerge/>
            <w:vAlign w:val="center"/>
          </w:tcPr>
          <w:p w14:paraId="0835DAA2" w14:textId="77777777" w:rsidR="00A0275D" w:rsidRPr="00510BB2" w:rsidRDefault="00A0275D" w:rsidP="001710D3">
            <w:pPr>
              <w:pStyle w:val="TAC"/>
              <w:rPr>
                <w:rFonts w:eastAsia="Yu Mincho" w:cs="Arial"/>
                <w:szCs w:val="18"/>
              </w:rPr>
            </w:pPr>
          </w:p>
        </w:tc>
        <w:tc>
          <w:tcPr>
            <w:tcW w:w="382" w:type="pct"/>
            <w:vMerge/>
            <w:vAlign w:val="center"/>
          </w:tcPr>
          <w:p w14:paraId="15112BF5" w14:textId="77777777" w:rsidR="00A0275D" w:rsidRPr="00510BB2" w:rsidRDefault="00A0275D" w:rsidP="001710D3">
            <w:pPr>
              <w:pStyle w:val="TAC"/>
              <w:rPr>
                <w:rFonts w:eastAsia="Yu Mincho" w:cs="Arial"/>
                <w:szCs w:val="18"/>
              </w:rPr>
            </w:pPr>
          </w:p>
        </w:tc>
        <w:tc>
          <w:tcPr>
            <w:tcW w:w="299" w:type="pct"/>
            <w:vMerge/>
            <w:vAlign w:val="center"/>
          </w:tcPr>
          <w:p w14:paraId="4ED004D5" w14:textId="77777777" w:rsidR="00A0275D" w:rsidRPr="00510BB2" w:rsidRDefault="00A0275D" w:rsidP="001710D3">
            <w:pPr>
              <w:pStyle w:val="TAC"/>
              <w:rPr>
                <w:rFonts w:cs="Arial"/>
                <w:szCs w:val="18"/>
                <w:lang w:eastAsia="zh-CN"/>
              </w:rPr>
            </w:pPr>
          </w:p>
        </w:tc>
        <w:tc>
          <w:tcPr>
            <w:tcW w:w="464" w:type="pct"/>
            <w:vMerge/>
            <w:vAlign w:val="center"/>
          </w:tcPr>
          <w:p w14:paraId="1D564D6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2E3283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F8B166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05E8603E" w14:textId="77777777" w:rsidR="00A0275D" w:rsidRPr="00510BB2" w:rsidRDefault="00A0275D" w:rsidP="001710D3">
            <w:pPr>
              <w:pStyle w:val="TAC"/>
              <w:rPr>
                <w:rFonts w:cs="Arial"/>
                <w:szCs w:val="18"/>
              </w:rPr>
            </w:pPr>
            <w:r w:rsidRPr="00510BB2">
              <w:rPr>
                <w:rFonts w:cs="Arial"/>
                <w:szCs w:val="18"/>
              </w:rPr>
              <w:t>470000</w:t>
            </w:r>
          </w:p>
        </w:tc>
        <w:tc>
          <w:tcPr>
            <w:tcW w:w="394" w:type="pct"/>
            <w:vAlign w:val="center"/>
          </w:tcPr>
          <w:p w14:paraId="3EC0DBAD" w14:textId="77777777" w:rsidR="00A0275D" w:rsidRPr="00510BB2" w:rsidRDefault="00A0275D" w:rsidP="001710D3">
            <w:pPr>
              <w:pStyle w:val="TAC"/>
              <w:rPr>
                <w:rFonts w:cs="Arial"/>
                <w:szCs w:val="18"/>
              </w:rPr>
            </w:pPr>
            <w:r w:rsidRPr="00510BB2">
              <w:rPr>
                <w:rFonts w:cs="Arial"/>
                <w:szCs w:val="18"/>
              </w:rPr>
              <w:t>2350</w:t>
            </w:r>
          </w:p>
        </w:tc>
        <w:tc>
          <w:tcPr>
            <w:tcW w:w="439" w:type="pct"/>
            <w:vAlign w:val="center"/>
          </w:tcPr>
          <w:p w14:paraId="07B85BAF" w14:textId="77777777" w:rsidR="00A0275D" w:rsidRPr="00510BB2" w:rsidRDefault="00A0275D" w:rsidP="001710D3">
            <w:pPr>
              <w:pStyle w:val="TAC"/>
              <w:rPr>
                <w:rFonts w:cs="Arial"/>
                <w:szCs w:val="18"/>
              </w:rPr>
            </w:pPr>
            <w:r w:rsidRPr="00510BB2">
              <w:rPr>
                <w:rFonts w:cs="Arial"/>
                <w:szCs w:val="18"/>
              </w:rPr>
              <w:t>470000</w:t>
            </w:r>
          </w:p>
        </w:tc>
        <w:tc>
          <w:tcPr>
            <w:tcW w:w="394" w:type="pct"/>
            <w:vAlign w:val="center"/>
          </w:tcPr>
          <w:p w14:paraId="46A20843" w14:textId="77777777" w:rsidR="00A0275D" w:rsidRPr="00510BB2" w:rsidRDefault="00A0275D" w:rsidP="001710D3">
            <w:pPr>
              <w:pStyle w:val="TAC"/>
              <w:rPr>
                <w:rFonts w:cs="Arial"/>
                <w:szCs w:val="18"/>
              </w:rPr>
            </w:pPr>
            <w:r w:rsidRPr="00510BB2">
              <w:rPr>
                <w:rFonts w:cs="Arial"/>
                <w:szCs w:val="18"/>
              </w:rPr>
              <w:t>2350</w:t>
            </w:r>
          </w:p>
        </w:tc>
        <w:tc>
          <w:tcPr>
            <w:tcW w:w="494" w:type="pct"/>
            <w:vMerge/>
            <w:vAlign w:val="center"/>
          </w:tcPr>
          <w:p w14:paraId="5123DB50" w14:textId="77777777" w:rsidR="00A0275D" w:rsidRPr="00510BB2" w:rsidRDefault="00A0275D" w:rsidP="001710D3">
            <w:pPr>
              <w:pStyle w:val="TAC"/>
              <w:rPr>
                <w:rFonts w:eastAsia="Yu Mincho" w:cs="Arial"/>
                <w:szCs w:val="18"/>
              </w:rPr>
            </w:pPr>
          </w:p>
        </w:tc>
        <w:tc>
          <w:tcPr>
            <w:tcW w:w="582" w:type="pct"/>
            <w:vMerge/>
            <w:vAlign w:val="center"/>
          </w:tcPr>
          <w:p w14:paraId="67A17842" w14:textId="77777777" w:rsidR="00A0275D" w:rsidRPr="00510BB2" w:rsidRDefault="00A0275D" w:rsidP="001710D3">
            <w:pPr>
              <w:pStyle w:val="TAC"/>
              <w:rPr>
                <w:rFonts w:eastAsia="Yu Mincho" w:cs="Arial"/>
                <w:szCs w:val="18"/>
              </w:rPr>
            </w:pPr>
          </w:p>
        </w:tc>
      </w:tr>
      <w:tr w:rsidR="00A0275D" w:rsidRPr="00510BB2" w14:paraId="4DC49F09" w14:textId="77777777" w:rsidTr="001710D3">
        <w:trPr>
          <w:trHeight w:val="86"/>
        </w:trPr>
        <w:tc>
          <w:tcPr>
            <w:tcW w:w="303" w:type="pct"/>
            <w:vMerge/>
            <w:vAlign w:val="center"/>
          </w:tcPr>
          <w:p w14:paraId="6F857174" w14:textId="77777777" w:rsidR="00A0275D" w:rsidRPr="00510BB2" w:rsidRDefault="00A0275D" w:rsidP="001710D3">
            <w:pPr>
              <w:pStyle w:val="TAC"/>
              <w:rPr>
                <w:rFonts w:eastAsia="Yu Mincho" w:cs="Arial"/>
                <w:szCs w:val="18"/>
              </w:rPr>
            </w:pPr>
          </w:p>
        </w:tc>
        <w:tc>
          <w:tcPr>
            <w:tcW w:w="382" w:type="pct"/>
            <w:vMerge/>
            <w:vAlign w:val="center"/>
          </w:tcPr>
          <w:p w14:paraId="6D5E72CA" w14:textId="77777777" w:rsidR="00A0275D" w:rsidRPr="00510BB2" w:rsidRDefault="00A0275D" w:rsidP="001710D3">
            <w:pPr>
              <w:pStyle w:val="TAC"/>
              <w:rPr>
                <w:rFonts w:eastAsia="Yu Mincho" w:cs="Arial"/>
                <w:szCs w:val="18"/>
              </w:rPr>
            </w:pPr>
          </w:p>
        </w:tc>
        <w:tc>
          <w:tcPr>
            <w:tcW w:w="299" w:type="pct"/>
            <w:vMerge/>
            <w:vAlign w:val="center"/>
          </w:tcPr>
          <w:p w14:paraId="5B668EC4" w14:textId="77777777" w:rsidR="00A0275D" w:rsidRPr="00510BB2" w:rsidRDefault="00A0275D" w:rsidP="001710D3">
            <w:pPr>
              <w:pStyle w:val="TAC"/>
              <w:rPr>
                <w:rFonts w:cs="Arial"/>
                <w:szCs w:val="18"/>
                <w:lang w:eastAsia="zh-CN"/>
              </w:rPr>
            </w:pPr>
          </w:p>
        </w:tc>
        <w:tc>
          <w:tcPr>
            <w:tcW w:w="464" w:type="pct"/>
            <w:vMerge/>
            <w:vAlign w:val="center"/>
          </w:tcPr>
          <w:p w14:paraId="087FD7E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B89DB6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2B30A9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9AAD6BF" w14:textId="77777777" w:rsidR="00A0275D" w:rsidRPr="00510BB2" w:rsidRDefault="00A0275D" w:rsidP="001710D3">
            <w:pPr>
              <w:pStyle w:val="TAC"/>
              <w:rPr>
                <w:rFonts w:cs="Arial"/>
                <w:szCs w:val="18"/>
              </w:rPr>
            </w:pPr>
            <w:r w:rsidRPr="00510BB2">
              <w:rPr>
                <w:rFonts w:cs="Arial"/>
                <w:szCs w:val="18"/>
              </w:rPr>
              <w:t>477000</w:t>
            </w:r>
          </w:p>
        </w:tc>
        <w:tc>
          <w:tcPr>
            <w:tcW w:w="394" w:type="pct"/>
            <w:vAlign w:val="center"/>
          </w:tcPr>
          <w:p w14:paraId="79FD0937" w14:textId="77777777" w:rsidR="00A0275D" w:rsidRPr="00510BB2" w:rsidRDefault="00A0275D" w:rsidP="001710D3">
            <w:pPr>
              <w:pStyle w:val="TAC"/>
              <w:rPr>
                <w:rFonts w:cs="Arial"/>
                <w:szCs w:val="18"/>
              </w:rPr>
            </w:pPr>
            <w:r w:rsidRPr="00510BB2">
              <w:rPr>
                <w:rFonts w:cs="Arial"/>
                <w:szCs w:val="18"/>
              </w:rPr>
              <w:t>2385</w:t>
            </w:r>
          </w:p>
        </w:tc>
        <w:tc>
          <w:tcPr>
            <w:tcW w:w="439" w:type="pct"/>
            <w:vAlign w:val="center"/>
          </w:tcPr>
          <w:p w14:paraId="7B578D25" w14:textId="77777777" w:rsidR="00A0275D" w:rsidRPr="00510BB2" w:rsidRDefault="00A0275D" w:rsidP="001710D3">
            <w:pPr>
              <w:pStyle w:val="TAC"/>
              <w:rPr>
                <w:rFonts w:cs="Arial"/>
                <w:szCs w:val="18"/>
              </w:rPr>
            </w:pPr>
            <w:r w:rsidRPr="00510BB2">
              <w:rPr>
                <w:rFonts w:cs="Arial"/>
                <w:szCs w:val="18"/>
              </w:rPr>
              <w:t>477000</w:t>
            </w:r>
          </w:p>
        </w:tc>
        <w:tc>
          <w:tcPr>
            <w:tcW w:w="394" w:type="pct"/>
            <w:vAlign w:val="center"/>
          </w:tcPr>
          <w:p w14:paraId="68CEC28B" w14:textId="77777777" w:rsidR="00A0275D" w:rsidRPr="00510BB2" w:rsidRDefault="00A0275D" w:rsidP="001710D3">
            <w:pPr>
              <w:pStyle w:val="TAC"/>
              <w:rPr>
                <w:rFonts w:cs="Arial"/>
                <w:szCs w:val="18"/>
              </w:rPr>
            </w:pPr>
            <w:r w:rsidRPr="00510BB2">
              <w:rPr>
                <w:rFonts w:cs="Arial"/>
                <w:szCs w:val="18"/>
              </w:rPr>
              <w:t>2385</w:t>
            </w:r>
          </w:p>
        </w:tc>
        <w:tc>
          <w:tcPr>
            <w:tcW w:w="494" w:type="pct"/>
            <w:vMerge/>
            <w:vAlign w:val="center"/>
          </w:tcPr>
          <w:p w14:paraId="5F0A434F" w14:textId="77777777" w:rsidR="00A0275D" w:rsidRPr="00510BB2" w:rsidRDefault="00A0275D" w:rsidP="001710D3">
            <w:pPr>
              <w:pStyle w:val="TAC"/>
              <w:rPr>
                <w:rFonts w:eastAsia="Yu Mincho" w:cs="Arial"/>
                <w:szCs w:val="18"/>
              </w:rPr>
            </w:pPr>
          </w:p>
        </w:tc>
        <w:tc>
          <w:tcPr>
            <w:tcW w:w="582" w:type="pct"/>
            <w:vMerge/>
            <w:vAlign w:val="center"/>
          </w:tcPr>
          <w:p w14:paraId="27C50E5C" w14:textId="77777777" w:rsidR="00A0275D" w:rsidRPr="00510BB2" w:rsidRDefault="00A0275D" w:rsidP="001710D3">
            <w:pPr>
              <w:pStyle w:val="TAC"/>
              <w:rPr>
                <w:rFonts w:eastAsia="Yu Mincho" w:cs="Arial"/>
                <w:szCs w:val="18"/>
              </w:rPr>
            </w:pPr>
          </w:p>
        </w:tc>
      </w:tr>
      <w:tr w:rsidR="00A0275D" w:rsidRPr="00510BB2" w14:paraId="5A03B669" w14:textId="77777777" w:rsidTr="001710D3">
        <w:trPr>
          <w:trHeight w:val="86"/>
        </w:trPr>
        <w:tc>
          <w:tcPr>
            <w:tcW w:w="303" w:type="pct"/>
            <w:vMerge w:val="restart"/>
            <w:vAlign w:val="center"/>
            <w:hideMark/>
          </w:tcPr>
          <w:p w14:paraId="0B15FE47" w14:textId="77777777" w:rsidR="00A0275D" w:rsidRPr="00510BB2" w:rsidRDefault="00A0275D" w:rsidP="001710D3">
            <w:pPr>
              <w:pStyle w:val="TAC"/>
              <w:rPr>
                <w:rFonts w:eastAsia="Yu Mincho" w:cs="Arial"/>
                <w:szCs w:val="18"/>
              </w:rPr>
            </w:pPr>
            <w:r w:rsidRPr="00510BB2">
              <w:rPr>
                <w:rFonts w:eastAsia="Yu Mincho" w:cs="Arial"/>
                <w:szCs w:val="18"/>
              </w:rPr>
              <w:t>n41</w:t>
            </w:r>
          </w:p>
        </w:tc>
        <w:tc>
          <w:tcPr>
            <w:tcW w:w="382" w:type="pct"/>
            <w:vMerge w:val="restart"/>
            <w:vAlign w:val="center"/>
            <w:hideMark/>
          </w:tcPr>
          <w:p w14:paraId="65C8B3BF" w14:textId="77777777" w:rsidR="00A0275D" w:rsidRPr="00510BB2" w:rsidRDefault="00A0275D" w:rsidP="001710D3">
            <w:pPr>
              <w:pStyle w:val="TAC"/>
              <w:rPr>
                <w:rFonts w:eastAsia="Yu Mincho" w:cs="Arial"/>
                <w:szCs w:val="18"/>
              </w:rPr>
            </w:pPr>
            <w:r w:rsidRPr="00AA1C04">
              <w:rPr>
                <w:rFonts w:eastAsia="Yu Mincho" w:cs="Arial"/>
                <w:szCs w:val="18"/>
              </w:rPr>
              <w:t>100</w:t>
            </w:r>
          </w:p>
        </w:tc>
        <w:tc>
          <w:tcPr>
            <w:tcW w:w="299" w:type="pct"/>
            <w:vMerge w:val="restart"/>
            <w:vAlign w:val="center"/>
          </w:tcPr>
          <w:p w14:paraId="5FA48AF0"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4673104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74332C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7FFD9B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D50A1D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95CA279" w14:textId="77777777" w:rsidR="00A0275D" w:rsidRPr="00285375" w:rsidRDefault="00A0275D" w:rsidP="001710D3">
            <w:pPr>
              <w:pStyle w:val="TAC"/>
              <w:rPr>
                <w:rFonts w:cs="Arial"/>
                <w:szCs w:val="18"/>
              </w:rPr>
            </w:pPr>
            <w:r>
              <w:t>509202</w:t>
            </w:r>
          </w:p>
        </w:tc>
        <w:tc>
          <w:tcPr>
            <w:tcW w:w="394" w:type="pct"/>
            <w:vAlign w:val="center"/>
          </w:tcPr>
          <w:p w14:paraId="41D1C3BD" w14:textId="77777777" w:rsidR="00A0275D" w:rsidRPr="00285375" w:rsidRDefault="00A0275D" w:rsidP="001710D3">
            <w:pPr>
              <w:pStyle w:val="TAC"/>
              <w:rPr>
                <w:rFonts w:cs="Arial"/>
                <w:szCs w:val="18"/>
              </w:rPr>
            </w:pPr>
            <w:r>
              <w:t>2546.01</w:t>
            </w:r>
          </w:p>
        </w:tc>
        <w:tc>
          <w:tcPr>
            <w:tcW w:w="439" w:type="pct"/>
            <w:vAlign w:val="center"/>
          </w:tcPr>
          <w:p w14:paraId="274F03F3" w14:textId="77777777" w:rsidR="00A0275D" w:rsidRPr="00285375" w:rsidRDefault="00A0275D" w:rsidP="001710D3">
            <w:pPr>
              <w:pStyle w:val="TAC"/>
              <w:rPr>
                <w:rFonts w:cs="Arial"/>
                <w:szCs w:val="18"/>
              </w:rPr>
            </w:pPr>
            <w:r>
              <w:t>509202</w:t>
            </w:r>
          </w:p>
        </w:tc>
        <w:tc>
          <w:tcPr>
            <w:tcW w:w="394" w:type="pct"/>
            <w:vAlign w:val="center"/>
          </w:tcPr>
          <w:p w14:paraId="1D575666" w14:textId="77777777" w:rsidR="00A0275D" w:rsidRPr="00285375" w:rsidRDefault="00A0275D" w:rsidP="001710D3">
            <w:pPr>
              <w:pStyle w:val="TAC"/>
              <w:rPr>
                <w:rFonts w:cs="Arial"/>
                <w:szCs w:val="18"/>
              </w:rPr>
            </w:pPr>
            <w:r>
              <w:t>2546.01</w:t>
            </w:r>
          </w:p>
        </w:tc>
        <w:tc>
          <w:tcPr>
            <w:tcW w:w="494" w:type="pct"/>
            <w:vMerge w:val="restart"/>
            <w:vAlign w:val="center"/>
          </w:tcPr>
          <w:p w14:paraId="3A9A47B8"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4BBE2E51"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14137DED" w14:textId="77777777" w:rsidTr="001710D3">
        <w:trPr>
          <w:trHeight w:val="86"/>
        </w:trPr>
        <w:tc>
          <w:tcPr>
            <w:tcW w:w="303" w:type="pct"/>
            <w:vMerge/>
            <w:vAlign w:val="center"/>
          </w:tcPr>
          <w:p w14:paraId="5B79C3F1" w14:textId="77777777" w:rsidR="00A0275D" w:rsidRPr="00510BB2" w:rsidRDefault="00A0275D" w:rsidP="001710D3">
            <w:pPr>
              <w:pStyle w:val="TAC"/>
              <w:rPr>
                <w:rFonts w:eastAsia="Yu Mincho" w:cs="Arial"/>
                <w:szCs w:val="18"/>
              </w:rPr>
            </w:pPr>
          </w:p>
        </w:tc>
        <w:tc>
          <w:tcPr>
            <w:tcW w:w="382" w:type="pct"/>
            <w:vMerge/>
            <w:vAlign w:val="center"/>
          </w:tcPr>
          <w:p w14:paraId="695EE0AC" w14:textId="77777777" w:rsidR="00A0275D" w:rsidRPr="00510BB2" w:rsidRDefault="00A0275D" w:rsidP="001710D3">
            <w:pPr>
              <w:pStyle w:val="TAC"/>
              <w:rPr>
                <w:rFonts w:eastAsia="Yu Mincho" w:cs="Arial"/>
                <w:szCs w:val="18"/>
              </w:rPr>
            </w:pPr>
          </w:p>
        </w:tc>
        <w:tc>
          <w:tcPr>
            <w:tcW w:w="299" w:type="pct"/>
            <w:vMerge/>
            <w:vAlign w:val="center"/>
          </w:tcPr>
          <w:p w14:paraId="77DE0471" w14:textId="77777777" w:rsidR="00A0275D" w:rsidRPr="00510BB2" w:rsidRDefault="00A0275D" w:rsidP="001710D3">
            <w:pPr>
              <w:pStyle w:val="TAC"/>
              <w:rPr>
                <w:rFonts w:cs="Arial"/>
                <w:szCs w:val="18"/>
                <w:lang w:eastAsia="zh-CN"/>
              </w:rPr>
            </w:pPr>
          </w:p>
        </w:tc>
        <w:tc>
          <w:tcPr>
            <w:tcW w:w="464" w:type="pct"/>
            <w:vMerge/>
            <w:vAlign w:val="center"/>
          </w:tcPr>
          <w:p w14:paraId="1B5D5AB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76DD51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B9530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568A6A6" w14:textId="77777777" w:rsidR="00A0275D" w:rsidRPr="00285375" w:rsidRDefault="00A0275D" w:rsidP="001710D3">
            <w:pPr>
              <w:pStyle w:val="TAC"/>
              <w:rPr>
                <w:rFonts w:cs="Arial"/>
                <w:szCs w:val="18"/>
              </w:rPr>
            </w:pPr>
            <w:r>
              <w:t>518598</w:t>
            </w:r>
          </w:p>
        </w:tc>
        <w:tc>
          <w:tcPr>
            <w:tcW w:w="394" w:type="pct"/>
            <w:vAlign w:val="center"/>
          </w:tcPr>
          <w:p w14:paraId="3ACDE5FA" w14:textId="77777777" w:rsidR="00A0275D" w:rsidRPr="00285375" w:rsidRDefault="00A0275D" w:rsidP="001710D3">
            <w:pPr>
              <w:pStyle w:val="TAC"/>
              <w:rPr>
                <w:rFonts w:cs="Arial"/>
                <w:szCs w:val="18"/>
              </w:rPr>
            </w:pPr>
            <w:r>
              <w:t>2592.99</w:t>
            </w:r>
          </w:p>
        </w:tc>
        <w:tc>
          <w:tcPr>
            <w:tcW w:w="439" w:type="pct"/>
            <w:vAlign w:val="center"/>
          </w:tcPr>
          <w:p w14:paraId="07FC8017" w14:textId="77777777" w:rsidR="00A0275D" w:rsidRPr="00285375" w:rsidRDefault="00A0275D" w:rsidP="001710D3">
            <w:pPr>
              <w:pStyle w:val="TAC"/>
              <w:rPr>
                <w:rFonts w:cs="Arial"/>
                <w:szCs w:val="18"/>
              </w:rPr>
            </w:pPr>
            <w:r>
              <w:t>518598</w:t>
            </w:r>
          </w:p>
        </w:tc>
        <w:tc>
          <w:tcPr>
            <w:tcW w:w="394" w:type="pct"/>
            <w:vAlign w:val="center"/>
          </w:tcPr>
          <w:p w14:paraId="7CCAA4C7" w14:textId="77777777" w:rsidR="00A0275D" w:rsidRPr="00285375" w:rsidRDefault="00A0275D" w:rsidP="001710D3">
            <w:pPr>
              <w:pStyle w:val="TAC"/>
              <w:rPr>
                <w:rFonts w:cs="Arial"/>
                <w:szCs w:val="18"/>
              </w:rPr>
            </w:pPr>
            <w:r>
              <w:t>2592.99</w:t>
            </w:r>
          </w:p>
        </w:tc>
        <w:tc>
          <w:tcPr>
            <w:tcW w:w="494" w:type="pct"/>
            <w:vMerge/>
            <w:vAlign w:val="center"/>
          </w:tcPr>
          <w:p w14:paraId="05206FDD" w14:textId="77777777" w:rsidR="00A0275D" w:rsidRPr="00510BB2" w:rsidRDefault="00A0275D" w:rsidP="001710D3">
            <w:pPr>
              <w:pStyle w:val="TAC"/>
              <w:rPr>
                <w:rFonts w:eastAsia="Yu Mincho" w:cs="Arial"/>
                <w:szCs w:val="18"/>
              </w:rPr>
            </w:pPr>
          </w:p>
        </w:tc>
        <w:tc>
          <w:tcPr>
            <w:tcW w:w="582" w:type="pct"/>
            <w:vMerge/>
            <w:vAlign w:val="center"/>
          </w:tcPr>
          <w:p w14:paraId="487037A5" w14:textId="77777777" w:rsidR="00A0275D" w:rsidRPr="00510BB2" w:rsidRDefault="00A0275D" w:rsidP="001710D3">
            <w:pPr>
              <w:pStyle w:val="TAC"/>
              <w:rPr>
                <w:rFonts w:eastAsia="Yu Mincho" w:cs="Arial"/>
                <w:szCs w:val="18"/>
              </w:rPr>
            </w:pPr>
          </w:p>
        </w:tc>
      </w:tr>
      <w:tr w:rsidR="00A0275D" w:rsidRPr="00510BB2" w14:paraId="29E5A328" w14:textId="77777777" w:rsidTr="001710D3">
        <w:trPr>
          <w:trHeight w:val="86"/>
        </w:trPr>
        <w:tc>
          <w:tcPr>
            <w:tcW w:w="303" w:type="pct"/>
            <w:vMerge/>
            <w:vAlign w:val="center"/>
          </w:tcPr>
          <w:p w14:paraId="4AD29D6D" w14:textId="77777777" w:rsidR="00A0275D" w:rsidRPr="00510BB2" w:rsidRDefault="00A0275D" w:rsidP="001710D3">
            <w:pPr>
              <w:pStyle w:val="TAC"/>
              <w:rPr>
                <w:rFonts w:eastAsia="Yu Mincho" w:cs="Arial"/>
                <w:szCs w:val="18"/>
              </w:rPr>
            </w:pPr>
          </w:p>
        </w:tc>
        <w:tc>
          <w:tcPr>
            <w:tcW w:w="382" w:type="pct"/>
            <w:vMerge/>
            <w:vAlign w:val="center"/>
          </w:tcPr>
          <w:p w14:paraId="0CEE3E82" w14:textId="77777777" w:rsidR="00A0275D" w:rsidRPr="00510BB2" w:rsidRDefault="00A0275D" w:rsidP="001710D3">
            <w:pPr>
              <w:pStyle w:val="TAC"/>
              <w:rPr>
                <w:rFonts w:eastAsia="Yu Mincho" w:cs="Arial"/>
                <w:szCs w:val="18"/>
              </w:rPr>
            </w:pPr>
          </w:p>
        </w:tc>
        <w:tc>
          <w:tcPr>
            <w:tcW w:w="299" w:type="pct"/>
            <w:vMerge/>
            <w:vAlign w:val="center"/>
          </w:tcPr>
          <w:p w14:paraId="2AE0C7E3" w14:textId="77777777" w:rsidR="00A0275D" w:rsidRPr="00510BB2" w:rsidRDefault="00A0275D" w:rsidP="001710D3">
            <w:pPr>
              <w:pStyle w:val="TAC"/>
              <w:rPr>
                <w:rFonts w:cs="Arial"/>
                <w:szCs w:val="18"/>
                <w:lang w:eastAsia="zh-CN"/>
              </w:rPr>
            </w:pPr>
          </w:p>
        </w:tc>
        <w:tc>
          <w:tcPr>
            <w:tcW w:w="464" w:type="pct"/>
            <w:vMerge/>
            <w:vAlign w:val="center"/>
          </w:tcPr>
          <w:p w14:paraId="0C610D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261363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6699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BD3A01D" w14:textId="77777777" w:rsidR="00A0275D" w:rsidRPr="00285375" w:rsidRDefault="00A0275D" w:rsidP="001710D3">
            <w:pPr>
              <w:pStyle w:val="TAC"/>
              <w:rPr>
                <w:rFonts w:cs="Arial"/>
                <w:szCs w:val="18"/>
              </w:rPr>
            </w:pPr>
            <w:r>
              <w:t>528000</w:t>
            </w:r>
          </w:p>
        </w:tc>
        <w:tc>
          <w:tcPr>
            <w:tcW w:w="394" w:type="pct"/>
            <w:vAlign w:val="center"/>
          </w:tcPr>
          <w:p w14:paraId="00B26EB4" w14:textId="77777777" w:rsidR="00A0275D" w:rsidRPr="00285375" w:rsidRDefault="00A0275D" w:rsidP="001710D3">
            <w:pPr>
              <w:pStyle w:val="TAC"/>
              <w:rPr>
                <w:rFonts w:cs="Arial"/>
                <w:szCs w:val="18"/>
              </w:rPr>
            </w:pPr>
            <w:r>
              <w:t>2640</w:t>
            </w:r>
          </w:p>
        </w:tc>
        <w:tc>
          <w:tcPr>
            <w:tcW w:w="439" w:type="pct"/>
            <w:vAlign w:val="center"/>
          </w:tcPr>
          <w:p w14:paraId="584D8DBC" w14:textId="77777777" w:rsidR="00A0275D" w:rsidRPr="00285375" w:rsidRDefault="00A0275D" w:rsidP="001710D3">
            <w:pPr>
              <w:pStyle w:val="TAC"/>
              <w:rPr>
                <w:rFonts w:cs="Arial"/>
                <w:szCs w:val="18"/>
              </w:rPr>
            </w:pPr>
            <w:r>
              <w:t>528000</w:t>
            </w:r>
          </w:p>
        </w:tc>
        <w:tc>
          <w:tcPr>
            <w:tcW w:w="394" w:type="pct"/>
            <w:vAlign w:val="center"/>
          </w:tcPr>
          <w:p w14:paraId="324354CB" w14:textId="77777777" w:rsidR="00A0275D" w:rsidRPr="00285375" w:rsidRDefault="00A0275D" w:rsidP="001710D3">
            <w:pPr>
              <w:pStyle w:val="TAC"/>
              <w:rPr>
                <w:rFonts w:cs="Arial"/>
                <w:szCs w:val="18"/>
              </w:rPr>
            </w:pPr>
            <w:r>
              <w:t>2640</w:t>
            </w:r>
          </w:p>
        </w:tc>
        <w:tc>
          <w:tcPr>
            <w:tcW w:w="494" w:type="pct"/>
            <w:vMerge/>
            <w:vAlign w:val="center"/>
          </w:tcPr>
          <w:p w14:paraId="5C18B979" w14:textId="77777777" w:rsidR="00A0275D" w:rsidRPr="00510BB2" w:rsidRDefault="00A0275D" w:rsidP="001710D3">
            <w:pPr>
              <w:pStyle w:val="TAC"/>
              <w:rPr>
                <w:rFonts w:eastAsia="Yu Mincho" w:cs="Arial"/>
                <w:szCs w:val="18"/>
              </w:rPr>
            </w:pPr>
          </w:p>
        </w:tc>
        <w:tc>
          <w:tcPr>
            <w:tcW w:w="582" w:type="pct"/>
            <w:vMerge/>
            <w:vAlign w:val="center"/>
          </w:tcPr>
          <w:p w14:paraId="3B904CF8" w14:textId="77777777" w:rsidR="00A0275D" w:rsidRPr="00510BB2" w:rsidRDefault="00A0275D" w:rsidP="001710D3">
            <w:pPr>
              <w:pStyle w:val="TAC"/>
              <w:rPr>
                <w:rFonts w:eastAsia="Yu Mincho" w:cs="Arial"/>
                <w:szCs w:val="18"/>
              </w:rPr>
            </w:pPr>
          </w:p>
        </w:tc>
      </w:tr>
      <w:tr w:rsidR="00A0275D" w:rsidRPr="00510BB2" w14:paraId="14A27873" w14:textId="77777777" w:rsidTr="001710D3">
        <w:trPr>
          <w:trHeight w:val="86"/>
        </w:trPr>
        <w:tc>
          <w:tcPr>
            <w:tcW w:w="303" w:type="pct"/>
            <w:vMerge w:val="restart"/>
            <w:vAlign w:val="center"/>
            <w:hideMark/>
          </w:tcPr>
          <w:p w14:paraId="69B0FFE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n48</w:t>
            </w:r>
          </w:p>
        </w:tc>
        <w:tc>
          <w:tcPr>
            <w:tcW w:w="382" w:type="pct"/>
            <w:vMerge w:val="restart"/>
            <w:vAlign w:val="center"/>
            <w:hideMark/>
          </w:tcPr>
          <w:p w14:paraId="46575BD3"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20</w:t>
            </w:r>
          </w:p>
        </w:tc>
        <w:tc>
          <w:tcPr>
            <w:tcW w:w="299" w:type="pct"/>
            <w:vMerge w:val="restart"/>
            <w:vAlign w:val="center"/>
          </w:tcPr>
          <w:p w14:paraId="206A8BFD"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328936B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503C6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CD91D3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04318B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9179B0B" w14:textId="77777777" w:rsidR="00A0275D" w:rsidRPr="00510BB2" w:rsidRDefault="00A0275D" w:rsidP="001710D3">
            <w:pPr>
              <w:pStyle w:val="TAC"/>
              <w:rPr>
                <w:rFonts w:cs="Arial"/>
                <w:szCs w:val="18"/>
              </w:rPr>
            </w:pPr>
            <w:r w:rsidRPr="00510BB2">
              <w:rPr>
                <w:rFonts w:cs="Arial"/>
                <w:szCs w:val="18"/>
              </w:rPr>
              <w:t>637334</w:t>
            </w:r>
          </w:p>
        </w:tc>
        <w:tc>
          <w:tcPr>
            <w:tcW w:w="394" w:type="pct"/>
            <w:vAlign w:val="center"/>
          </w:tcPr>
          <w:p w14:paraId="09A3ACD3" w14:textId="77777777" w:rsidR="00A0275D" w:rsidRPr="00510BB2" w:rsidRDefault="00A0275D" w:rsidP="001710D3">
            <w:pPr>
              <w:pStyle w:val="TAC"/>
              <w:rPr>
                <w:rFonts w:cs="Arial"/>
                <w:szCs w:val="18"/>
              </w:rPr>
            </w:pPr>
            <w:r w:rsidRPr="00510BB2">
              <w:rPr>
                <w:rFonts w:cs="Arial"/>
                <w:szCs w:val="18"/>
              </w:rPr>
              <w:t>3560.01</w:t>
            </w:r>
          </w:p>
        </w:tc>
        <w:tc>
          <w:tcPr>
            <w:tcW w:w="439" w:type="pct"/>
            <w:vAlign w:val="center"/>
          </w:tcPr>
          <w:p w14:paraId="6729C283" w14:textId="77777777" w:rsidR="00A0275D" w:rsidRPr="00510BB2" w:rsidRDefault="00A0275D" w:rsidP="001710D3">
            <w:pPr>
              <w:pStyle w:val="TAC"/>
              <w:rPr>
                <w:rFonts w:cs="Arial"/>
                <w:szCs w:val="18"/>
              </w:rPr>
            </w:pPr>
            <w:r w:rsidRPr="00510BB2">
              <w:rPr>
                <w:rFonts w:cs="Arial"/>
                <w:szCs w:val="18"/>
              </w:rPr>
              <w:t>637334</w:t>
            </w:r>
          </w:p>
        </w:tc>
        <w:tc>
          <w:tcPr>
            <w:tcW w:w="394" w:type="pct"/>
            <w:vAlign w:val="center"/>
          </w:tcPr>
          <w:p w14:paraId="48180DB5" w14:textId="77777777" w:rsidR="00A0275D" w:rsidRPr="00510BB2" w:rsidRDefault="00A0275D" w:rsidP="001710D3">
            <w:pPr>
              <w:pStyle w:val="TAC"/>
              <w:rPr>
                <w:rFonts w:cs="Arial"/>
                <w:szCs w:val="18"/>
              </w:rPr>
            </w:pPr>
            <w:r w:rsidRPr="00510BB2">
              <w:rPr>
                <w:rFonts w:cs="Arial"/>
                <w:szCs w:val="18"/>
              </w:rPr>
              <w:t>3560.01</w:t>
            </w:r>
          </w:p>
        </w:tc>
        <w:tc>
          <w:tcPr>
            <w:tcW w:w="494" w:type="pct"/>
            <w:vMerge w:val="restart"/>
            <w:vAlign w:val="center"/>
          </w:tcPr>
          <w:p w14:paraId="5DD2A4BB"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rPr>
              <w:t>100@0</w:t>
            </w:r>
          </w:p>
        </w:tc>
        <w:tc>
          <w:tcPr>
            <w:tcW w:w="582" w:type="pct"/>
            <w:vMerge w:val="restart"/>
            <w:vAlign w:val="center"/>
          </w:tcPr>
          <w:p w14:paraId="75067AD0"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286FC5C6" w14:textId="77777777" w:rsidTr="001710D3">
        <w:trPr>
          <w:trHeight w:val="86"/>
        </w:trPr>
        <w:tc>
          <w:tcPr>
            <w:tcW w:w="303" w:type="pct"/>
            <w:vMerge/>
            <w:vAlign w:val="center"/>
          </w:tcPr>
          <w:p w14:paraId="37F3830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13F7A188"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1DFC9209"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7D7B1C8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701C51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9F345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4BDE4E4" w14:textId="77777777" w:rsidR="00A0275D" w:rsidRPr="00510BB2" w:rsidRDefault="00A0275D" w:rsidP="001710D3">
            <w:pPr>
              <w:pStyle w:val="TAC"/>
              <w:rPr>
                <w:rFonts w:cs="Arial"/>
                <w:szCs w:val="18"/>
              </w:rPr>
            </w:pPr>
            <w:r w:rsidRPr="00510BB2">
              <w:rPr>
                <w:rFonts w:cs="Arial"/>
                <w:szCs w:val="18"/>
              </w:rPr>
              <w:t>641666</w:t>
            </w:r>
          </w:p>
        </w:tc>
        <w:tc>
          <w:tcPr>
            <w:tcW w:w="394" w:type="pct"/>
            <w:vAlign w:val="center"/>
          </w:tcPr>
          <w:p w14:paraId="2402CACF" w14:textId="77777777" w:rsidR="00A0275D" w:rsidRPr="00510BB2" w:rsidRDefault="00A0275D" w:rsidP="001710D3">
            <w:pPr>
              <w:pStyle w:val="TAC"/>
              <w:rPr>
                <w:rFonts w:cs="Arial"/>
                <w:szCs w:val="18"/>
              </w:rPr>
            </w:pPr>
            <w:r w:rsidRPr="00510BB2">
              <w:rPr>
                <w:rFonts w:cs="Arial"/>
                <w:szCs w:val="18"/>
              </w:rPr>
              <w:t>3624.99</w:t>
            </w:r>
          </w:p>
        </w:tc>
        <w:tc>
          <w:tcPr>
            <w:tcW w:w="439" w:type="pct"/>
            <w:vAlign w:val="center"/>
          </w:tcPr>
          <w:p w14:paraId="1A2B21B9" w14:textId="77777777" w:rsidR="00A0275D" w:rsidRPr="00510BB2" w:rsidRDefault="00A0275D" w:rsidP="001710D3">
            <w:pPr>
              <w:pStyle w:val="TAC"/>
              <w:rPr>
                <w:rFonts w:cs="Arial"/>
                <w:szCs w:val="18"/>
              </w:rPr>
            </w:pPr>
            <w:r w:rsidRPr="00510BB2">
              <w:rPr>
                <w:rFonts w:cs="Arial"/>
                <w:szCs w:val="18"/>
              </w:rPr>
              <w:t>641666</w:t>
            </w:r>
          </w:p>
        </w:tc>
        <w:tc>
          <w:tcPr>
            <w:tcW w:w="394" w:type="pct"/>
            <w:vAlign w:val="center"/>
          </w:tcPr>
          <w:p w14:paraId="03B9645E" w14:textId="77777777" w:rsidR="00A0275D" w:rsidRPr="00510BB2" w:rsidRDefault="00A0275D" w:rsidP="001710D3">
            <w:pPr>
              <w:pStyle w:val="TAC"/>
              <w:rPr>
                <w:rFonts w:cs="Arial"/>
                <w:szCs w:val="18"/>
              </w:rPr>
            </w:pPr>
            <w:r w:rsidRPr="00510BB2">
              <w:rPr>
                <w:rFonts w:cs="Arial"/>
                <w:szCs w:val="18"/>
              </w:rPr>
              <w:t>3624.99</w:t>
            </w:r>
          </w:p>
        </w:tc>
        <w:tc>
          <w:tcPr>
            <w:tcW w:w="494" w:type="pct"/>
            <w:vMerge/>
            <w:vAlign w:val="center"/>
          </w:tcPr>
          <w:p w14:paraId="7A4C196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54785C0A"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6B120865" w14:textId="77777777" w:rsidTr="001710D3">
        <w:trPr>
          <w:trHeight w:val="86"/>
        </w:trPr>
        <w:tc>
          <w:tcPr>
            <w:tcW w:w="303" w:type="pct"/>
            <w:vMerge/>
            <w:vAlign w:val="center"/>
          </w:tcPr>
          <w:p w14:paraId="6303041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05C1957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6E8EDFC6"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7A2B92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4B1ADB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F6281A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113B4DC" w14:textId="77777777" w:rsidR="00A0275D" w:rsidRPr="00510BB2" w:rsidRDefault="00A0275D" w:rsidP="001710D3">
            <w:pPr>
              <w:pStyle w:val="TAC"/>
              <w:rPr>
                <w:rFonts w:cs="Arial"/>
                <w:szCs w:val="18"/>
              </w:rPr>
            </w:pPr>
            <w:r w:rsidRPr="00510BB2">
              <w:rPr>
                <w:rFonts w:cs="Arial"/>
                <w:szCs w:val="18"/>
              </w:rPr>
              <w:t>646000</w:t>
            </w:r>
          </w:p>
        </w:tc>
        <w:tc>
          <w:tcPr>
            <w:tcW w:w="394" w:type="pct"/>
            <w:vAlign w:val="center"/>
          </w:tcPr>
          <w:p w14:paraId="4C0E3EAD" w14:textId="77777777" w:rsidR="00A0275D" w:rsidRPr="00510BB2" w:rsidRDefault="00A0275D" w:rsidP="001710D3">
            <w:pPr>
              <w:pStyle w:val="TAC"/>
              <w:rPr>
                <w:rFonts w:cs="Arial"/>
                <w:szCs w:val="18"/>
              </w:rPr>
            </w:pPr>
            <w:r w:rsidRPr="00510BB2">
              <w:rPr>
                <w:rFonts w:cs="Arial"/>
                <w:szCs w:val="18"/>
              </w:rPr>
              <w:t>3690</w:t>
            </w:r>
          </w:p>
        </w:tc>
        <w:tc>
          <w:tcPr>
            <w:tcW w:w="439" w:type="pct"/>
            <w:vAlign w:val="center"/>
          </w:tcPr>
          <w:p w14:paraId="59875C1F" w14:textId="77777777" w:rsidR="00A0275D" w:rsidRPr="00510BB2" w:rsidRDefault="00A0275D" w:rsidP="001710D3">
            <w:pPr>
              <w:pStyle w:val="TAC"/>
              <w:rPr>
                <w:rFonts w:cs="Arial"/>
                <w:szCs w:val="18"/>
              </w:rPr>
            </w:pPr>
            <w:r w:rsidRPr="00510BB2">
              <w:rPr>
                <w:rFonts w:cs="Arial"/>
                <w:szCs w:val="18"/>
              </w:rPr>
              <w:t>646000</w:t>
            </w:r>
          </w:p>
        </w:tc>
        <w:tc>
          <w:tcPr>
            <w:tcW w:w="394" w:type="pct"/>
            <w:vAlign w:val="center"/>
          </w:tcPr>
          <w:p w14:paraId="38E5F2F8" w14:textId="77777777" w:rsidR="00A0275D" w:rsidRPr="00510BB2" w:rsidRDefault="00A0275D" w:rsidP="001710D3">
            <w:pPr>
              <w:pStyle w:val="TAC"/>
              <w:rPr>
                <w:rFonts w:cs="Arial"/>
                <w:szCs w:val="18"/>
              </w:rPr>
            </w:pPr>
            <w:r w:rsidRPr="00510BB2">
              <w:rPr>
                <w:rFonts w:cs="Arial"/>
                <w:szCs w:val="18"/>
              </w:rPr>
              <w:t>3690</w:t>
            </w:r>
          </w:p>
        </w:tc>
        <w:tc>
          <w:tcPr>
            <w:tcW w:w="494" w:type="pct"/>
            <w:vMerge/>
            <w:vAlign w:val="center"/>
          </w:tcPr>
          <w:p w14:paraId="68A6E889"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6633C4CE"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0D8D84BB" w14:textId="77777777" w:rsidTr="001710D3">
        <w:trPr>
          <w:trHeight w:val="86"/>
        </w:trPr>
        <w:tc>
          <w:tcPr>
            <w:tcW w:w="303" w:type="pct"/>
            <w:vMerge w:val="restart"/>
            <w:vAlign w:val="center"/>
            <w:hideMark/>
          </w:tcPr>
          <w:p w14:paraId="2DD90AAC" w14:textId="77777777" w:rsidR="00A0275D" w:rsidRPr="00510BB2" w:rsidRDefault="00A0275D" w:rsidP="001710D3">
            <w:pPr>
              <w:pStyle w:val="TAC"/>
              <w:rPr>
                <w:rFonts w:eastAsia="宋体" w:cs="Arial"/>
                <w:szCs w:val="18"/>
                <w:lang w:eastAsia="zh-CN"/>
              </w:rPr>
            </w:pPr>
            <w:r w:rsidRPr="00510BB2">
              <w:rPr>
                <w:rFonts w:cs="Arial"/>
                <w:szCs w:val="18"/>
                <w:lang w:eastAsia="zh-CN"/>
              </w:rPr>
              <w:t>n50</w:t>
            </w:r>
          </w:p>
        </w:tc>
        <w:tc>
          <w:tcPr>
            <w:tcW w:w="382" w:type="pct"/>
            <w:vMerge w:val="restart"/>
            <w:vAlign w:val="center"/>
            <w:hideMark/>
          </w:tcPr>
          <w:p w14:paraId="7A7B253F" w14:textId="77777777" w:rsidR="00A0275D" w:rsidRPr="00510BB2" w:rsidRDefault="00A0275D" w:rsidP="001710D3">
            <w:pPr>
              <w:pStyle w:val="TAC"/>
              <w:rPr>
                <w:rFonts w:eastAsia="宋体" w:cs="Arial"/>
                <w:szCs w:val="18"/>
                <w:lang w:eastAsia="zh-CN"/>
              </w:rPr>
            </w:pPr>
            <w:r w:rsidRPr="00510BB2">
              <w:rPr>
                <w:rFonts w:cs="Arial"/>
                <w:szCs w:val="18"/>
                <w:lang w:eastAsia="zh-CN"/>
              </w:rPr>
              <w:t>20</w:t>
            </w:r>
          </w:p>
        </w:tc>
        <w:tc>
          <w:tcPr>
            <w:tcW w:w="299" w:type="pct"/>
            <w:vMerge w:val="restart"/>
            <w:vAlign w:val="center"/>
          </w:tcPr>
          <w:p w14:paraId="6150EE0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78C7699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52B90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34B423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93848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F3A38F1" w14:textId="77777777" w:rsidR="00A0275D" w:rsidRPr="00510BB2" w:rsidRDefault="00A0275D" w:rsidP="001710D3">
            <w:pPr>
              <w:pStyle w:val="TAC"/>
              <w:rPr>
                <w:rFonts w:cs="Arial"/>
                <w:szCs w:val="18"/>
              </w:rPr>
            </w:pPr>
            <w:r w:rsidRPr="00510BB2">
              <w:rPr>
                <w:rFonts w:cs="Arial"/>
                <w:szCs w:val="18"/>
              </w:rPr>
              <w:t>288400</w:t>
            </w:r>
          </w:p>
        </w:tc>
        <w:tc>
          <w:tcPr>
            <w:tcW w:w="394" w:type="pct"/>
            <w:vAlign w:val="center"/>
          </w:tcPr>
          <w:p w14:paraId="37A74B45" w14:textId="77777777" w:rsidR="00A0275D" w:rsidRPr="00510BB2" w:rsidRDefault="00A0275D" w:rsidP="001710D3">
            <w:pPr>
              <w:pStyle w:val="TAC"/>
              <w:rPr>
                <w:rFonts w:cs="Arial"/>
                <w:szCs w:val="18"/>
              </w:rPr>
            </w:pPr>
            <w:r w:rsidRPr="00510BB2">
              <w:rPr>
                <w:rFonts w:cs="Arial"/>
                <w:szCs w:val="18"/>
              </w:rPr>
              <w:t>1442</w:t>
            </w:r>
          </w:p>
        </w:tc>
        <w:tc>
          <w:tcPr>
            <w:tcW w:w="439" w:type="pct"/>
            <w:vAlign w:val="center"/>
          </w:tcPr>
          <w:p w14:paraId="27FF681D" w14:textId="77777777" w:rsidR="00A0275D" w:rsidRPr="00510BB2" w:rsidRDefault="00A0275D" w:rsidP="001710D3">
            <w:pPr>
              <w:pStyle w:val="TAC"/>
              <w:rPr>
                <w:rFonts w:cs="Arial"/>
                <w:szCs w:val="18"/>
              </w:rPr>
            </w:pPr>
            <w:r w:rsidRPr="00510BB2">
              <w:rPr>
                <w:rFonts w:cs="Arial"/>
                <w:szCs w:val="18"/>
              </w:rPr>
              <w:t>288400</w:t>
            </w:r>
          </w:p>
        </w:tc>
        <w:tc>
          <w:tcPr>
            <w:tcW w:w="394" w:type="pct"/>
            <w:vAlign w:val="center"/>
          </w:tcPr>
          <w:p w14:paraId="0C49F668" w14:textId="77777777" w:rsidR="00A0275D" w:rsidRPr="00510BB2" w:rsidRDefault="00A0275D" w:rsidP="001710D3">
            <w:pPr>
              <w:pStyle w:val="TAC"/>
              <w:rPr>
                <w:rFonts w:cs="Arial"/>
                <w:szCs w:val="18"/>
              </w:rPr>
            </w:pPr>
            <w:r w:rsidRPr="00510BB2">
              <w:rPr>
                <w:rFonts w:cs="Arial"/>
                <w:szCs w:val="18"/>
              </w:rPr>
              <w:t>1442</w:t>
            </w:r>
          </w:p>
        </w:tc>
        <w:tc>
          <w:tcPr>
            <w:tcW w:w="494" w:type="pct"/>
            <w:vMerge w:val="restart"/>
            <w:vAlign w:val="center"/>
          </w:tcPr>
          <w:p w14:paraId="0C7EAD68" w14:textId="77777777" w:rsidR="00A0275D" w:rsidRPr="00510BB2" w:rsidRDefault="00A0275D" w:rsidP="001710D3">
            <w:pPr>
              <w:pStyle w:val="TAC"/>
              <w:rPr>
                <w:rFonts w:cs="Arial"/>
                <w:szCs w:val="18"/>
                <w:lang w:eastAsia="zh-CN"/>
              </w:rPr>
            </w:pPr>
            <w:r w:rsidRPr="00510BB2">
              <w:rPr>
                <w:rFonts w:eastAsia="宋体" w:cs="Arial"/>
                <w:szCs w:val="18"/>
              </w:rPr>
              <w:t>100@0</w:t>
            </w:r>
          </w:p>
        </w:tc>
        <w:tc>
          <w:tcPr>
            <w:tcW w:w="582" w:type="pct"/>
            <w:vMerge w:val="restart"/>
            <w:vAlign w:val="center"/>
          </w:tcPr>
          <w:p w14:paraId="72CF160A"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38562FF4" w14:textId="77777777" w:rsidTr="001710D3">
        <w:trPr>
          <w:trHeight w:val="86"/>
        </w:trPr>
        <w:tc>
          <w:tcPr>
            <w:tcW w:w="303" w:type="pct"/>
            <w:vMerge/>
            <w:vAlign w:val="center"/>
          </w:tcPr>
          <w:p w14:paraId="0929C098" w14:textId="77777777" w:rsidR="00A0275D" w:rsidRPr="00510BB2" w:rsidRDefault="00A0275D" w:rsidP="001710D3">
            <w:pPr>
              <w:pStyle w:val="TAC"/>
              <w:rPr>
                <w:rFonts w:cs="Arial"/>
                <w:szCs w:val="18"/>
                <w:lang w:eastAsia="zh-CN"/>
              </w:rPr>
            </w:pPr>
          </w:p>
        </w:tc>
        <w:tc>
          <w:tcPr>
            <w:tcW w:w="382" w:type="pct"/>
            <w:vMerge/>
            <w:vAlign w:val="center"/>
          </w:tcPr>
          <w:p w14:paraId="21CE45B6" w14:textId="77777777" w:rsidR="00A0275D" w:rsidRPr="00510BB2" w:rsidRDefault="00A0275D" w:rsidP="001710D3">
            <w:pPr>
              <w:pStyle w:val="TAC"/>
              <w:rPr>
                <w:rFonts w:cs="Arial"/>
                <w:szCs w:val="18"/>
                <w:lang w:eastAsia="zh-CN"/>
              </w:rPr>
            </w:pPr>
          </w:p>
        </w:tc>
        <w:tc>
          <w:tcPr>
            <w:tcW w:w="299" w:type="pct"/>
            <w:vMerge/>
            <w:vAlign w:val="center"/>
          </w:tcPr>
          <w:p w14:paraId="01551D5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3952DA8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A977EE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0EB8EB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7CF3B41" w14:textId="77777777" w:rsidR="00A0275D" w:rsidRPr="00510BB2" w:rsidRDefault="00A0275D" w:rsidP="001710D3">
            <w:pPr>
              <w:pStyle w:val="TAC"/>
              <w:rPr>
                <w:rFonts w:cs="Arial"/>
                <w:szCs w:val="18"/>
              </w:rPr>
            </w:pPr>
            <w:r w:rsidRPr="00510BB2">
              <w:rPr>
                <w:rFonts w:cs="Arial"/>
                <w:szCs w:val="18"/>
              </w:rPr>
              <w:t>294900</w:t>
            </w:r>
          </w:p>
        </w:tc>
        <w:tc>
          <w:tcPr>
            <w:tcW w:w="394" w:type="pct"/>
            <w:vAlign w:val="center"/>
          </w:tcPr>
          <w:p w14:paraId="7421039A" w14:textId="77777777" w:rsidR="00A0275D" w:rsidRPr="00510BB2" w:rsidRDefault="00A0275D" w:rsidP="001710D3">
            <w:pPr>
              <w:pStyle w:val="TAC"/>
              <w:rPr>
                <w:rFonts w:cs="Arial"/>
                <w:szCs w:val="18"/>
              </w:rPr>
            </w:pPr>
            <w:r w:rsidRPr="00510BB2">
              <w:rPr>
                <w:rFonts w:cs="Arial"/>
                <w:szCs w:val="18"/>
              </w:rPr>
              <w:t>1474.5</w:t>
            </w:r>
          </w:p>
        </w:tc>
        <w:tc>
          <w:tcPr>
            <w:tcW w:w="439" w:type="pct"/>
            <w:vAlign w:val="center"/>
          </w:tcPr>
          <w:p w14:paraId="319426BA" w14:textId="77777777" w:rsidR="00A0275D" w:rsidRPr="00510BB2" w:rsidRDefault="00A0275D" w:rsidP="001710D3">
            <w:pPr>
              <w:pStyle w:val="TAC"/>
              <w:rPr>
                <w:rFonts w:cs="Arial"/>
                <w:szCs w:val="18"/>
              </w:rPr>
            </w:pPr>
            <w:r w:rsidRPr="00510BB2">
              <w:rPr>
                <w:rFonts w:cs="Arial"/>
                <w:szCs w:val="18"/>
              </w:rPr>
              <w:t>294900</w:t>
            </w:r>
          </w:p>
        </w:tc>
        <w:tc>
          <w:tcPr>
            <w:tcW w:w="394" w:type="pct"/>
            <w:vAlign w:val="center"/>
          </w:tcPr>
          <w:p w14:paraId="1B9E8A1C" w14:textId="77777777" w:rsidR="00A0275D" w:rsidRPr="00510BB2" w:rsidRDefault="00A0275D" w:rsidP="001710D3">
            <w:pPr>
              <w:pStyle w:val="TAC"/>
              <w:rPr>
                <w:rFonts w:cs="Arial"/>
                <w:szCs w:val="18"/>
              </w:rPr>
            </w:pPr>
            <w:r w:rsidRPr="00510BB2">
              <w:rPr>
                <w:rFonts w:cs="Arial"/>
                <w:szCs w:val="18"/>
              </w:rPr>
              <w:t>1474.5</w:t>
            </w:r>
          </w:p>
        </w:tc>
        <w:tc>
          <w:tcPr>
            <w:tcW w:w="494" w:type="pct"/>
            <w:vMerge/>
            <w:vAlign w:val="center"/>
          </w:tcPr>
          <w:p w14:paraId="2C25142A" w14:textId="77777777" w:rsidR="00A0275D" w:rsidRPr="00510BB2" w:rsidRDefault="00A0275D" w:rsidP="001710D3">
            <w:pPr>
              <w:pStyle w:val="TAC"/>
              <w:rPr>
                <w:rFonts w:cs="Arial"/>
                <w:szCs w:val="18"/>
                <w:lang w:eastAsia="zh-CN"/>
              </w:rPr>
            </w:pPr>
          </w:p>
        </w:tc>
        <w:tc>
          <w:tcPr>
            <w:tcW w:w="582" w:type="pct"/>
            <w:vMerge/>
            <w:vAlign w:val="center"/>
          </w:tcPr>
          <w:p w14:paraId="25834762" w14:textId="77777777" w:rsidR="00A0275D" w:rsidRPr="00510BB2" w:rsidRDefault="00A0275D" w:rsidP="001710D3">
            <w:pPr>
              <w:pStyle w:val="TAC"/>
              <w:rPr>
                <w:rFonts w:cs="Arial"/>
                <w:szCs w:val="18"/>
                <w:lang w:eastAsia="zh-CN"/>
              </w:rPr>
            </w:pPr>
          </w:p>
        </w:tc>
      </w:tr>
      <w:tr w:rsidR="00A0275D" w:rsidRPr="00510BB2" w14:paraId="5EEA8AAC" w14:textId="77777777" w:rsidTr="001710D3">
        <w:trPr>
          <w:trHeight w:val="86"/>
        </w:trPr>
        <w:tc>
          <w:tcPr>
            <w:tcW w:w="303" w:type="pct"/>
            <w:vMerge/>
            <w:vAlign w:val="center"/>
          </w:tcPr>
          <w:p w14:paraId="5D7A63B4" w14:textId="77777777" w:rsidR="00A0275D" w:rsidRPr="00510BB2" w:rsidRDefault="00A0275D" w:rsidP="001710D3">
            <w:pPr>
              <w:pStyle w:val="TAC"/>
              <w:rPr>
                <w:rFonts w:cs="Arial"/>
                <w:szCs w:val="18"/>
                <w:lang w:eastAsia="zh-CN"/>
              </w:rPr>
            </w:pPr>
          </w:p>
        </w:tc>
        <w:tc>
          <w:tcPr>
            <w:tcW w:w="382" w:type="pct"/>
            <w:vMerge/>
            <w:vAlign w:val="center"/>
          </w:tcPr>
          <w:p w14:paraId="3B4FD5D8" w14:textId="77777777" w:rsidR="00A0275D" w:rsidRPr="00510BB2" w:rsidRDefault="00A0275D" w:rsidP="001710D3">
            <w:pPr>
              <w:pStyle w:val="TAC"/>
              <w:rPr>
                <w:rFonts w:cs="Arial"/>
                <w:szCs w:val="18"/>
                <w:lang w:eastAsia="zh-CN"/>
              </w:rPr>
            </w:pPr>
          </w:p>
        </w:tc>
        <w:tc>
          <w:tcPr>
            <w:tcW w:w="299" w:type="pct"/>
            <w:vMerge/>
            <w:vAlign w:val="center"/>
          </w:tcPr>
          <w:p w14:paraId="00CB9710"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D6F0141"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68FD62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71897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57B403D" w14:textId="77777777" w:rsidR="00A0275D" w:rsidRPr="00510BB2" w:rsidRDefault="00A0275D" w:rsidP="001710D3">
            <w:pPr>
              <w:pStyle w:val="TAC"/>
              <w:rPr>
                <w:rFonts w:cs="Arial"/>
                <w:szCs w:val="18"/>
              </w:rPr>
            </w:pPr>
            <w:r w:rsidRPr="00510BB2">
              <w:rPr>
                <w:rFonts w:cs="Arial"/>
                <w:szCs w:val="18"/>
              </w:rPr>
              <w:t>301400</w:t>
            </w:r>
          </w:p>
        </w:tc>
        <w:tc>
          <w:tcPr>
            <w:tcW w:w="394" w:type="pct"/>
            <w:vAlign w:val="center"/>
          </w:tcPr>
          <w:p w14:paraId="045C1E3C" w14:textId="77777777" w:rsidR="00A0275D" w:rsidRPr="00510BB2" w:rsidRDefault="00A0275D" w:rsidP="001710D3">
            <w:pPr>
              <w:pStyle w:val="TAC"/>
              <w:rPr>
                <w:rFonts w:cs="Arial"/>
                <w:szCs w:val="18"/>
              </w:rPr>
            </w:pPr>
            <w:r w:rsidRPr="00510BB2">
              <w:rPr>
                <w:rFonts w:cs="Arial"/>
                <w:szCs w:val="18"/>
              </w:rPr>
              <w:t>1507</w:t>
            </w:r>
          </w:p>
        </w:tc>
        <w:tc>
          <w:tcPr>
            <w:tcW w:w="439" w:type="pct"/>
            <w:vAlign w:val="center"/>
          </w:tcPr>
          <w:p w14:paraId="5D008E81" w14:textId="77777777" w:rsidR="00A0275D" w:rsidRPr="00510BB2" w:rsidRDefault="00A0275D" w:rsidP="001710D3">
            <w:pPr>
              <w:pStyle w:val="TAC"/>
              <w:rPr>
                <w:rFonts w:cs="Arial"/>
                <w:szCs w:val="18"/>
              </w:rPr>
            </w:pPr>
            <w:r w:rsidRPr="00510BB2">
              <w:rPr>
                <w:rFonts w:cs="Arial"/>
                <w:szCs w:val="18"/>
              </w:rPr>
              <w:t>301400</w:t>
            </w:r>
          </w:p>
        </w:tc>
        <w:tc>
          <w:tcPr>
            <w:tcW w:w="394" w:type="pct"/>
            <w:vAlign w:val="center"/>
          </w:tcPr>
          <w:p w14:paraId="7967D93B" w14:textId="77777777" w:rsidR="00A0275D" w:rsidRPr="00510BB2" w:rsidRDefault="00A0275D" w:rsidP="001710D3">
            <w:pPr>
              <w:pStyle w:val="TAC"/>
              <w:rPr>
                <w:rFonts w:cs="Arial"/>
                <w:szCs w:val="18"/>
              </w:rPr>
            </w:pPr>
            <w:r w:rsidRPr="00510BB2">
              <w:rPr>
                <w:rFonts w:cs="Arial"/>
                <w:szCs w:val="18"/>
              </w:rPr>
              <w:t>1507</w:t>
            </w:r>
          </w:p>
        </w:tc>
        <w:tc>
          <w:tcPr>
            <w:tcW w:w="494" w:type="pct"/>
            <w:vMerge/>
            <w:vAlign w:val="center"/>
          </w:tcPr>
          <w:p w14:paraId="20059BA1" w14:textId="77777777" w:rsidR="00A0275D" w:rsidRPr="00510BB2" w:rsidRDefault="00A0275D" w:rsidP="001710D3">
            <w:pPr>
              <w:pStyle w:val="TAC"/>
              <w:rPr>
                <w:rFonts w:cs="Arial"/>
                <w:szCs w:val="18"/>
                <w:lang w:eastAsia="zh-CN"/>
              </w:rPr>
            </w:pPr>
          </w:p>
        </w:tc>
        <w:tc>
          <w:tcPr>
            <w:tcW w:w="582" w:type="pct"/>
            <w:vMerge/>
            <w:vAlign w:val="center"/>
          </w:tcPr>
          <w:p w14:paraId="1230383F" w14:textId="77777777" w:rsidR="00A0275D" w:rsidRPr="00510BB2" w:rsidRDefault="00A0275D" w:rsidP="001710D3">
            <w:pPr>
              <w:pStyle w:val="TAC"/>
              <w:rPr>
                <w:rFonts w:cs="Arial"/>
                <w:szCs w:val="18"/>
                <w:lang w:eastAsia="zh-CN"/>
              </w:rPr>
            </w:pPr>
          </w:p>
        </w:tc>
      </w:tr>
      <w:tr w:rsidR="00A0275D" w:rsidRPr="00510BB2" w14:paraId="709EC0BD" w14:textId="77777777" w:rsidTr="001710D3">
        <w:trPr>
          <w:trHeight w:val="86"/>
        </w:trPr>
        <w:tc>
          <w:tcPr>
            <w:tcW w:w="303" w:type="pct"/>
            <w:vMerge w:val="restart"/>
            <w:vAlign w:val="center"/>
            <w:hideMark/>
          </w:tcPr>
          <w:p w14:paraId="66D6D4C1" w14:textId="77777777" w:rsidR="00A0275D" w:rsidRPr="00510BB2" w:rsidRDefault="00A0275D" w:rsidP="001710D3">
            <w:pPr>
              <w:pStyle w:val="TAC"/>
              <w:rPr>
                <w:rFonts w:eastAsia="Yu Mincho" w:cs="Arial"/>
                <w:szCs w:val="18"/>
              </w:rPr>
            </w:pPr>
            <w:r w:rsidRPr="00510BB2">
              <w:rPr>
                <w:rFonts w:eastAsia="Yu Mincho" w:cs="Arial"/>
                <w:szCs w:val="18"/>
              </w:rPr>
              <w:t>n51</w:t>
            </w:r>
          </w:p>
        </w:tc>
        <w:tc>
          <w:tcPr>
            <w:tcW w:w="382" w:type="pct"/>
            <w:vMerge w:val="restart"/>
            <w:vAlign w:val="center"/>
            <w:hideMark/>
          </w:tcPr>
          <w:p w14:paraId="5AACDC02" w14:textId="77777777" w:rsidR="00A0275D" w:rsidRPr="00510BB2" w:rsidRDefault="00A0275D" w:rsidP="001710D3">
            <w:pPr>
              <w:pStyle w:val="TAC"/>
              <w:rPr>
                <w:rFonts w:eastAsia="Yu Mincho" w:cs="Arial"/>
                <w:szCs w:val="18"/>
              </w:rPr>
            </w:pPr>
            <w:r w:rsidRPr="00510BB2">
              <w:rPr>
                <w:rFonts w:eastAsia="Yu Mincho" w:cs="Arial"/>
                <w:szCs w:val="18"/>
              </w:rPr>
              <w:t>5</w:t>
            </w:r>
          </w:p>
        </w:tc>
        <w:tc>
          <w:tcPr>
            <w:tcW w:w="299" w:type="pct"/>
            <w:vMerge w:val="restart"/>
            <w:vAlign w:val="center"/>
          </w:tcPr>
          <w:p w14:paraId="3481282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59EDF11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474E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2911AD5"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3BF18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2515E64D"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5430EBE4" w14:textId="77777777" w:rsidR="00A0275D" w:rsidRPr="00510BB2" w:rsidRDefault="00A0275D" w:rsidP="001710D3">
            <w:pPr>
              <w:pStyle w:val="TAC"/>
              <w:rPr>
                <w:rFonts w:eastAsia="Yu Mincho" w:cs="Arial"/>
                <w:szCs w:val="18"/>
              </w:rPr>
            </w:pPr>
            <w:r w:rsidRPr="00510BB2">
              <w:rPr>
                <w:rFonts w:cs="Arial"/>
                <w:szCs w:val="18"/>
              </w:rPr>
              <w:t>1429.5</w:t>
            </w:r>
          </w:p>
        </w:tc>
        <w:tc>
          <w:tcPr>
            <w:tcW w:w="439" w:type="pct"/>
            <w:vMerge w:val="restart"/>
            <w:vAlign w:val="center"/>
          </w:tcPr>
          <w:p w14:paraId="73D67473"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053E4BD4" w14:textId="77777777" w:rsidR="00A0275D" w:rsidRPr="00510BB2" w:rsidRDefault="00A0275D" w:rsidP="001710D3">
            <w:pPr>
              <w:pStyle w:val="TAC"/>
              <w:rPr>
                <w:rFonts w:eastAsia="Yu Mincho" w:cs="Arial"/>
                <w:szCs w:val="18"/>
              </w:rPr>
            </w:pPr>
            <w:r w:rsidRPr="00510BB2">
              <w:rPr>
                <w:rFonts w:cs="Arial"/>
                <w:szCs w:val="18"/>
              </w:rPr>
              <w:t>1429.5</w:t>
            </w:r>
          </w:p>
        </w:tc>
        <w:tc>
          <w:tcPr>
            <w:tcW w:w="494" w:type="pct"/>
            <w:vMerge w:val="restart"/>
            <w:vAlign w:val="center"/>
          </w:tcPr>
          <w:p w14:paraId="41EFB4CB" w14:textId="77777777" w:rsidR="00A0275D" w:rsidRPr="00510BB2" w:rsidRDefault="00A0275D" w:rsidP="001710D3">
            <w:pPr>
              <w:pStyle w:val="TAC"/>
              <w:rPr>
                <w:rFonts w:eastAsia="Yu Mincho" w:cs="Arial"/>
                <w:szCs w:val="18"/>
              </w:rPr>
            </w:pPr>
            <w:r w:rsidRPr="00510BB2">
              <w:rPr>
                <w:rFonts w:eastAsia="宋体" w:cs="Arial"/>
                <w:szCs w:val="18"/>
                <w:lang w:eastAsia="zh-CN"/>
              </w:rPr>
              <w:t>25@0</w:t>
            </w:r>
          </w:p>
        </w:tc>
        <w:tc>
          <w:tcPr>
            <w:tcW w:w="582" w:type="pct"/>
            <w:vMerge w:val="restart"/>
            <w:vAlign w:val="center"/>
          </w:tcPr>
          <w:p w14:paraId="23F7B31A"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25@0</w:t>
            </w:r>
          </w:p>
        </w:tc>
      </w:tr>
      <w:tr w:rsidR="00A0275D" w:rsidRPr="00510BB2" w14:paraId="4239CE18" w14:textId="77777777" w:rsidTr="001710D3">
        <w:trPr>
          <w:trHeight w:val="86"/>
        </w:trPr>
        <w:tc>
          <w:tcPr>
            <w:tcW w:w="303" w:type="pct"/>
            <w:vMerge/>
            <w:vAlign w:val="center"/>
          </w:tcPr>
          <w:p w14:paraId="1554F9C4" w14:textId="77777777" w:rsidR="00A0275D" w:rsidRPr="00510BB2" w:rsidRDefault="00A0275D" w:rsidP="001710D3">
            <w:pPr>
              <w:pStyle w:val="TAC"/>
              <w:rPr>
                <w:rFonts w:eastAsia="Yu Mincho" w:cs="Arial"/>
                <w:szCs w:val="18"/>
              </w:rPr>
            </w:pPr>
          </w:p>
        </w:tc>
        <w:tc>
          <w:tcPr>
            <w:tcW w:w="382" w:type="pct"/>
            <w:vMerge/>
            <w:vAlign w:val="center"/>
          </w:tcPr>
          <w:p w14:paraId="77FE8547" w14:textId="77777777" w:rsidR="00A0275D" w:rsidRPr="00510BB2" w:rsidRDefault="00A0275D" w:rsidP="001710D3">
            <w:pPr>
              <w:pStyle w:val="TAC"/>
              <w:rPr>
                <w:rFonts w:eastAsia="Yu Mincho" w:cs="Arial"/>
                <w:szCs w:val="18"/>
              </w:rPr>
            </w:pPr>
          </w:p>
        </w:tc>
        <w:tc>
          <w:tcPr>
            <w:tcW w:w="299" w:type="pct"/>
            <w:vMerge/>
            <w:vAlign w:val="center"/>
          </w:tcPr>
          <w:p w14:paraId="7A4BF405"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EDD4E2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B0B8B5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4ECDD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2DFE0662" w14:textId="77777777" w:rsidR="00A0275D" w:rsidRPr="00510BB2" w:rsidRDefault="00A0275D" w:rsidP="001710D3">
            <w:pPr>
              <w:pStyle w:val="TAC"/>
              <w:rPr>
                <w:rFonts w:eastAsia="Yu Mincho" w:cs="Arial"/>
                <w:szCs w:val="18"/>
              </w:rPr>
            </w:pPr>
          </w:p>
        </w:tc>
        <w:tc>
          <w:tcPr>
            <w:tcW w:w="394" w:type="pct"/>
            <w:vMerge/>
            <w:vAlign w:val="center"/>
          </w:tcPr>
          <w:p w14:paraId="0547A23D" w14:textId="77777777" w:rsidR="00A0275D" w:rsidRPr="00510BB2" w:rsidRDefault="00A0275D" w:rsidP="001710D3">
            <w:pPr>
              <w:pStyle w:val="TAC"/>
              <w:rPr>
                <w:rFonts w:eastAsia="Yu Mincho" w:cs="Arial"/>
                <w:szCs w:val="18"/>
              </w:rPr>
            </w:pPr>
          </w:p>
        </w:tc>
        <w:tc>
          <w:tcPr>
            <w:tcW w:w="439" w:type="pct"/>
            <w:vMerge/>
            <w:vAlign w:val="center"/>
          </w:tcPr>
          <w:p w14:paraId="2827C053" w14:textId="77777777" w:rsidR="00A0275D" w:rsidRPr="00510BB2" w:rsidRDefault="00A0275D" w:rsidP="001710D3">
            <w:pPr>
              <w:pStyle w:val="TAC"/>
              <w:rPr>
                <w:rFonts w:eastAsia="Yu Mincho" w:cs="Arial"/>
                <w:szCs w:val="18"/>
              </w:rPr>
            </w:pPr>
          </w:p>
        </w:tc>
        <w:tc>
          <w:tcPr>
            <w:tcW w:w="394" w:type="pct"/>
            <w:vMerge/>
            <w:vAlign w:val="center"/>
          </w:tcPr>
          <w:p w14:paraId="1809F28B" w14:textId="77777777" w:rsidR="00A0275D" w:rsidRPr="00510BB2" w:rsidRDefault="00A0275D" w:rsidP="001710D3">
            <w:pPr>
              <w:pStyle w:val="TAC"/>
              <w:rPr>
                <w:rFonts w:eastAsia="Yu Mincho" w:cs="Arial"/>
                <w:szCs w:val="18"/>
              </w:rPr>
            </w:pPr>
          </w:p>
        </w:tc>
        <w:tc>
          <w:tcPr>
            <w:tcW w:w="494" w:type="pct"/>
            <w:vMerge/>
            <w:vAlign w:val="center"/>
          </w:tcPr>
          <w:p w14:paraId="50AA6F6C" w14:textId="77777777" w:rsidR="00A0275D" w:rsidRPr="00510BB2" w:rsidRDefault="00A0275D" w:rsidP="001710D3">
            <w:pPr>
              <w:pStyle w:val="TAC"/>
              <w:rPr>
                <w:rFonts w:eastAsia="Yu Mincho" w:cs="Arial"/>
                <w:szCs w:val="18"/>
              </w:rPr>
            </w:pPr>
          </w:p>
        </w:tc>
        <w:tc>
          <w:tcPr>
            <w:tcW w:w="582" w:type="pct"/>
            <w:vMerge/>
            <w:vAlign w:val="center"/>
          </w:tcPr>
          <w:p w14:paraId="35817387" w14:textId="77777777" w:rsidR="00A0275D" w:rsidRPr="00510BB2" w:rsidRDefault="00A0275D" w:rsidP="001710D3">
            <w:pPr>
              <w:pStyle w:val="TAC"/>
              <w:rPr>
                <w:rFonts w:eastAsia="Yu Mincho" w:cs="Arial"/>
                <w:szCs w:val="18"/>
              </w:rPr>
            </w:pPr>
          </w:p>
        </w:tc>
      </w:tr>
      <w:tr w:rsidR="00A0275D" w:rsidRPr="00510BB2" w14:paraId="411FA90D" w14:textId="77777777" w:rsidTr="001710D3">
        <w:trPr>
          <w:trHeight w:val="86"/>
        </w:trPr>
        <w:tc>
          <w:tcPr>
            <w:tcW w:w="303" w:type="pct"/>
            <w:vMerge/>
            <w:vAlign w:val="center"/>
          </w:tcPr>
          <w:p w14:paraId="3EA45692" w14:textId="77777777" w:rsidR="00A0275D" w:rsidRPr="00510BB2" w:rsidRDefault="00A0275D" w:rsidP="001710D3">
            <w:pPr>
              <w:pStyle w:val="TAC"/>
              <w:rPr>
                <w:rFonts w:eastAsia="Yu Mincho" w:cs="Arial"/>
                <w:szCs w:val="18"/>
              </w:rPr>
            </w:pPr>
          </w:p>
        </w:tc>
        <w:tc>
          <w:tcPr>
            <w:tcW w:w="382" w:type="pct"/>
            <w:vMerge/>
            <w:vAlign w:val="center"/>
          </w:tcPr>
          <w:p w14:paraId="4199EF70" w14:textId="77777777" w:rsidR="00A0275D" w:rsidRPr="00510BB2" w:rsidRDefault="00A0275D" w:rsidP="001710D3">
            <w:pPr>
              <w:pStyle w:val="TAC"/>
              <w:rPr>
                <w:rFonts w:eastAsia="Yu Mincho" w:cs="Arial"/>
                <w:szCs w:val="18"/>
              </w:rPr>
            </w:pPr>
          </w:p>
        </w:tc>
        <w:tc>
          <w:tcPr>
            <w:tcW w:w="299" w:type="pct"/>
            <w:vMerge/>
            <w:vAlign w:val="center"/>
          </w:tcPr>
          <w:p w14:paraId="498371B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52ADF44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682667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3A104E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345AB2B" w14:textId="77777777" w:rsidR="00A0275D" w:rsidRPr="00510BB2" w:rsidRDefault="00A0275D" w:rsidP="001710D3">
            <w:pPr>
              <w:pStyle w:val="TAC"/>
              <w:rPr>
                <w:rFonts w:eastAsia="Yu Mincho" w:cs="Arial"/>
                <w:szCs w:val="18"/>
              </w:rPr>
            </w:pPr>
          </w:p>
        </w:tc>
        <w:tc>
          <w:tcPr>
            <w:tcW w:w="394" w:type="pct"/>
            <w:vMerge/>
            <w:vAlign w:val="center"/>
          </w:tcPr>
          <w:p w14:paraId="32C472A1" w14:textId="77777777" w:rsidR="00A0275D" w:rsidRPr="00510BB2" w:rsidRDefault="00A0275D" w:rsidP="001710D3">
            <w:pPr>
              <w:pStyle w:val="TAC"/>
              <w:rPr>
                <w:rFonts w:eastAsia="Yu Mincho" w:cs="Arial"/>
                <w:szCs w:val="18"/>
              </w:rPr>
            </w:pPr>
          </w:p>
        </w:tc>
        <w:tc>
          <w:tcPr>
            <w:tcW w:w="439" w:type="pct"/>
            <w:vMerge/>
            <w:vAlign w:val="center"/>
          </w:tcPr>
          <w:p w14:paraId="356E5472" w14:textId="77777777" w:rsidR="00A0275D" w:rsidRPr="00510BB2" w:rsidRDefault="00A0275D" w:rsidP="001710D3">
            <w:pPr>
              <w:pStyle w:val="TAC"/>
              <w:rPr>
                <w:rFonts w:eastAsia="Yu Mincho" w:cs="Arial"/>
                <w:szCs w:val="18"/>
              </w:rPr>
            </w:pPr>
          </w:p>
        </w:tc>
        <w:tc>
          <w:tcPr>
            <w:tcW w:w="394" w:type="pct"/>
            <w:vMerge/>
            <w:vAlign w:val="center"/>
          </w:tcPr>
          <w:p w14:paraId="64AA579A" w14:textId="77777777" w:rsidR="00A0275D" w:rsidRPr="00510BB2" w:rsidRDefault="00A0275D" w:rsidP="001710D3">
            <w:pPr>
              <w:pStyle w:val="TAC"/>
              <w:rPr>
                <w:rFonts w:eastAsia="Yu Mincho" w:cs="Arial"/>
                <w:szCs w:val="18"/>
              </w:rPr>
            </w:pPr>
          </w:p>
        </w:tc>
        <w:tc>
          <w:tcPr>
            <w:tcW w:w="494" w:type="pct"/>
            <w:vMerge/>
            <w:vAlign w:val="center"/>
          </w:tcPr>
          <w:p w14:paraId="75EFA601" w14:textId="77777777" w:rsidR="00A0275D" w:rsidRPr="00510BB2" w:rsidRDefault="00A0275D" w:rsidP="001710D3">
            <w:pPr>
              <w:pStyle w:val="TAC"/>
              <w:rPr>
                <w:rFonts w:eastAsia="Yu Mincho" w:cs="Arial"/>
                <w:szCs w:val="18"/>
              </w:rPr>
            </w:pPr>
          </w:p>
        </w:tc>
        <w:tc>
          <w:tcPr>
            <w:tcW w:w="582" w:type="pct"/>
            <w:vMerge/>
            <w:vAlign w:val="center"/>
          </w:tcPr>
          <w:p w14:paraId="05C06642" w14:textId="77777777" w:rsidR="00A0275D" w:rsidRPr="00510BB2" w:rsidRDefault="00A0275D" w:rsidP="001710D3">
            <w:pPr>
              <w:pStyle w:val="TAC"/>
              <w:rPr>
                <w:rFonts w:eastAsia="Yu Mincho" w:cs="Arial"/>
                <w:szCs w:val="18"/>
              </w:rPr>
            </w:pPr>
          </w:p>
        </w:tc>
      </w:tr>
      <w:tr w:rsidR="00A0275D" w:rsidRPr="00510BB2" w14:paraId="72C60B1A" w14:textId="77777777" w:rsidTr="001710D3">
        <w:trPr>
          <w:trHeight w:val="86"/>
        </w:trPr>
        <w:tc>
          <w:tcPr>
            <w:tcW w:w="303" w:type="pct"/>
            <w:vMerge w:val="restart"/>
            <w:vAlign w:val="center"/>
            <w:hideMark/>
          </w:tcPr>
          <w:p w14:paraId="76A51E9A"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382" w:type="pct"/>
            <w:vMerge w:val="restart"/>
            <w:vAlign w:val="center"/>
            <w:hideMark/>
          </w:tcPr>
          <w:p w14:paraId="3793F3B4"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299" w:type="pct"/>
            <w:vMerge w:val="restart"/>
            <w:vAlign w:val="center"/>
          </w:tcPr>
          <w:p w14:paraId="41F920A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D674FF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F7446C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ACCC83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D28CF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1B10B95" w14:textId="77777777" w:rsidR="00A0275D" w:rsidRPr="00510BB2" w:rsidRDefault="00A0275D" w:rsidP="001710D3">
            <w:pPr>
              <w:pStyle w:val="TAC"/>
              <w:rPr>
                <w:rFonts w:cs="Arial"/>
                <w:szCs w:val="18"/>
              </w:rPr>
            </w:pPr>
            <w:r w:rsidRPr="00510BB2">
              <w:rPr>
                <w:rFonts w:cs="Arial"/>
                <w:szCs w:val="18"/>
              </w:rPr>
              <w:t>497700</w:t>
            </w:r>
          </w:p>
        </w:tc>
        <w:tc>
          <w:tcPr>
            <w:tcW w:w="394" w:type="pct"/>
            <w:vAlign w:val="center"/>
          </w:tcPr>
          <w:p w14:paraId="0016154B" w14:textId="77777777" w:rsidR="00A0275D" w:rsidRPr="00510BB2" w:rsidRDefault="00A0275D" w:rsidP="001710D3">
            <w:pPr>
              <w:pStyle w:val="TAC"/>
              <w:rPr>
                <w:rFonts w:cs="Arial"/>
                <w:szCs w:val="18"/>
              </w:rPr>
            </w:pPr>
            <w:r w:rsidRPr="00510BB2">
              <w:rPr>
                <w:rFonts w:cs="Arial"/>
                <w:szCs w:val="18"/>
              </w:rPr>
              <w:t>2488.5</w:t>
            </w:r>
          </w:p>
        </w:tc>
        <w:tc>
          <w:tcPr>
            <w:tcW w:w="439" w:type="pct"/>
            <w:vAlign w:val="center"/>
          </w:tcPr>
          <w:p w14:paraId="6A3BA0A2" w14:textId="77777777" w:rsidR="00A0275D" w:rsidRPr="00510BB2" w:rsidRDefault="00A0275D" w:rsidP="001710D3">
            <w:pPr>
              <w:pStyle w:val="TAC"/>
              <w:rPr>
                <w:rFonts w:cs="Arial"/>
                <w:szCs w:val="18"/>
              </w:rPr>
            </w:pPr>
            <w:r w:rsidRPr="00510BB2">
              <w:rPr>
                <w:rFonts w:cs="Arial"/>
                <w:szCs w:val="18"/>
              </w:rPr>
              <w:t>497700</w:t>
            </w:r>
          </w:p>
        </w:tc>
        <w:tc>
          <w:tcPr>
            <w:tcW w:w="394" w:type="pct"/>
            <w:vAlign w:val="center"/>
          </w:tcPr>
          <w:p w14:paraId="0C8E5525" w14:textId="77777777" w:rsidR="00A0275D" w:rsidRPr="00510BB2" w:rsidRDefault="00A0275D" w:rsidP="001710D3">
            <w:pPr>
              <w:pStyle w:val="TAC"/>
              <w:rPr>
                <w:rFonts w:cs="Arial"/>
                <w:szCs w:val="18"/>
              </w:rPr>
            </w:pPr>
            <w:r w:rsidRPr="00510BB2">
              <w:rPr>
                <w:rFonts w:cs="Arial"/>
                <w:szCs w:val="18"/>
              </w:rPr>
              <w:t>2488.5</w:t>
            </w:r>
          </w:p>
        </w:tc>
        <w:tc>
          <w:tcPr>
            <w:tcW w:w="494" w:type="pct"/>
            <w:vMerge w:val="restart"/>
            <w:vAlign w:val="center"/>
          </w:tcPr>
          <w:p w14:paraId="4B651D5F"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宋体" w:hAnsi="Arial" w:cs="Arial"/>
                <w:sz w:val="18"/>
                <w:szCs w:val="18"/>
              </w:rPr>
              <w:t>50</w:t>
            </w:r>
            <w:r w:rsidRPr="00510BB2">
              <w:rPr>
                <w:rFonts w:ascii="Arial" w:eastAsia="宋体" w:hAnsi="Arial" w:cs="Arial"/>
                <w:sz w:val="18"/>
                <w:szCs w:val="18"/>
                <w:lang w:eastAsia="zh-CN"/>
              </w:rPr>
              <w:t>@0</w:t>
            </w:r>
          </w:p>
        </w:tc>
        <w:tc>
          <w:tcPr>
            <w:tcW w:w="582" w:type="pct"/>
            <w:vMerge w:val="restart"/>
            <w:vAlign w:val="center"/>
          </w:tcPr>
          <w:p w14:paraId="01249072"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71146F2C" w14:textId="77777777" w:rsidTr="001710D3">
        <w:trPr>
          <w:trHeight w:val="86"/>
        </w:trPr>
        <w:tc>
          <w:tcPr>
            <w:tcW w:w="303" w:type="pct"/>
            <w:vMerge/>
            <w:vAlign w:val="center"/>
          </w:tcPr>
          <w:p w14:paraId="32A4CC4C" w14:textId="77777777" w:rsidR="00A0275D" w:rsidRPr="00510BB2" w:rsidRDefault="00A0275D" w:rsidP="001710D3">
            <w:pPr>
              <w:keepNext/>
              <w:keepLines/>
              <w:spacing w:after="0"/>
              <w:jc w:val="center"/>
              <w:rPr>
                <w:rFonts w:ascii="Arial" w:eastAsia="Yu Mincho" w:hAnsi="Arial" w:cs="Arial"/>
                <w:sz w:val="18"/>
                <w:szCs w:val="18"/>
              </w:rPr>
            </w:pPr>
          </w:p>
        </w:tc>
        <w:tc>
          <w:tcPr>
            <w:tcW w:w="382" w:type="pct"/>
            <w:vMerge/>
            <w:vAlign w:val="center"/>
          </w:tcPr>
          <w:p w14:paraId="773E5B8B" w14:textId="77777777" w:rsidR="00A0275D" w:rsidRPr="00510BB2" w:rsidRDefault="00A0275D" w:rsidP="001710D3">
            <w:pPr>
              <w:keepNext/>
              <w:keepLines/>
              <w:spacing w:after="0"/>
              <w:jc w:val="center"/>
              <w:rPr>
                <w:rFonts w:ascii="Arial" w:eastAsia="Yu Mincho" w:hAnsi="Arial" w:cs="Arial"/>
                <w:sz w:val="18"/>
                <w:szCs w:val="18"/>
              </w:rPr>
            </w:pPr>
          </w:p>
        </w:tc>
        <w:tc>
          <w:tcPr>
            <w:tcW w:w="299" w:type="pct"/>
            <w:vMerge/>
            <w:vAlign w:val="center"/>
          </w:tcPr>
          <w:p w14:paraId="2E4ADED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953444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A6E584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63CFCB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B72A41" w14:textId="77777777" w:rsidR="00A0275D" w:rsidRPr="00510BB2" w:rsidRDefault="00A0275D" w:rsidP="001710D3">
            <w:pPr>
              <w:pStyle w:val="TAC"/>
              <w:rPr>
                <w:rFonts w:cs="Arial"/>
                <w:szCs w:val="18"/>
              </w:rPr>
            </w:pPr>
            <w:r w:rsidRPr="00510BB2">
              <w:rPr>
                <w:rFonts w:cs="Arial"/>
                <w:szCs w:val="18"/>
              </w:rPr>
              <w:t>497860</w:t>
            </w:r>
          </w:p>
        </w:tc>
        <w:tc>
          <w:tcPr>
            <w:tcW w:w="394" w:type="pct"/>
            <w:vAlign w:val="center"/>
          </w:tcPr>
          <w:p w14:paraId="19DCE78B" w14:textId="77777777" w:rsidR="00A0275D" w:rsidRPr="00510BB2" w:rsidRDefault="00A0275D" w:rsidP="001710D3">
            <w:pPr>
              <w:pStyle w:val="TAC"/>
              <w:rPr>
                <w:rFonts w:cs="Arial"/>
                <w:szCs w:val="18"/>
              </w:rPr>
            </w:pPr>
            <w:r w:rsidRPr="00510BB2">
              <w:rPr>
                <w:rFonts w:cs="Arial"/>
                <w:szCs w:val="18"/>
              </w:rPr>
              <w:t>2489.3</w:t>
            </w:r>
          </w:p>
        </w:tc>
        <w:tc>
          <w:tcPr>
            <w:tcW w:w="439" w:type="pct"/>
            <w:vAlign w:val="center"/>
          </w:tcPr>
          <w:p w14:paraId="4AAB7093" w14:textId="77777777" w:rsidR="00A0275D" w:rsidRPr="00510BB2" w:rsidRDefault="00A0275D" w:rsidP="001710D3">
            <w:pPr>
              <w:pStyle w:val="TAC"/>
              <w:rPr>
                <w:rFonts w:cs="Arial"/>
                <w:szCs w:val="18"/>
              </w:rPr>
            </w:pPr>
            <w:r w:rsidRPr="00510BB2">
              <w:rPr>
                <w:rFonts w:cs="Arial"/>
                <w:szCs w:val="18"/>
              </w:rPr>
              <w:t>497860</w:t>
            </w:r>
          </w:p>
        </w:tc>
        <w:tc>
          <w:tcPr>
            <w:tcW w:w="394" w:type="pct"/>
            <w:vAlign w:val="center"/>
          </w:tcPr>
          <w:p w14:paraId="2E0A9045" w14:textId="77777777" w:rsidR="00A0275D" w:rsidRPr="00510BB2" w:rsidRDefault="00A0275D" w:rsidP="001710D3">
            <w:pPr>
              <w:pStyle w:val="TAC"/>
              <w:rPr>
                <w:rFonts w:cs="Arial"/>
                <w:szCs w:val="18"/>
              </w:rPr>
            </w:pPr>
            <w:r w:rsidRPr="00510BB2">
              <w:rPr>
                <w:rFonts w:cs="Arial"/>
                <w:szCs w:val="18"/>
              </w:rPr>
              <w:t>2489.3</w:t>
            </w:r>
          </w:p>
        </w:tc>
        <w:tc>
          <w:tcPr>
            <w:tcW w:w="494" w:type="pct"/>
            <w:vMerge/>
            <w:vAlign w:val="center"/>
          </w:tcPr>
          <w:p w14:paraId="664D6AE0" w14:textId="77777777" w:rsidR="00A0275D" w:rsidRPr="00510BB2" w:rsidRDefault="00A0275D" w:rsidP="001710D3">
            <w:pPr>
              <w:keepNext/>
              <w:keepLines/>
              <w:spacing w:after="0"/>
              <w:jc w:val="center"/>
              <w:rPr>
                <w:rFonts w:ascii="Arial" w:eastAsia="Yu Mincho" w:hAnsi="Arial" w:cs="Arial"/>
                <w:sz w:val="18"/>
                <w:szCs w:val="18"/>
              </w:rPr>
            </w:pPr>
          </w:p>
        </w:tc>
        <w:tc>
          <w:tcPr>
            <w:tcW w:w="582" w:type="pct"/>
            <w:vMerge/>
            <w:vAlign w:val="center"/>
          </w:tcPr>
          <w:p w14:paraId="4309FBFA"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62C8E037" w14:textId="77777777" w:rsidTr="001710D3">
        <w:trPr>
          <w:trHeight w:val="86"/>
        </w:trPr>
        <w:tc>
          <w:tcPr>
            <w:tcW w:w="303" w:type="pct"/>
            <w:vMerge/>
            <w:vAlign w:val="center"/>
          </w:tcPr>
          <w:p w14:paraId="37F9E485" w14:textId="77777777" w:rsidR="00A0275D" w:rsidRPr="00510BB2" w:rsidRDefault="00A0275D" w:rsidP="001710D3">
            <w:pPr>
              <w:keepNext/>
              <w:keepLines/>
              <w:spacing w:after="0"/>
              <w:jc w:val="center"/>
              <w:rPr>
                <w:rFonts w:ascii="Arial" w:eastAsia="Yu Mincho" w:hAnsi="Arial" w:cs="Arial"/>
                <w:sz w:val="18"/>
                <w:szCs w:val="18"/>
              </w:rPr>
            </w:pPr>
          </w:p>
        </w:tc>
        <w:tc>
          <w:tcPr>
            <w:tcW w:w="382" w:type="pct"/>
            <w:vMerge/>
            <w:vAlign w:val="center"/>
          </w:tcPr>
          <w:p w14:paraId="08C08DC6" w14:textId="77777777" w:rsidR="00A0275D" w:rsidRPr="00510BB2" w:rsidRDefault="00A0275D" w:rsidP="001710D3">
            <w:pPr>
              <w:keepNext/>
              <w:keepLines/>
              <w:spacing w:after="0"/>
              <w:jc w:val="center"/>
              <w:rPr>
                <w:rFonts w:ascii="Arial" w:eastAsia="Yu Mincho" w:hAnsi="Arial" w:cs="Arial"/>
                <w:sz w:val="18"/>
                <w:szCs w:val="18"/>
              </w:rPr>
            </w:pPr>
          </w:p>
        </w:tc>
        <w:tc>
          <w:tcPr>
            <w:tcW w:w="299" w:type="pct"/>
            <w:vMerge/>
            <w:vAlign w:val="center"/>
          </w:tcPr>
          <w:p w14:paraId="5E0B9508"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D61454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7AB617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4C65C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8D7B7FF" w14:textId="77777777" w:rsidR="00A0275D" w:rsidRPr="00510BB2" w:rsidRDefault="00A0275D" w:rsidP="001710D3">
            <w:pPr>
              <w:pStyle w:val="TAC"/>
              <w:rPr>
                <w:rFonts w:cs="Arial"/>
                <w:szCs w:val="18"/>
              </w:rPr>
            </w:pPr>
            <w:r w:rsidRPr="00510BB2">
              <w:rPr>
                <w:rFonts w:cs="Arial"/>
                <w:szCs w:val="18"/>
              </w:rPr>
              <w:t>498000</w:t>
            </w:r>
          </w:p>
        </w:tc>
        <w:tc>
          <w:tcPr>
            <w:tcW w:w="394" w:type="pct"/>
            <w:vAlign w:val="center"/>
          </w:tcPr>
          <w:p w14:paraId="36BAAA7F" w14:textId="77777777" w:rsidR="00A0275D" w:rsidRPr="00510BB2" w:rsidRDefault="00A0275D" w:rsidP="001710D3">
            <w:pPr>
              <w:pStyle w:val="TAC"/>
              <w:rPr>
                <w:rFonts w:cs="Arial"/>
                <w:szCs w:val="18"/>
              </w:rPr>
            </w:pPr>
            <w:r w:rsidRPr="00510BB2">
              <w:rPr>
                <w:rFonts w:cs="Arial"/>
                <w:szCs w:val="18"/>
              </w:rPr>
              <w:t>2490</w:t>
            </w:r>
          </w:p>
        </w:tc>
        <w:tc>
          <w:tcPr>
            <w:tcW w:w="439" w:type="pct"/>
            <w:vAlign w:val="center"/>
          </w:tcPr>
          <w:p w14:paraId="322BA374" w14:textId="77777777" w:rsidR="00A0275D" w:rsidRPr="00510BB2" w:rsidRDefault="00A0275D" w:rsidP="001710D3">
            <w:pPr>
              <w:pStyle w:val="TAC"/>
              <w:rPr>
                <w:rFonts w:cs="Arial"/>
                <w:szCs w:val="18"/>
              </w:rPr>
            </w:pPr>
            <w:r w:rsidRPr="00510BB2">
              <w:rPr>
                <w:rFonts w:cs="Arial"/>
                <w:szCs w:val="18"/>
              </w:rPr>
              <w:t>498000</w:t>
            </w:r>
          </w:p>
        </w:tc>
        <w:tc>
          <w:tcPr>
            <w:tcW w:w="394" w:type="pct"/>
            <w:vAlign w:val="center"/>
          </w:tcPr>
          <w:p w14:paraId="4F2A6066" w14:textId="77777777" w:rsidR="00A0275D" w:rsidRPr="00510BB2" w:rsidRDefault="00A0275D" w:rsidP="001710D3">
            <w:pPr>
              <w:pStyle w:val="TAC"/>
              <w:rPr>
                <w:rFonts w:cs="Arial"/>
                <w:szCs w:val="18"/>
              </w:rPr>
            </w:pPr>
            <w:r w:rsidRPr="00510BB2">
              <w:rPr>
                <w:rFonts w:cs="Arial"/>
                <w:szCs w:val="18"/>
              </w:rPr>
              <w:t>2490</w:t>
            </w:r>
          </w:p>
        </w:tc>
        <w:tc>
          <w:tcPr>
            <w:tcW w:w="494" w:type="pct"/>
            <w:vMerge/>
            <w:vAlign w:val="center"/>
          </w:tcPr>
          <w:p w14:paraId="27C0F8EE" w14:textId="77777777" w:rsidR="00A0275D" w:rsidRPr="00510BB2" w:rsidRDefault="00A0275D" w:rsidP="001710D3">
            <w:pPr>
              <w:keepNext/>
              <w:keepLines/>
              <w:spacing w:after="0"/>
              <w:jc w:val="center"/>
              <w:rPr>
                <w:rFonts w:ascii="Arial" w:eastAsia="Yu Mincho" w:hAnsi="Arial" w:cs="Arial"/>
                <w:sz w:val="18"/>
                <w:szCs w:val="18"/>
              </w:rPr>
            </w:pPr>
          </w:p>
        </w:tc>
        <w:tc>
          <w:tcPr>
            <w:tcW w:w="582" w:type="pct"/>
            <w:vMerge/>
            <w:vAlign w:val="center"/>
          </w:tcPr>
          <w:p w14:paraId="311A8E11"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05347F9C" w14:textId="77777777" w:rsidTr="001710D3">
        <w:trPr>
          <w:trHeight w:val="86"/>
        </w:trPr>
        <w:tc>
          <w:tcPr>
            <w:tcW w:w="303" w:type="pct"/>
            <w:vMerge w:val="restart"/>
            <w:vAlign w:val="center"/>
            <w:hideMark/>
          </w:tcPr>
          <w:p w14:paraId="4F4E871B"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n65</w:t>
            </w:r>
          </w:p>
        </w:tc>
        <w:tc>
          <w:tcPr>
            <w:tcW w:w="382" w:type="pct"/>
            <w:vMerge w:val="restart"/>
            <w:vAlign w:val="center"/>
            <w:hideMark/>
          </w:tcPr>
          <w:p w14:paraId="12A1EA9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15</w:t>
            </w:r>
          </w:p>
        </w:tc>
        <w:tc>
          <w:tcPr>
            <w:tcW w:w="299" w:type="pct"/>
            <w:vMerge w:val="restart"/>
            <w:vAlign w:val="center"/>
          </w:tcPr>
          <w:p w14:paraId="68B10C7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6B378C1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D053E6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D386B6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87D5B2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C1E05D6" w14:textId="77777777" w:rsidR="00A0275D" w:rsidRPr="00510BB2" w:rsidRDefault="00A0275D" w:rsidP="001710D3">
            <w:pPr>
              <w:pStyle w:val="TAC"/>
              <w:rPr>
                <w:rFonts w:cs="Arial"/>
                <w:szCs w:val="18"/>
              </w:rPr>
            </w:pPr>
            <w:r w:rsidRPr="00510BB2">
              <w:rPr>
                <w:rFonts w:cs="Arial"/>
                <w:szCs w:val="18"/>
              </w:rPr>
              <w:t>423500</w:t>
            </w:r>
          </w:p>
        </w:tc>
        <w:tc>
          <w:tcPr>
            <w:tcW w:w="394" w:type="pct"/>
            <w:vAlign w:val="center"/>
          </w:tcPr>
          <w:p w14:paraId="06D2BE75" w14:textId="77777777" w:rsidR="00A0275D" w:rsidRPr="00510BB2" w:rsidRDefault="00A0275D" w:rsidP="001710D3">
            <w:pPr>
              <w:pStyle w:val="TAC"/>
              <w:rPr>
                <w:rFonts w:cs="Arial"/>
                <w:szCs w:val="18"/>
              </w:rPr>
            </w:pPr>
            <w:r w:rsidRPr="00510BB2">
              <w:rPr>
                <w:rFonts w:cs="Arial"/>
                <w:szCs w:val="18"/>
              </w:rPr>
              <w:t>2117.5</w:t>
            </w:r>
          </w:p>
        </w:tc>
        <w:tc>
          <w:tcPr>
            <w:tcW w:w="439" w:type="pct"/>
            <w:vAlign w:val="center"/>
          </w:tcPr>
          <w:p w14:paraId="5DE14E91" w14:textId="77777777" w:rsidR="00A0275D" w:rsidRPr="00510BB2" w:rsidRDefault="00A0275D" w:rsidP="001710D3">
            <w:pPr>
              <w:pStyle w:val="TAC"/>
              <w:rPr>
                <w:rFonts w:cs="Arial"/>
                <w:szCs w:val="18"/>
              </w:rPr>
            </w:pPr>
            <w:r w:rsidRPr="00510BB2">
              <w:rPr>
                <w:rFonts w:cs="Arial"/>
                <w:szCs w:val="18"/>
              </w:rPr>
              <w:t>423500</w:t>
            </w:r>
          </w:p>
        </w:tc>
        <w:tc>
          <w:tcPr>
            <w:tcW w:w="394" w:type="pct"/>
            <w:vAlign w:val="center"/>
          </w:tcPr>
          <w:p w14:paraId="278FF621" w14:textId="77777777" w:rsidR="00A0275D" w:rsidRPr="00510BB2" w:rsidRDefault="00A0275D" w:rsidP="001710D3">
            <w:pPr>
              <w:pStyle w:val="TAC"/>
              <w:rPr>
                <w:rFonts w:cs="Arial"/>
                <w:szCs w:val="18"/>
              </w:rPr>
            </w:pPr>
            <w:r w:rsidRPr="00510BB2">
              <w:rPr>
                <w:rFonts w:cs="Arial"/>
                <w:szCs w:val="18"/>
              </w:rPr>
              <w:t>2117.5</w:t>
            </w:r>
          </w:p>
        </w:tc>
        <w:tc>
          <w:tcPr>
            <w:tcW w:w="494" w:type="pct"/>
            <w:vMerge w:val="restart"/>
            <w:vAlign w:val="center"/>
          </w:tcPr>
          <w:p w14:paraId="58E22794"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rPr>
              <w:t>75@4</w:t>
            </w:r>
          </w:p>
        </w:tc>
        <w:tc>
          <w:tcPr>
            <w:tcW w:w="582" w:type="pct"/>
            <w:vMerge w:val="restart"/>
            <w:vAlign w:val="center"/>
          </w:tcPr>
          <w:p w14:paraId="77153F90"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057FF34F" w14:textId="77777777" w:rsidTr="001710D3">
        <w:trPr>
          <w:trHeight w:val="86"/>
        </w:trPr>
        <w:tc>
          <w:tcPr>
            <w:tcW w:w="303" w:type="pct"/>
            <w:vMerge/>
            <w:vAlign w:val="center"/>
          </w:tcPr>
          <w:p w14:paraId="4A1046B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6D76639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71D6F0F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5DE7299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8337B6C"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A12917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564252D" w14:textId="77777777" w:rsidR="00A0275D" w:rsidRPr="00510BB2" w:rsidRDefault="00A0275D" w:rsidP="001710D3">
            <w:pPr>
              <w:pStyle w:val="TAC"/>
              <w:rPr>
                <w:rFonts w:cs="Arial"/>
                <w:szCs w:val="18"/>
              </w:rPr>
            </w:pPr>
            <w:r w:rsidRPr="00510BB2">
              <w:rPr>
                <w:rFonts w:cs="Arial"/>
                <w:szCs w:val="18"/>
              </w:rPr>
              <w:t>431000</w:t>
            </w:r>
          </w:p>
        </w:tc>
        <w:tc>
          <w:tcPr>
            <w:tcW w:w="394" w:type="pct"/>
            <w:vAlign w:val="center"/>
          </w:tcPr>
          <w:p w14:paraId="1DF3151A" w14:textId="77777777" w:rsidR="00A0275D" w:rsidRPr="00510BB2" w:rsidRDefault="00A0275D" w:rsidP="001710D3">
            <w:pPr>
              <w:pStyle w:val="TAC"/>
              <w:rPr>
                <w:rFonts w:cs="Arial"/>
                <w:szCs w:val="18"/>
              </w:rPr>
            </w:pPr>
            <w:r w:rsidRPr="00510BB2">
              <w:rPr>
                <w:rFonts w:cs="Arial"/>
                <w:szCs w:val="18"/>
              </w:rPr>
              <w:t>2155</w:t>
            </w:r>
          </w:p>
        </w:tc>
        <w:tc>
          <w:tcPr>
            <w:tcW w:w="439" w:type="pct"/>
            <w:vAlign w:val="center"/>
          </w:tcPr>
          <w:p w14:paraId="117D53B3" w14:textId="77777777" w:rsidR="00A0275D" w:rsidRPr="00510BB2" w:rsidRDefault="00A0275D" w:rsidP="001710D3">
            <w:pPr>
              <w:pStyle w:val="TAC"/>
              <w:rPr>
                <w:rFonts w:cs="Arial"/>
                <w:szCs w:val="18"/>
              </w:rPr>
            </w:pPr>
            <w:r w:rsidRPr="00510BB2">
              <w:rPr>
                <w:rFonts w:cs="Arial"/>
                <w:szCs w:val="18"/>
              </w:rPr>
              <w:t>431000</w:t>
            </w:r>
          </w:p>
        </w:tc>
        <w:tc>
          <w:tcPr>
            <w:tcW w:w="394" w:type="pct"/>
            <w:vAlign w:val="center"/>
          </w:tcPr>
          <w:p w14:paraId="1000B7EC" w14:textId="77777777" w:rsidR="00A0275D" w:rsidRPr="00510BB2" w:rsidRDefault="00A0275D" w:rsidP="001710D3">
            <w:pPr>
              <w:pStyle w:val="TAC"/>
              <w:rPr>
                <w:rFonts w:cs="Arial"/>
                <w:szCs w:val="18"/>
              </w:rPr>
            </w:pPr>
            <w:r w:rsidRPr="00510BB2">
              <w:rPr>
                <w:rFonts w:cs="Arial"/>
                <w:szCs w:val="18"/>
              </w:rPr>
              <w:t>2155</w:t>
            </w:r>
          </w:p>
        </w:tc>
        <w:tc>
          <w:tcPr>
            <w:tcW w:w="494" w:type="pct"/>
            <w:vMerge/>
            <w:vAlign w:val="center"/>
          </w:tcPr>
          <w:p w14:paraId="069C8D9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3EEF82F6"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788EB1AE" w14:textId="77777777" w:rsidTr="001710D3">
        <w:trPr>
          <w:trHeight w:val="86"/>
        </w:trPr>
        <w:tc>
          <w:tcPr>
            <w:tcW w:w="303" w:type="pct"/>
            <w:vMerge/>
            <w:vAlign w:val="center"/>
          </w:tcPr>
          <w:p w14:paraId="18A5CC4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2B9BA56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0D261F51"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A8C1C4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C26807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C1AAAB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6153B9A" w14:textId="77777777" w:rsidR="00A0275D" w:rsidRPr="00510BB2" w:rsidRDefault="00A0275D" w:rsidP="001710D3">
            <w:pPr>
              <w:pStyle w:val="TAC"/>
              <w:rPr>
                <w:rFonts w:cs="Arial"/>
                <w:szCs w:val="18"/>
              </w:rPr>
            </w:pPr>
            <w:r w:rsidRPr="00510BB2">
              <w:rPr>
                <w:rFonts w:cs="Arial"/>
                <w:szCs w:val="18"/>
              </w:rPr>
              <w:t>438500</w:t>
            </w:r>
          </w:p>
        </w:tc>
        <w:tc>
          <w:tcPr>
            <w:tcW w:w="394" w:type="pct"/>
            <w:vAlign w:val="center"/>
          </w:tcPr>
          <w:p w14:paraId="479C5118" w14:textId="77777777" w:rsidR="00A0275D" w:rsidRPr="00510BB2" w:rsidRDefault="00A0275D" w:rsidP="001710D3">
            <w:pPr>
              <w:pStyle w:val="TAC"/>
              <w:rPr>
                <w:rFonts w:cs="Arial"/>
                <w:szCs w:val="18"/>
              </w:rPr>
            </w:pPr>
            <w:r w:rsidRPr="00510BB2">
              <w:rPr>
                <w:rFonts w:cs="Arial"/>
                <w:szCs w:val="18"/>
              </w:rPr>
              <w:t>2192.5</w:t>
            </w:r>
          </w:p>
        </w:tc>
        <w:tc>
          <w:tcPr>
            <w:tcW w:w="439" w:type="pct"/>
            <w:vAlign w:val="center"/>
          </w:tcPr>
          <w:p w14:paraId="52DFF0DE" w14:textId="77777777" w:rsidR="00A0275D" w:rsidRPr="00510BB2" w:rsidRDefault="00A0275D" w:rsidP="001710D3">
            <w:pPr>
              <w:pStyle w:val="TAC"/>
              <w:rPr>
                <w:rFonts w:cs="Arial"/>
                <w:szCs w:val="18"/>
              </w:rPr>
            </w:pPr>
            <w:r w:rsidRPr="00510BB2">
              <w:rPr>
                <w:rFonts w:cs="Arial"/>
                <w:szCs w:val="18"/>
              </w:rPr>
              <w:t>438500</w:t>
            </w:r>
          </w:p>
        </w:tc>
        <w:tc>
          <w:tcPr>
            <w:tcW w:w="394" w:type="pct"/>
            <w:vAlign w:val="center"/>
          </w:tcPr>
          <w:p w14:paraId="742844BE" w14:textId="77777777" w:rsidR="00A0275D" w:rsidRPr="00510BB2" w:rsidRDefault="00A0275D" w:rsidP="001710D3">
            <w:pPr>
              <w:pStyle w:val="TAC"/>
              <w:rPr>
                <w:rFonts w:cs="Arial"/>
                <w:szCs w:val="18"/>
              </w:rPr>
            </w:pPr>
            <w:r w:rsidRPr="00510BB2">
              <w:rPr>
                <w:rFonts w:cs="Arial"/>
                <w:szCs w:val="18"/>
              </w:rPr>
              <w:t>2192.5</w:t>
            </w:r>
          </w:p>
        </w:tc>
        <w:tc>
          <w:tcPr>
            <w:tcW w:w="494" w:type="pct"/>
            <w:vMerge/>
            <w:vAlign w:val="center"/>
          </w:tcPr>
          <w:p w14:paraId="47E233E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4BEDB03B"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3FC1CA0C" w14:textId="77777777" w:rsidTr="001710D3">
        <w:trPr>
          <w:trHeight w:val="86"/>
        </w:trPr>
        <w:tc>
          <w:tcPr>
            <w:tcW w:w="303" w:type="pct"/>
            <w:vMerge w:val="restart"/>
            <w:vAlign w:val="center"/>
            <w:hideMark/>
          </w:tcPr>
          <w:p w14:paraId="15434FC8" w14:textId="77777777" w:rsidR="00A0275D" w:rsidRPr="00510BB2" w:rsidRDefault="00A0275D" w:rsidP="001710D3">
            <w:pPr>
              <w:pStyle w:val="TAC"/>
              <w:rPr>
                <w:rFonts w:eastAsia="Yu Mincho" w:cs="Arial"/>
                <w:szCs w:val="18"/>
              </w:rPr>
            </w:pPr>
            <w:r w:rsidRPr="00510BB2">
              <w:rPr>
                <w:rFonts w:eastAsia="Yu Mincho" w:cs="Arial"/>
                <w:szCs w:val="18"/>
              </w:rPr>
              <w:t>n66</w:t>
            </w:r>
          </w:p>
        </w:tc>
        <w:tc>
          <w:tcPr>
            <w:tcW w:w="382" w:type="pct"/>
            <w:vMerge w:val="restart"/>
            <w:vAlign w:val="center"/>
            <w:hideMark/>
          </w:tcPr>
          <w:p w14:paraId="525870F7" w14:textId="77777777" w:rsidR="00A0275D" w:rsidRPr="00510BB2" w:rsidRDefault="00A0275D" w:rsidP="001710D3">
            <w:pPr>
              <w:pStyle w:val="TAC"/>
              <w:rPr>
                <w:rFonts w:eastAsia="Yu Mincho" w:cs="Arial"/>
                <w:szCs w:val="18"/>
              </w:rPr>
            </w:pPr>
            <w:r w:rsidRPr="00510BB2">
              <w:rPr>
                <w:rFonts w:eastAsia="Yu Mincho" w:cs="Arial"/>
                <w:szCs w:val="18"/>
              </w:rPr>
              <w:t>20 (20+20)</w:t>
            </w:r>
          </w:p>
        </w:tc>
        <w:tc>
          <w:tcPr>
            <w:tcW w:w="299" w:type="pct"/>
            <w:vMerge w:val="restart"/>
            <w:vAlign w:val="center"/>
          </w:tcPr>
          <w:p w14:paraId="25F28E3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6547CA8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E32378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788E14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937333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5B49753" w14:textId="77777777" w:rsidR="00A0275D" w:rsidRPr="00510BB2" w:rsidRDefault="00A0275D" w:rsidP="001710D3">
            <w:pPr>
              <w:pStyle w:val="TAC"/>
              <w:rPr>
                <w:rFonts w:cs="Arial"/>
                <w:szCs w:val="18"/>
              </w:rPr>
            </w:pPr>
            <w:r w:rsidRPr="00510BB2">
              <w:rPr>
                <w:rFonts w:cs="Arial"/>
                <w:szCs w:val="18"/>
              </w:rPr>
              <w:t>344000</w:t>
            </w:r>
          </w:p>
        </w:tc>
        <w:tc>
          <w:tcPr>
            <w:tcW w:w="394" w:type="pct"/>
            <w:vAlign w:val="center"/>
          </w:tcPr>
          <w:p w14:paraId="2C1E3CE5" w14:textId="77777777" w:rsidR="00A0275D" w:rsidRPr="00510BB2" w:rsidRDefault="00A0275D" w:rsidP="001710D3">
            <w:pPr>
              <w:pStyle w:val="TAC"/>
              <w:rPr>
                <w:rFonts w:cs="Arial"/>
                <w:szCs w:val="18"/>
              </w:rPr>
            </w:pPr>
            <w:r w:rsidRPr="00510BB2">
              <w:rPr>
                <w:rFonts w:cs="Arial"/>
                <w:szCs w:val="18"/>
              </w:rPr>
              <w:t>1720</w:t>
            </w:r>
          </w:p>
        </w:tc>
        <w:tc>
          <w:tcPr>
            <w:tcW w:w="439" w:type="pct"/>
            <w:vAlign w:val="center"/>
          </w:tcPr>
          <w:p w14:paraId="1F12ECD8" w14:textId="77777777" w:rsidR="00A0275D" w:rsidRPr="00510BB2" w:rsidRDefault="00A0275D" w:rsidP="001710D3">
            <w:pPr>
              <w:pStyle w:val="TAC"/>
            </w:pPr>
            <w:r w:rsidRPr="00510BB2">
              <w:t>424000</w:t>
            </w:r>
          </w:p>
        </w:tc>
        <w:tc>
          <w:tcPr>
            <w:tcW w:w="394" w:type="pct"/>
            <w:vAlign w:val="center"/>
          </w:tcPr>
          <w:p w14:paraId="3414D12B" w14:textId="77777777" w:rsidR="00A0275D" w:rsidRPr="00510BB2" w:rsidRDefault="00A0275D" w:rsidP="001710D3">
            <w:pPr>
              <w:pStyle w:val="TAC"/>
            </w:pPr>
            <w:r w:rsidRPr="00510BB2">
              <w:t>2120</w:t>
            </w:r>
          </w:p>
        </w:tc>
        <w:tc>
          <w:tcPr>
            <w:tcW w:w="494" w:type="pct"/>
            <w:vMerge w:val="restart"/>
            <w:vAlign w:val="center"/>
          </w:tcPr>
          <w:p w14:paraId="1DA92907" w14:textId="77777777" w:rsidR="00A0275D" w:rsidRPr="00510BB2" w:rsidRDefault="00A0275D" w:rsidP="001710D3">
            <w:pPr>
              <w:pStyle w:val="TAC"/>
              <w:rPr>
                <w:rFonts w:eastAsia="Yu Mincho" w:cs="Arial"/>
                <w:szCs w:val="18"/>
              </w:rPr>
            </w:pPr>
            <w:r w:rsidRPr="00510BB2">
              <w:rPr>
                <w:rFonts w:eastAsia="宋体" w:cs="Arial"/>
                <w:szCs w:val="18"/>
              </w:rPr>
              <w:t>100@6</w:t>
            </w:r>
          </w:p>
        </w:tc>
        <w:tc>
          <w:tcPr>
            <w:tcW w:w="582" w:type="pct"/>
            <w:vMerge w:val="restart"/>
            <w:vAlign w:val="center"/>
          </w:tcPr>
          <w:p w14:paraId="7D97B32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58DA1700" w14:textId="77777777" w:rsidTr="001710D3">
        <w:trPr>
          <w:trHeight w:val="86"/>
        </w:trPr>
        <w:tc>
          <w:tcPr>
            <w:tcW w:w="303" w:type="pct"/>
            <w:vMerge/>
            <w:vAlign w:val="center"/>
          </w:tcPr>
          <w:p w14:paraId="0870FC37" w14:textId="77777777" w:rsidR="00A0275D" w:rsidRPr="00510BB2" w:rsidRDefault="00A0275D" w:rsidP="001710D3">
            <w:pPr>
              <w:pStyle w:val="TAC"/>
              <w:rPr>
                <w:rFonts w:eastAsia="Yu Mincho" w:cs="Arial"/>
                <w:szCs w:val="18"/>
              </w:rPr>
            </w:pPr>
          </w:p>
        </w:tc>
        <w:tc>
          <w:tcPr>
            <w:tcW w:w="382" w:type="pct"/>
            <w:vMerge/>
            <w:vAlign w:val="center"/>
          </w:tcPr>
          <w:p w14:paraId="718872E3" w14:textId="77777777" w:rsidR="00A0275D" w:rsidRPr="00510BB2" w:rsidRDefault="00A0275D" w:rsidP="001710D3">
            <w:pPr>
              <w:pStyle w:val="TAC"/>
              <w:rPr>
                <w:rFonts w:eastAsia="Yu Mincho" w:cs="Arial"/>
                <w:szCs w:val="18"/>
              </w:rPr>
            </w:pPr>
          </w:p>
        </w:tc>
        <w:tc>
          <w:tcPr>
            <w:tcW w:w="299" w:type="pct"/>
            <w:vMerge/>
            <w:vAlign w:val="center"/>
          </w:tcPr>
          <w:p w14:paraId="1AAC756A"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65211C3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244CA2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0C991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2597CB7" w14:textId="77777777" w:rsidR="00A0275D" w:rsidRPr="00510BB2" w:rsidRDefault="00A0275D" w:rsidP="001710D3">
            <w:pPr>
              <w:pStyle w:val="TAC"/>
              <w:rPr>
                <w:rFonts w:cs="Arial"/>
                <w:szCs w:val="18"/>
              </w:rPr>
            </w:pPr>
            <w:r w:rsidRPr="00510BB2">
              <w:rPr>
                <w:rFonts w:cs="Arial"/>
                <w:szCs w:val="18"/>
              </w:rPr>
              <w:t>349000</w:t>
            </w:r>
          </w:p>
        </w:tc>
        <w:tc>
          <w:tcPr>
            <w:tcW w:w="394" w:type="pct"/>
            <w:vAlign w:val="center"/>
          </w:tcPr>
          <w:p w14:paraId="4E125A43" w14:textId="77777777" w:rsidR="00A0275D" w:rsidRPr="00510BB2" w:rsidRDefault="00A0275D" w:rsidP="001710D3">
            <w:pPr>
              <w:pStyle w:val="TAC"/>
              <w:rPr>
                <w:rFonts w:cs="Arial"/>
                <w:szCs w:val="18"/>
              </w:rPr>
            </w:pPr>
            <w:r w:rsidRPr="00510BB2">
              <w:rPr>
                <w:rFonts w:cs="Arial"/>
                <w:szCs w:val="18"/>
              </w:rPr>
              <w:t>1745</w:t>
            </w:r>
          </w:p>
        </w:tc>
        <w:tc>
          <w:tcPr>
            <w:tcW w:w="439" w:type="pct"/>
            <w:vAlign w:val="center"/>
          </w:tcPr>
          <w:p w14:paraId="311D97C1" w14:textId="77777777" w:rsidR="00A0275D" w:rsidRPr="00510BB2" w:rsidRDefault="00A0275D" w:rsidP="001710D3">
            <w:pPr>
              <w:pStyle w:val="TAC"/>
            </w:pPr>
            <w:r w:rsidRPr="00510BB2">
              <w:t>429000</w:t>
            </w:r>
          </w:p>
        </w:tc>
        <w:tc>
          <w:tcPr>
            <w:tcW w:w="394" w:type="pct"/>
            <w:vAlign w:val="center"/>
          </w:tcPr>
          <w:p w14:paraId="575391AA" w14:textId="77777777" w:rsidR="00A0275D" w:rsidRPr="00510BB2" w:rsidRDefault="00A0275D" w:rsidP="001710D3">
            <w:pPr>
              <w:pStyle w:val="TAC"/>
            </w:pPr>
            <w:r w:rsidRPr="00510BB2">
              <w:t>2145</w:t>
            </w:r>
          </w:p>
        </w:tc>
        <w:tc>
          <w:tcPr>
            <w:tcW w:w="494" w:type="pct"/>
            <w:vMerge/>
            <w:vAlign w:val="center"/>
          </w:tcPr>
          <w:p w14:paraId="3C081CB2" w14:textId="77777777" w:rsidR="00A0275D" w:rsidRPr="00510BB2" w:rsidRDefault="00A0275D" w:rsidP="001710D3">
            <w:pPr>
              <w:pStyle w:val="TAC"/>
              <w:rPr>
                <w:rFonts w:eastAsia="Yu Mincho" w:cs="Arial"/>
                <w:szCs w:val="18"/>
              </w:rPr>
            </w:pPr>
          </w:p>
        </w:tc>
        <w:tc>
          <w:tcPr>
            <w:tcW w:w="582" w:type="pct"/>
            <w:vMerge/>
            <w:vAlign w:val="center"/>
          </w:tcPr>
          <w:p w14:paraId="1E41AEC2" w14:textId="77777777" w:rsidR="00A0275D" w:rsidRPr="00510BB2" w:rsidRDefault="00A0275D" w:rsidP="001710D3">
            <w:pPr>
              <w:pStyle w:val="TAC"/>
              <w:rPr>
                <w:rFonts w:eastAsia="Yu Mincho" w:cs="Arial"/>
                <w:szCs w:val="18"/>
              </w:rPr>
            </w:pPr>
          </w:p>
        </w:tc>
      </w:tr>
      <w:tr w:rsidR="00A0275D" w:rsidRPr="00510BB2" w14:paraId="32576809" w14:textId="77777777" w:rsidTr="001710D3">
        <w:trPr>
          <w:trHeight w:val="86"/>
        </w:trPr>
        <w:tc>
          <w:tcPr>
            <w:tcW w:w="303" w:type="pct"/>
            <w:vMerge/>
            <w:vAlign w:val="center"/>
          </w:tcPr>
          <w:p w14:paraId="41B142A0" w14:textId="77777777" w:rsidR="00A0275D" w:rsidRPr="00510BB2" w:rsidRDefault="00A0275D" w:rsidP="001710D3">
            <w:pPr>
              <w:pStyle w:val="TAC"/>
              <w:rPr>
                <w:rFonts w:eastAsia="Yu Mincho" w:cs="Arial"/>
                <w:szCs w:val="18"/>
              </w:rPr>
            </w:pPr>
          </w:p>
        </w:tc>
        <w:tc>
          <w:tcPr>
            <w:tcW w:w="382" w:type="pct"/>
            <w:vMerge/>
            <w:vAlign w:val="center"/>
          </w:tcPr>
          <w:p w14:paraId="4855D5FB" w14:textId="77777777" w:rsidR="00A0275D" w:rsidRPr="00510BB2" w:rsidRDefault="00A0275D" w:rsidP="001710D3">
            <w:pPr>
              <w:pStyle w:val="TAC"/>
              <w:rPr>
                <w:rFonts w:eastAsia="Yu Mincho" w:cs="Arial"/>
                <w:szCs w:val="18"/>
              </w:rPr>
            </w:pPr>
          </w:p>
        </w:tc>
        <w:tc>
          <w:tcPr>
            <w:tcW w:w="299" w:type="pct"/>
            <w:vMerge/>
            <w:vAlign w:val="center"/>
          </w:tcPr>
          <w:p w14:paraId="1FFEE091"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FF9E11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03DBF2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BD9DA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ACFDAA" w14:textId="77777777" w:rsidR="00A0275D" w:rsidRPr="00510BB2" w:rsidRDefault="00A0275D" w:rsidP="001710D3">
            <w:pPr>
              <w:pStyle w:val="TAC"/>
              <w:rPr>
                <w:rFonts w:cs="Arial"/>
                <w:szCs w:val="18"/>
              </w:rPr>
            </w:pPr>
            <w:r w:rsidRPr="00510BB2">
              <w:rPr>
                <w:rFonts w:cs="Arial"/>
                <w:szCs w:val="18"/>
              </w:rPr>
              <w:t>354000</w:t>
            </w:r>
          </w:p>
        </w:tc>
        <w:tc>
          <w:tcPr>
            <w:tcW w:w="394" w:type="pct"/>
            <w:vAlign w:val="center"/>
          </w:tcPr>
          <w:p w14:paraId="3A8C3448" w14:textId="77777777" w:rsidR="00A0275D" w:rsidRPr="00510BB2" w:rsidRDefault="00A0275D" w:rsidP="001710D3">
            <w:pPr>
              <w:pStyle w:val="TAC"/>
              <w:rPr>
                <w:rFonts w:cs="Arial"/>
                <w:szCs w:val="18"/>
              </w:rPr>
            </w:pPr>
            <w:r w:rsidRPr="00510BB2">
              <w:rPr>
                <w:rFonts w:cs="Arial"/>
                <w:szCs w:val="18"/>
              </w:rPr>
              <w:t>1770</w:t>
            </w:r>
          </w:p>
        </w:tc>
        <w:tc>
          <w:tcPr>
            <w:tcW w:w="439" w:type="pct"/>
            <w:vAlign w:val="center"/>
          </w:tcPr>
          <w:p w14:paraId="2FBE799C" w14:textId="77777777" w:rsidR="00A0275D" w:rsidRPr="00510BB2" w:rsidRDefault="00A0275D" w:rsidP="001710D3">
            <w:pPr>
              <w:pStyle w:val="TAC"/>
            </w:pPr>
            <w:r w:rsidRPr="00510BB2">
              <w:t>434000</w:t>
            </w:r>
          </w:p>
        </w:tc>
        <w:tc>
          <w:tcPr>
            <w:tcW w:w="394" w:type="pct"/>
            <w:vAlign w:val="center"/>
          </w:tcPr>
          <w:p w14:paraId="394C2C24" w14:textId="77777777" w:rsidR="00A0275D" w:rsidRPr="00510BB2" w:rsidRDefault="00A0275D" w:rsidP="001710D3">
            <w:pPr>
              <w:pStyle w:val="TAC"/>
            </w:pPr>
            <w:r w:rsidRPr="00510BB2">
              <w:t>2170</w:t>
            </w:r>
          </w:p>
        </w:tc>
        <w:tc>
          <w:tcPr>
            <w:tcW w:w="494" w:type="pct"/>
            <w:vMerge/>
            <w:vAlign w:val="center"/>
          </w:tcPr>
          <w:p w14:paraId="3A462C15" w14:textId="77777777" w:rsidR="00A0275D" w:rsidRPr="00510BB2" w:rsidRDefault="00A0275D" w:rsidP="001710D3">
            <w:pPr>
              <w:pStyle w:val="TAC"/>
              <w:rPr>
                <w:rFonts w:eastAsia="Yu Mincho" w:cs="Arial"/>
                <w:szCs w:val="18"/>
              </w:rPr>
            </w:pPr>
          </w:p>
        </w:tc>
        <w:tc>
          <w:tcPr>
            <w:tcW w:w="582" w:type="pct"/>
            <w:vMerge/>
            <w:vAlign w:val="center"/>
          </w:tcPr>
          <w:p w14:paraId="3115F4A7" w14:textId="77777777" w:rsidR="00A0275D" w:rsidRPr="00510BB2" w:rsidRDefault="00A0275D" w:rsidP="001710D3">
            <w:pPr>
              <w:pStyle w:val="TAC"/>
              <w:rPr>
                <w:rFonts w:eastAsia="Yu Mincho" w:cs="Arial"/>
                <w:szCs w:val="18"/>
              </w:rPr>
            </w:pPr>
          </w:p>
        </w:tc>
      </w:tr>
      <w:tr w:rsidR="00A0275D" w:rsidRPr="00510BB2" w14:paraId="540DF7FD" w14:textId="77777777" w:rsidTr="001710D3">
        <w:trPr>
          <w:trHeight w:val="86"/>
        </w:trPr>
        <w:tc>
          <w:tcPr>
            <w:tcW w:w="303" w:type="pct"/>
            <w:vMerge w:val="restart"/>
            <w:vAlign w:val="center"/>
            <w:hideMark/>
          </w:tcPr>
          <w:p w14:paraId="5E3EF20A" w14:textId="77777777" w:rsidR="00A0275D" w:rsidRPr="00510BB2" w:rsidRDefault="00A0275D" w:rsidP="001710D3">
            <w:pPr>
              <w:pStyle w:val="TAC"/>
              <w:rPr>
                <w:rFonts w:eastAsia="Yu Mincho" w:cs="Arial"/>
                <w:szCs w:val="18"/>
              </w:rPr>
            </w:pPr>
            <w:r w:rsidRPr="00510BB2">
              <w:rPr>
                <w:rFonts w:eastAsia="Yu Mincho" w:cs="Arial"/>
                <w:szCs w:val="18"/>
              </w:rPr>
              <w:t>n70</w:t>
            </w:r>
          </w:p>
        </w:tc>
        <w:tc>
          <w:tcPr>
            <w:tcW w:w="382" w:type="pct"/>
            <w:vMerge w:val="restart"/>
            <w:vAlign w:val="center"/>
            <w:hideMark/>
          </w:tcPr>
          <w:p w14:paraId="2FD8627E"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1B47551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1A981A9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841C8E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EC55E3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4BD7B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142FAF03" w14:textId="77777777" w:rsidR="00A0275D" w:rsidRPr="00510BB2" w:rsidRDefault="00A0275D" w:rsidP="001710D3">
            <w:pPr>
              <w:pStyle w:val="TAC"/>
              <w:rPr>
                <w:rFonts w:eastAsia="Yu Mincho" w:cs="Arial"/>
                <w:szCs w:val="18"/>
              </w:rPr>
            </w:pPr>
            <w:r w:rsidRPr="00510BB2">
              <w:t>340500</w:t>
            </w:r>
          </w:p>
        </w:tc>
        <w:tc>
          <w:tcPr>
            <w:tcW w:w="394" w:type="pct"/>
            <w:vMerge w:val="restart"/>
            <w:vAlign w:val="center"/>
          </w:tcPr>
          <w:p w14:paraId="0459B380" w14:textId="77777777" w:rsidR="00A0275D" w:rsidRPr="00510BB2" w:rsidRDefault="00A0275D" w:rsidP="001710D3">
            <w:pPr>
              <w:pStyle w:val="TAC"/>
              <w:rPr>
                <w:rFonts w:eastAsia="Yu Mincho" w:cs="Arial"/>
                <w:szCs w:val="18"/>
              </w:rPr>
            </w:pPr>
            <w:r w:rsidRPr="00510BB2">
              <w:t>1702.5</w:t>
            </w:r>
          </w:p>
        </w:tc>
        <w:tc>
          <w:tcPr>
            <w:tcW w:w="439" w:type="pct"/>
            <w:vMerge w:val="restart"/>
            <w:vAlign w:val="center"/>
          </w:tcPr>
          <w:p w14:paraId="0047EBD4" w14:textId="77777777" w:rsidR="00A0275D" w:rsidRPr="00510BB2" w:rsidRDefault="00A0275D" w:rsidP="001710D3">
            <w:pPr>
              <w:pStyle w:val="TAC"/>
              <w:rPr>
                <w:rFonts w:cs="Arial"/>
                <w:szCs w:val="18"/>
                <w:lang w:eastAsia="zh-CN"/>
              </w:rPr>
            </w:pPr>
            <w:r w:rsidRPr="00510BB2">
              <w:t>400500</w:t>
            </w:r>
          </w:p>
        </w:tc>
        <w:tc>
          <w:tcPr>
            <w:tcW w:w="394" w:type="pct"/>
            <w:vMerge w:val="restart"/>
            <w:vAlign w:val="center"/>
          </w:tcPr>
          <w:p w14:paraId="622ECB93" w14:textId="77777777" w:rsidR="00A0275D" w:rsidRPr="00510BB2" w:rsidRDefault="00A0275D" w:rsidP="001710D3">
            <w:pPr>
              <w:pStyle w:val="TAC"/>
              <w:rPr>
                <w:rFonts w:cs="Arial"/>
                <w:szCs w:val="18"/>
                <w:lang w:eastAsia="zh-CN"/>
              </w:rPr>
            </w:pPr>
            <w:r w:rsidRPr="00510BB2">
              <w:t>2002.5</w:t>
            </w:r>
          </w:p>
        </w:tc>
        <w:tc>
          <w:tcPr>
            <w:tcW w:w="494" w:type="pct"/>
            <w:vMerge w:val="restart"/>
            <w:vAlign w:val="center"/>
          </w:tcPr>
          <w:p w14:paraId="3844C303"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40FA0E93"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3C98336E" w14:textId="77777777" w:rsidTr="001710D3">
        <w:trPr>
          <w:trHeight w:val="86"/>
        </w:trPr>
        <w:tc>
          <w:tcPr>
            <w:tcW w:w="303" w:type="pct"/>
            <w:vMerge/>
            <w:vAlign w:val="center"/>
          </w:tcPr>
          <w:p w14:paraId="36EF95E7" w14:textId="77777777" w:rsidR="00A0275D" w:rsidRPr="00510BB2" w:rsidRDefault="00A0275D" w:rsidP="001710D3">
            <w:pPr>
              <w:pStyle w:val="TAC"/>
              <w:rPr>
                <w:rFonts w:eastAsia="Yu Mincho" w:cs="Arial"/>
                <w:szCs w:val="18"/>
              </w:rPr>
            </w:pPr>
          </w:p>
        </w:tc>
        <w:tc>
          <w:tcPr>
            <w:tcW w:w="382" w:type="pct"/>
            <w:vMerge/>
            <w:vAlign w:val="center"/>
          </w:tcPr>
          <w:p w14:paraId="20569576" w14:textId="77777777" w:rsidR="00A0275D" w:rsidRPr="00510BB2" w:rsidRDefault="00A0275D" w:rsidP="001710D3">
            <w:pPr>
              <w:pStyle w:val="TAC"/>
              <w:rPr>
                <w:rFonts w:eastAsia="Yu Mincho" w:cs="Arial"/>
                <w:szCs w:val="18"/>
              </w:rPr>
            </w:pPr>
          </w:p>
        </w:tc>
        <w:tc>
          <w:tcPr>
            <w:tcW w:w="299" w:type="pct"/>
            <w:vMerge/>
            <w:vAlign w:val="center"/>
          </w:tcPr>
          <w:p w14:paraId="34B0A1D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73D840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DFDFE7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180E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09FE58BA" w14:textId="77777777" w:rsidR="00A0275D" w:rsidRPr="00510BB2" w:rsidRDefault="00A0275D" w:rsidP="001710D3">
            <w:pPr>
              <w:pStyle w:val="TAC"/>
              <w:rPr>
                <w:rFonts w:eastAsia="Yu Mincho" w:cs="Arial"/>
                <w:szCs w:val="18"/>
              </w:rPr>
            </w:pPr>
          </w:p>
        </w:tc>
        <w:tc>
          <w:tcPr>
            <w:tcW w:w="394" w:type="pct"/>
            <w:vMerge/>
            <w:vAlign w:val="center"/>
          </w:tcPr>
          <w:p w14:paraId="7D9E8C64" w14:textId="77777777" w:rsidR="00A0275D" w:rsidRPr="00510BB2" w:rsidRDefault="00A0275D" w:rsidP="001710D3">
            <w:pPr>
              <w:pStyle w:val="TAC"/>
              <w:rPr>
                <w:rFonts w:eastAsia="Yu Mincho" w:cs="Arial"/>
                <w:szCs w:val="18"/>
              </w:rPr>
            </w:pPr>
          </w:p>
        </w:tc>
        <w:tc>
          <w:tcPr>
            <w:tcW w:w="439" w:type="pct"/>
            <w:vMerge/>
            <w:vAlign w:val="center"/>
          </w:tcPr>
          <w:p w14:paraId="467CDAB4" w14:textId="77777777" w:rsidR="00A0275D" w:rsidRPr="00510BB2" w:rsidRDefault="00A0275D" w:rsidP="001710D3">
            <w:pPr>
              <w:pStyle w:val="TAC"/>
              <w:rPr>
                <w:rFonts w:eastAsia="Yu Mincho" w:cs="Arial"/>
                <w:szCs w:val="18"/>
              </w:rPr>
            </w:pPr>
          </w:p>
        </w:tc>
        <w:tc>
          <w:tcPr>
            <w:tcW w:w="394" w:type="pct"/>
            <w:vMerge/>
            <w:vAlign w:val="center"/>
          </w:tcPr>
          <w:p w14:paraId="3EDF0754" w14:textId="77777777" w:rsidR="00A0275D" w:rsidRPr="00510BB2" w:rsidRDefault="00A0275D" w:rsidP="001710D3">
            <w:pPr>
              <w:pStyle w:val="TAC"/>
              <w:rPr>
                <w:rFonts w:eastAsia="Yu Mincho" w:cs="Arial"/>
                <w:szCs w:val="18"/>
              </w:rPr>
            </w:pPr>
          </w:p>
        </w:tc>
        <w:tc>
          <w:tcPr>
            <w:tcW w:w="494" w:type="pct"/>
            <w:vMerge/>
            <w:vAlign w:val="center"/>
          </w:tcPr>
          <w:p w14:paraId="0D28F67D" w14:textId="77777777" w:rsidR="00A0275D" w:rsidRPr="00510BB2" w:rsidRDefault="00A0275D" w:rsidP="001710D3">
            <w:pPr>
              <w:pStyle w:val="TAC"/>
              <w:rPr>
                <w:rFonts w:eastAsia="Yu Mincho" w:cs="Arial"/>
                <w:szCs w:val="18"/>
              </w:rPr>
            </w:pPr>
          </w:p>
        </w:tc>
        <w:tc>
          <w:tcPr>
            <w:tcW w:w="582" w:type="pct"/>
            <w:vMerge/>
            <w:vAlign w:val="center"/>
          </w:tcPr>
          <w:p w14:paraId="7784CC22" w14:textId="77777777" w:rsidR="00A0275D" w:rsidRPr="00510BB2" w:rsidRDefault="00A0275D" w:rsidP="001710D3">
            <w:pPr>
              <w:pStyle w:val="TAC"/>
              <w:rPr>
                <w:rFonts w:eastAsia="Yu Mincho" w:cs="Arial"/>
                <w:szCs w:val="18"/>
              </w:rPr>
            </w:pPr>
          </w:p>
        </w:tc>
      </w:tr>
      <w:tr w:rsidR="00A0275D" w:rsidRPr="00510BB2" w14:paraId="07744175" w14:textId="77777777" w:rsidTr="001710D3">
        <w:trPr>
          <w:trHeight w:val="86"/>
        </w:trPr>
        <w:tc>
          <w:tcPr>
            <w:tcW w:w="303" w:type="pct"/>
            <w:vMerge/>
            <w:vAlign w:val="center"/>
          </w:tcPr>
          <w:p w14:paraId="35F9DF33" w14:textId="77777777" w:rsidR="00A0275D" w:rsidRPr="00510BB2" w:rsidRDefault="00A0275D" w:rsidP="001710D3">
            <w:pPr>
              <w:pStyle w:val="TAC"/>
              <w:rPr>
                <w:rFonts w:eastAsia="Yu Mincho" w:cs="Arial"/>
                <w:szCs w:val="18"/>
              </w:rPr>
            </w:pPr>
          </w:p>
        </w:tc>
        <w:tc>
          <w:tcPr>
            <w:tcW w:w="382" w:type="pct"/>
            <w:vMerge/>
            <w:vAlign w:val="center"/>
          </w:tcPr>
          <w:p w14:paraId="4DF47201" w14:textId="77777777" w:rsidR="00A0275D" w:rsidRPr="00510BB2" w:rsidRDefault="00A0275D" w:rsidP="001710D3">
            <w:pPr>
              <w:pStyle w:val="TAC"/>
              <w:rPr>
                <w:rFonts w:eastAsia="Yu Mincho" w:cs="Arial"/>
                <w:szCs w:val="18"/>
              </w:rPr>
            </w:pPr>
          </w:p>
        </w:tc>
        <w:tc>
          <w:tcPr>
            <w:tcW w:w="299" w:type="pct"/>
            <w:vMerge/>
            <w:vAlign w:val="center"/>
          </w:tcPr>
          <w:p w14:paraId="35C67F55"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B0FBA1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562F8DE"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0F247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69B92D35" w14:textId="77777777" w:rsidR="00A0275D" w:rsidRPr="00510BB2" w:rsidRDefault="00A0275D" w:rsidP="001710D3">
            <w:pPr>
              <w:pStyle w:val="TAC"/>
              <w:rPr>
                <w:rFonts w:eastAsia="Yu Mincho" w:cs="Arial"/>
                <w:szCs w:val="18"/>
              </w:rPr>
            </w:pPr>
          </w:p>
        </w:tc>
        <w:tc>
          <w:tcPr>
            <w:tcW w:w="394" w:type="pct"/>
            <w:vMerge/>
            <w:vAlign w:val="center"/>
          </w:tcPr>
          <w:p w14:paraId="00082AC4" w14:textId="77777777" w:rsidR="00A0275D" w:rsidRPr="00510BB2" w:rsidRDefault="00A0275D" w:rsidP="001710D3">
            <w:pPr>
              <w:pStyle w:val="TAC"/>
              <w:rPr>
                <w:rFonts w:eastAsia="Yu Mincho" w:cs="Arial"/>
                <w:szCs w:val="18"/>
              </w:rPr>
            </w:pPr>
          </w:p>
        </w:tc>
        <w:tc>
          <w:tcPr>
            <w:tcW w:w="439" w:type="pct"/>
            <w:vMerge/>
            <w:vAlign w:val="center"/>
          </w:tcPr>
          <w:p w14:paraId="545D5E58" w14:textId="77777777" w:rsidR="00A0275D" w:rsidRPr="00510BB2" w:rsidRDefault="00A0275D" w:rsidP="001710D3">
            <w:pPr>
              <w:pStyle w:val="TAC"/>
              <w:rPr>
                <w:rFonts w:eastAsia="Yu Mincho" w:cs="Arial"/>
                <w:szCs w:val="18"/>
              </w:rPr>
            </w:pPr>
          </w:p>
        </w:tc>
        <w:tc>
          <w:tcPr>
            <w:tcW w:w="394" w:type="pct"/>
            <w:vMerge/>
            <w:vAlign w:val="center"/>
          </w:tcPr>
          <w:p w14:paraId="1CF93834" w14:textId="77777777" w:rsidR="00A0275D" w:rsidRPr="00510BB2" w:rsidRDefault="00A0275D" w:rsidP="001710D3">
            <w:pPr>
              <w:pStyle w:val="TAC"/>
              <w:rPr>
                <w:rFonts w:eastAsia="Yu Mincho" w:cs="Arial"/>
                <w:szCs w:val="18"/>
              </w:rPr>
            </w:pPr>
          </w:p>
        </w:tc>
        <w:tc>
          <w:tcPr>
            <w:tcW w:w="494" w:type="pct"/>
            <w:vMerge/>
            <w:vAlign w:val="center"/>
          </w:tcPr>
          <w:p w14:paraId="1FEDE907" w14:textId="77777777" w:rsidR="00A0275D" w:rsidRPr="00510BB2" w:rsidRDefault="00A0275D" w:rsidP="001710D3">
            <w:pPr>
              <w:pStyle w:val="TAC"/>
              <w:rPr>
                <w:rFonts w:eastAsia="Yu Mincho" w:cs="Arial"/>
                <w:szCs w:val="18"/>
              </w:rPr>
            </w:pPr>
          </w:p>
        </w:tc>
        <w:tc>
          <w:tcPr>
            <w:tcW w:w="582" w:type="pct"/>
            <w:vMerge/>
            <w:vAlign w:val="center"/>
          </w:tcPr>
          <w:p w14:paraId="0511659F" w14:textId="77777777" w:rsidR="00A0275D" w:rsidRPr="00510BB2" w:rsidRDefault="00A0275D" w:rsidP="001710D3">
            <w:pPr>
              <w:pStyle w:val="TAC"/>
              <w:rPr>
                <w:rFonts w:eastAsia="Yu Mincho" w:cs="Arial"/>
                <w:szCs w:val="18"/>
              </w:rPr>
            </w:pPr>
          </w:p>
        </w:tc>
      </w:tr>
      <w:tr w:rsidR="00A0275D" w:rsidRPr="00510BB2" w14:paraId="4020D5DD" w14:textId="77777777" w:rsidTr="001710D3">
        <w:trPr>
          <w:trHeight w:val="86"/>
        </w:trPr>
        <w:tc>
          <w:tcPr>
            <w:tcW w:w="303" w:type="pct"/>
            <w:vMerge w:val="restart"/>
            <w:vAlign w:val="center"/>
            <w:hideMark/>
          </w:tcPr>
          <w:p w14:paraId="11FFDDEE" w14:textId="77777777" w:rsidR="00A0275D" w:rsidRPr="00510BB2" w:rsidRDefault="00A0275D" w:rsidP="001710D3">
            <w:pPr>
              <w:pStyle w:val="TAC"/>
              <w:rPr>
                <w:rFonts w:eastAsia="Yu Mincho" w:cs="Arial"/>
                <w:szCs w:val="18"/>
              </w:rPr>
            </w:pPr>
            <w:r w:rsidRPr="00510BB2">
              <w:rPr>
                <w:rFonts w:eastAsia="Yu Mincho" w:cs="Arial"/>
                <w:szCs w:val="18"/>
              </w:rPr>
              <w:t>n71</w:t>
            </w:r>
          </w:p>
        </w:tc>
        <w:tc>
          <w:tcPr>
            <w:tcW w:w="382" w:type="pct"/>
            <w:vMerge w:val="restart"/>
            <w:vAlign w:val="center"/>
            <w:hideMark/>
          </w:tcPr>
          <w:p w14:paraId="1FF19E52"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135385B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63E3DE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CD8F6F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A876933"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7DBB2F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26D03EB" w14:textId="77777777" w:rsidR="00A0275D" w:rsidRPr="00510BB2" w:rsidRDefault="00A0275D" w:rsidP="001710D3">
            <w:pPr>
              <w:pStyle w:val="TAC"/>
            </w:pPr>
            <w:r w:rsidRPr="00510BB2">
              <w:t>133600</w:t>
            </w:r>
          </w:p>
        </w:tc>
        <w:tc>
          <w:tcPr>
            <w:tcW w:w="394" w:type="pct"/>
            <w:vAlign w:val="center"/>
          </w:tcPr>
          <w:p w14:paraId="3B3C40F0" w14:textId="77777777" w:rsidR="00A0275D" w:rsidRPr="00510BB2" w:rsidRDefault="00A0275D" w:rsidP="001710D3">
            <w:pPr>
              <w:pStyle w:val="TAC"/>
            </w:pPr>
            <w:r w:rsidRPr="00510BB2">
              <w:t>668</w:t>
            </w:r>
          </w:p>
        </w:tc>
        <w:tc>
          <w:tcPr>
            <w:tcW w:w="439" w:type="pct"/>
            <w:vAlign w:val="center"/>
          </w:tcPr>
          <w:p w14:paraId="1194069D" w14:textId="77777777" w:rsidR="00A0275D" w:rsidRPr="00510BB2" w:rsidRDefault="00A0275D" w:rsidP="001710D3">
            <w:pPr>
              <w:pStyle w:val="TAC"/>
            </w:pPr>
            <w:r w:rsidRPr="00510BB2">
              <w:t>124400</w:t>
            </w:r>
          </w:p>
        </w:tc>
        <w:tc>
          <w:tcPr>
            <w:tcW w:w="394" w:type="pct"/>
            <w:vAlign w:val="center"/>
          </w:tcPr>
          <w:p w14:paraId="76CE7D30" w14:textId="77777777" w:rsidR="00A0275D" w:rsidRPr="00510BB2" w:rsidRDefault="00A0275D" w:rsidP="001710D3">
            <w:pPr>
              <w:pStyle w:val="TAC"/>
            </w:pPr>
            <w:r w:rsidRPr="00510BB2">
              <w:t>622</w:t>
            </w:r>
          </w:p>
        </w:tc>
        <w:tc>
          <w:tcPr>
            <w:tcW w:w="494" w:type="pct"/>
            <w:vMerge w:val="restart"/>
            <w:vAlign w:val="center"/>
          </w:tcPr>
          <w:p w14:paraId="6AA59791" w14:textId="77777777" w:rsidR="00A0275D" w:rsidRPr="00510BB2" w:rsidRDefault="00A0275D" w:rsidP="001710D3">
            <w:pPr>
              <w:pStyle w:val="TAC"/>
              <w:rPr>
                <w:rFonts w:eastAsia="Yu Mincho" w:cs="Arial"/>
                <w:szCs w:val="18"/>
              </w:rPr>
            </w:pPr>
            <w:r w:rsidRPr="00510BB2">
              <w:rPr>
                <w:rFonts w:eastAsia="宋体" w:cs="Arial"/>
                <w:szCs w:val="18"/>
              </w:rPr>
              <w:t>25@0</w:t>
            </w:r>
          </w:p>
        </w:tc>
        <w:tc>
          <w:tcPr>
            <w:tcW w:w="582" w:type="pct"/>
            <w:vMerge w:val="restart"/>
            <w:vAlign w:val="center"/>
          </w:tcPr>
          <w:p w14:paraId="6DB47CB3"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64872372" w14:textId="77777777" w:rsidTr="001710D3">
        <w:trPr>
          <w:trHeight w:val="86"/>
        </w:trPr>
        <w:tc>
          <w:tcPr>
            <w:tcW w:w="303" w:type="pct"/>
            <w:vMerge/>
            <w:vAlign w:val="center"/>
          </w:tcPr>
          <w:p w14:paraId="46B95C6C" w14:textId="77777777" w:rsidR="00A0275D" w:rsidRPr="00510BB2" w:rsidRDefault="00A0275D" w:rsidP="001710D3">
            <w:pPr>
              <w:pStyle w:val="TAC"/>
              <w:rPr>
                <w:rFonts w:eastAsia="Yu Mincho" w:cs="Arial"/>
                <w:szCs w:val="18"/>
              </w:rPr>
            </w:pPr>
          </w:p>
        </w:tc>
        <w:tc>
          <w:tcPr>
            <w:tcW w:w="382" w:type="pct"/>
            <w:vMerge/>
            <w:vAlign w:val="center"/>
          </w:tcPr>
          <w:p w14:paraId="501B6C9B" w14:textId="77777777" w:rsidR="00A0275D" w:rsidRPr="00510BB2" w:rsidRDefault="00A0275D" w:rsidP="001710D3">
            <w:pPr>
              <w:pStyle w:val="TAC"/>
              <w:rPr>
                <w:rFonts w:eastAsia="Yu Mincho" w:cs="Arial"/>
                <w:szCs w:val="18"/>
              </w:rPr>
            </w:pPr>
          </w:p>
        </w:tc>
        <w:tc>
          <w:tcPr>
            <w:tcW w:w="299" w:type="pct"/>
            <w:vMerge/>
            <w:vAlign w:val="center"/>
          </w:tcPr>
          <w:p w14:paraId="47225A30"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BEAC22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826F60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9BA778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187C32B" w14:textId="77777777" w:rsidR="00A0275D" w:rsidRPr="00510BB2" w:rsidRDefault="00A0275D" w:rsidP="001710D3">
            <w:pPr>
              <w:pStyle w:val="TAC"/>
            </w:pPr>
            <w:r w:rsidRPr="00510BB2">
              <w:t>136100</w:t>
            </w:r>
          </w:p>
        </w:tc>
        <w:tc>
          <w:tcPr>
            <w:tcW w:w="394" w:type="pct"/>
            <w:vAlign w:val="center"/>
          </w:tcPr>
          <w:p w14:paraId="705715A5" w14:textId="77777777" w:rsidR="00A0275D" w:rsidRPr="00510BB2" w:rsidRDefault="00A0275D" w:rsidP="001710D3">
            <w:pPr>
              <w:pStyle w:val="TAC"/>
            </w:pPr>
            <w:r w:rsidRPr="00510BB2">
              <w:t>680.5</w:t>
            </w:r>
          </w:p>
        </w:tc>
        <w:tc>
          <w:tcPr>
            <w:tcW w:w="439" w:type="pct"/>
            <w:vAlign w:val="center"/>
          </w:tcPr>
          <w:p w14:paraId="57E650A7" w14:textId="77777777" w:rsidR="00A0275D" w:rsidRPr="00510BB2" w:rsidRDefault="00A0275D" w:rsidP="001710D3">
            <w:pPr>
              <w:pStyle w:val="TAC"/>
            </w:pPr>
            <w:r w:rsidRPr="00510BB2">
              <w:t>126900</w:t>
            </w:r>
          </w:p>
        </w:tc>
        <w:tc>
          <w:tcPr>
            <w:tcW w:w="394" w:type="pct"/>
            <w:vAlign w:val="center"/>
          </w:tcPr>
          <w:p w14:paraId="39B0FE4B" w14:textId="77777777" w:rsidR="00A0275D" w:rsidRPr="00510BB2" w:rsidRDefault="00A0275D" w:rsidP="001710D3">
            <w:pPr>
              <w:pStyle w:val="TAC"/>
            </w:pPr>
            <w:r w:rsidRPr="00510BB2">
              <w:t>634.5</w:t>
            </w:r>
          </w:p>
        </w:tc>
        <w:tc>
          <w:tcPr>
            <w:tcW w:w="494" w:type="pct"/>
            <w:vMerge/>
            <w:vAlign w:val="center"/>
          </w:tcPr>
          <w:p w14:paraId="5618651A" w14:textId="77777777" w:rsidR="00A0275D" w:rsidRPr="00510BB2" w:rsidRDefault="00A0275D" w:rsidP="001710D3">
            <w:pPr>
              <w:pStyle w:val="TAC"/>
              <w:rPr>
                <w:rFonts w:eastAsia="Yu Mincho" w:cs="Arial"/>
                <w:szCs w:val="18"/>
              </w:rPr>
            </w:pPr>
          </w:p>
        </w:tc>
        <w:tc>
          <w:tcPr>
            <w:tcW w:w="582" w:type="pct"/>
            <w:vMerge/>
            <w:vAlign w:val="center"/>
          </w:tcPr>
          <w:p w14:paraId="00EB78D5" w14:textId="77777777" w:rsidR="00A0275D" w:rsidRPr="00510BB2" w:rsidRDefault="00A0275D" w:rsidP="001710D3">
            <w:pPr>
              <w:pStyle w:val="TAC"/>
              <w:rPr>
                <w:rFonts w:eastAsia="Yu Mincho" w:cs="Arial"/>
                <w:szCs w:val="18"/>
              </w:rPr>
            </w:pPr>
          </w:p>
        </w:tc>
      </w:tr>
      <w:tr w:rsidR="00A0275D" w:rsidRPr="00510BB2" w14:paraId="519A061C" w14:textId="77777777" w:rsidTr="001710D3">
        <w:trPr>
          <w:trHeight w:val="86"/>
        </w:trPr>
        <w:tc>
          <w:tcPr>
            <w:tcW w:w="303" w:type="pct"/>
            <w:vMerge/>
            <w:vAlign w:val="center"/>
          </w:tcPr>
          <w:p w14:paraId="2F67C2BA" w14:textId="77777777" w:rsidR="00A0275D" w:rsidRPr="00510BB2" w:rsidRDefault="00A0275D" w:rsidP="001710D3">
            <w:pPr>
              <w:pStyle w:val="TAC"/>
              <w:rPr>
                <w:rFonts w:eastAsia="Yu Mincho" w:cs="Arial"/>
                <w:szCs w:val="18"/>
              </w:rPr>
            </w:pPr>
          </w:p>
        </w:tc>
        <w:tc>
          <w:tcPr>
            <w:tcW w:w="382" w:type="pct"/>
            <w:vMerge/>
            <w:vAlign w:val="center"/>
          </w:tcPr>
          <w:p w14:paraId="3AA6379B" w14:textId="77777777" w:rsidR="00A0275D" w:rsidRPr="00510BB2" w:rsidRDefault="00A0275D" w:rsidP="001710D3">
            <w:pPr>
              <w:pStyle w:val="TAC"/>
              <w:rPr>
                <w:rFonts w:eastAsia="Yu Mincho" w:cs="Arial"/>
                <w:szCs w:val="18"/>
              </w:rPr>
            </w:pPr>
          </w:p>
        </w:tc>
        <w:tc>
          <w:tcPr>
            <w:tcW w:w="299" w:type="pct"/>
            <w:vMerge/>
            <w:vAlign w:val="center"/>
          </w:tcPr>
          <w:p w14:paraId="15B00D9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E05993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7D2D00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D82A31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7B74BF9" w14:textId="77777777" w:rsidR="00A0275D" w:rsidRPr="00510BB2" w:rsidRDefault="00A0275D" w:rsidP="001710D3">
            <w:pPr>
              <w:pStyle w:val="TAC"/>
            </w:pPr>
            <w:r w:rsidRPr="00510BB2">
              <w:t>138600</w:t>
            </w:r>
          </w:p>
        </w:tc>
        <w:tc>
          <w:tcPr>
            <w:tcW w:w="394" w:type="pct"/>
            <w:vAlign w:val="center"/>
          </w:tcPr>
          <w:p w14:paraId="3DEA6626" w14:textId="77777777" w:rsidR="00A0275D" w:rsidRPr="00510BB2" w:rsidRDefault="00A0275D" w:rsidP="001710D3">
            <w:pPr>
              <w:pStyle w:val="TAC"/>
            </w:pPr>
            <w:r w:rsidRPr="00510BB2">
              <w:t>693</w:t>
            </w:r>
          </w:p>
        </w:tc>
        <w:tc>
          <w:tcPr>
            <w:tcW w:w="439" w:type="pct"/>
            <w:vAlign w:val="center"/>
          </w:tcPr>
          <w:p w14:paraId="645D9FB6" w14:textId="77777777" w:rsidR="00A0275D" w:rsidRPr="00510BB2" w:rsidRDefault="00A0275D" w:rsidP="001710D3">
            <w:pPr>
              <w:pStyle w:val="TAC"/>
            </w:pPr>
            <w:r w:rsidRPr="00510BB2">
              <w:t>129400</w:t>
            </w:r>
          </w:p>
        </w:tc>
        <w:tc>
          <w:tcPr>
            <w:tcW w:w="394" w:type="pct"/>
            <w:vAlign w:val="center"/>
          </w:tcPr>
          <w:p w14:paraId="76C4F623" w14:textId="77777777" w:rsidR="00A0275D" w:rsidRPr="00510BB2" w:rsidRDefault="00A0275D" w:rsidP="001710D3">
            <w:pPr>
              <w:pStyle w:val="TAC"/>
            </w:pPr>
            <w:r w:rsidRPr="00510BB2">
              <w:t>647</w:t>
            </w:r>
          </w:p>
        </w:tc>
        <w:tc>
          <w:tcPr>
            <w:tcW w:w="494" w:type="pct"/>
            <w:vMerge/>
            <w:vAlign w:val="center"/>
          </w:tcPr>
          <w:p w14:paraId="7D238191" w14:textId="77777777" w:rsidR="00A0275D" w:rsidRPr="00510BB2" w:rsidRDefault="00A0275D" w:rsidP="001710D3">
            <w:pPr>
              <w:pStyle w:val="TAC"/>
              <w:rPr>
                <w:rFonts w:eastAsia="Yu Mincho" w:cs="Arial"/>
                <w:szCs w:val="18"/>
              </w:rPr>
            </w:pPr>
          </w:p>
        </w:tc>
        <w:tc>
          <w:tcPr>
            <w:tcW w:w="582" w:type="pct"/>
            <w:vMerge/>
            <w:vAlign w:val="center"/>
          </w:tcPr>
          <w:p w14:paraId="562E8465" w14:textId="77777777" w:rsidR="00A0275D" w:rsidRPr="00510BB2" w:rsidRDefault="00A0275D" w:rsidP="001710D3">
            <w:pPr>
              <w:pStyle w:val="TAC"/>
              <w:rPr>
                <w:rFonts w:eastAsia="Yu Mincho" w:cs="Arial"/>
                <w:szCs w:val="18"/>
              </w:rPr>
            </w:pPr>
          </w:p>
        </w:tc>
      </w:tr>
      <w:tr w:rsidR="00A0275D" w:rsidRPr="00510BB2" w14:paraId="65743FB1" w14:textId="77777777" w:rsidTr="001710D3">
        <w:trPr>
          <w:trHeight w:val="140"/>
        </w:trPr>
        <w:tc>
          <w:tcPr>
            <w:tcW w:w="303" w:type="pct"/>
            <w:vMerge w:val="restart"/>
            <w:vAlign w:val="center"/>
            <w:hideMark/>
          </w:tcPr>
          <w:p w14:paraId="1CE93DD6" w14:textId="77777777" w:rsidR="00A0275D" w:rsidRPr="00510BB2" w:rsidRDefault="00A0275D" w:rsidP="001710D3">
            <w:pPr>
              <w:pStyle w:val="TAC"/>
              <w:rPr>
                <w:rFonts w:eastAsia="宋体" w:cs="Arial"/>
                <w:szCs w:val="18"/>
                <w:lang w:eastAsia="zh-CN"/>
              </w:rPr>
            </w:pPr>
            <w:r w:rsidRPr="00510BB2">
              <w:rPr>
                <w:rFonts w:cs="Arial"/>
                <w:szCs w:val="18"/>
                <w:lang w:eastAsia="zh-CN"/>
              </w:rPr>
              <w:t>n74</w:t>
            </w:r>
          </w:p>
        </w:tc>
        <w:tc>
          <w:tcPr>
            <w:tcW w:w="382" w:type="pct"/>
            <w:vMerge w:val="restart"/>
            <w:vAlign w:val="center"/>
            <w:hideMark/>
          </w:tcPr>
          <w:p w14:paraId="3AF5F02B" w14:textId="77777777" w:rsidR="00A0275D" w:rsidRPr="00510BB2" w:rsidRDefault="00A0275D" w:rsidP="001710D3">
            <w:pPr>
              <w:pStyle w:val="TAC"/>
              <w:rPr>
                <w:rFonts w:eastAsia="宋体" w:cs="Arial"/>
                <w:szCs w:val="18"/>
                <w:lang w:eastAsia="zh-CN"/>
              </w:rPr>
            </w:pPr>
            <w:r w:rsidRPr="00510BB2">
              <w:rPr>
                <w:rFonts w:cs="Arial"/>
                <w:szCs w:val="18"/>
                <w:lang w:eastAsia="zh-CN"/>
              </w:rPr>
              <w:t>15</w:t>
            </w:r>
          </w:p>
        </w:tc>
        <w:tc>
          <w:tcPr>
            <w:tcW w:w="299" w:type="pct"/>
            <w:vMerge w:val="restart"/>
            <w:vAlign w:val="center"/>
          </w:tcPr>
          <w:p w14:paraId="080B68A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8BAB00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CFEC7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54A320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A6D6A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29B2F9A" w14:textId="77777777" w:rsidR="00A0275D" w:rsidRPr="00510BB2" w:rsidRDefault="00A0275D" w:rsidP="001710D3">
            <w:pPr>
              <w:pStyle w:val="TAC"/>
              <w:rPr>
                <w:rFonts w:cs="Arial"/>
                <w:szCs w:val="18"/>
              </w:rPr>
            </w:pPr>
            <w:r w:rsidRPr="00510BB2">
              <w:rPr>
                <w:rFonts w:cs="Arial"/>
                <w:szCs w:val="18"/>
              </w:rPr>
              <w:t>286900</w:t>
            </w:r>
          </w:p>
        </w:tc>
        <w:tc>
          <w:tcPr>
            <w:tcW w:w="394" w:type="pct"/>
            <w:vAlign w:val="center"/>
          </w:tcPr>
          <w:p w14:paraId="367DF9E4" w14:textId="77777777" w:rsidR="00A0275D" w:rsidRPr="00510BB2" w:rsidRDefault="00A0275D" w:rsidP="001710D3">
            <w:pPr>
              <w:pStyle w:val="TAC"/>
            </w:pPr>
            <w:r w:rsidRPr="00510BB2">
              <w:t>1434.5</w:t>
            </w:r>
          </w:p>
        </w:tc>
        <w:tc>
          <w:tcPr>
            <w:tcW w:w="439" w:type="pct"/>
            <w:vAlign w:val="center"/>
          </w:tcPr>
          <w:p w14:paraId="19E87C98" w14:textId="77777777" w:rsidR="00A0275D" w:rsidRPr="00510BB2" w:rsidRDefault="00A0275D" w:rsidP="001710D3">
            <w:pPr>
              <w:pStyle w:val="TAC"/>
            </w:pPr>
            <w:r w:rsidRPr="00510BB2">
              <w:t>296500</w:t>
            </w:r>
          </w:p>
        </w:tc>
        <w:tc>
          <w:tcPr>
            <w:tcW w:w="394" w:type="pct"/>
            <w:vAlign w:val="center"/>
          </w:tcPr>
          <w:p w14:paraId="070081C1" w14:textId="77777777" w:rsidR="00A0275D" w:rsidRPr="00510BB2" w:rsidRDefault="00A0275D" w:rsidP="001710D3">
            <w:pPr>
              <w:pStyle w:val="TAC"/>
            </w:pPr>
            <w:r w:rsidRPr="00510BB2">
              <w:t>1482.5</w:t>
            </w:r>
          </w:p>
        </w:tc>
        <w:tc>
          <w:tcPr>
            <w:tcW w:w="494" w:type="pct"/>
            <w:vMerge w:val="restart"/>
            <w:vAlign w:val="center"/>
          </w:tcPr>
          <w:p w14:paraId="397E74DF" w14:textId="77777777" w:rsidR="00A0275D" w:rsidRPr="00510BB2" w:rsidRDefault="00A0275D" w:rsidP="001710D3">
            <w:pPr>
              <w:pStyle w:val="TAC"/>
              <w:rPr>
                <w:rFonts w:cs="Arial"/>
                <w:szCs w:val="18"/>
                <w:lang w:eastAsia="zh-CN"/>
              </w:rPr>
            </w:pPr>
            <w:r w:rsidRPr="00510BB2">
              <w:rPr>
                <w:rFonts w:eastAsia="宋体" w:cs="Arial"/>
                <w:szCs w:val="18"/>
                <w:lang w:eastAsia="ja-JP"/>
              </w:rPr>
              <w:t>25@54</w:t>
            </w:r>
          </w:p>
        </w:tc>
        <w:tc>
          <w:tcPr>
            <w:tcW w:w="582" w:type="pct"/>
            <w:vMerge w:val="restart"/>
            <w:vAlign w:val="center"/>
          </w:tcPr>
          <w:p w14:paraId="43566BD9"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F534BBD" w14:textId="77777777" w:rsidTr="001710D3">
        <w:trPr>
          <w:trHeight w:val="86"/>
        </w:trPr>
        <w:tc>
          <w:tcPr>
            <w:tcW w:w="303" w:type="pct"/>
            <w:vMerge/>
            <w:vAlign w:val="center"/>
          </w:tcPr>
          <w:p w14:paraId="37BC5DAA" w14:textId="77777777" w:rsidR="00A0275D" w:rsidRPr="00510BB2" w:rsidRDefault="00A0275D" w:rsidP="001710D3">
            <w:pPr>
              <w:pStyle w:val="TAC"/>
              <w:rPr>
                <w:rFonts w:cs="Arial"/>
                <w:szCs w:val="18"/>
                <w:lang w:eastAsia="zh-CN"/>
              </w:rPr>
            </w:pPr>
          </w:p>
        </w:tc>
        <w:tc>
          <w:tcPr>
            <w:tcW w:w="382" w:type="pct"/>
            <w:vMerge/>
            <w:vAlign w:val="center"/>
          </w:tcPr>
          <w:p w14:paraId="50621FF8" w14:textId="77777777" w:rsidR="00A0275D" w:rsidRPr="00510BB2" w:rsidRDefault="00A0275D" w:rsidP="001710D3">
            <w:pPr>
              <w:pStyle w:val="TAC"/>
              <w:rPr>
                <w:rFonts w:cs="Arial"/>
                <w:szCs w:val="18"/>
                <w:lang w:eastAsia="zh-CN"/>
              </w:rPr>
            </w:pPr>
          </w:p>
        </w:tc>
        <w:tc>
          <w:tcPr>
            <w:tcW w:w="299" w:type="pct"/>
            <w:vMerge/>
            <w:vAlign w:val="center"/>
          </w:tcPr>
          <w:p w14:paraId="5F71456F"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781931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0F46BB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BD5123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8288D70" w14:textId="77777777" w:rsidR="00A0275D" w:rsidRPr="00510BB2" w:rsidRDefault="00A0275D" w:rsidP="001710D3">
            <w:pPr>
              <w:pStyle w:val="TAC"/>
              <w:rPr>
                <w:rFonts w:cs="Arial"/>
                <w:szCs w:val="18"/>
              </w:rPr>
            </w:pPr>
            <w:r w:rsidRPr="00510BB2">
              <w:rPr>
                <w:rFonts w:cs="Arial"/>
                <w:szCs w:val="18"/>
              </w:rPr>
              <w:t>289700</w:t>
            </w:r>
          </w:p>
        </w:tc>
        <w:tc>
          <w:tcPr>
            <w:tcW w:w="394" w:type="pct"/>
            <w:vAlign w:val="center"/>
          </w:tcPr>
          <w:p w14:paraId="26C6EA24" w14:textId="77777777" w:rsidR="00A0275D" w:rsidRPr="00510BB2" w:rsidRDefault="00A0275D" w:rsidP="001710D3">
            <w:pPr>
              <w:pStyle w:val="TAC"/>
            </w:pPr>
            <w:r w:rsidRPr="00510BB2">
              <w:t>1448.5</w:t>
            </w:r>
          </w:p>
        </w:tc>
        <w:tc>
          <w:tcPr>
            <w:tcW w:w="439" w:type="pct"/>
            <w:vAlign w:val="center"/>
          </w:tcPr>
          <w:p w14:paraId="3811227F" w14:textId="77777777" w:rsidR="00A0275D" w:rsidRPr="00510BB2" w:rsidRDefault="00A0275D" w:rsidP="001710D3">
            <w:pPr>
              <w:pStyle w:val="TAC"/>
            </w:pPr>
            <w:r w:rsidRPr="00510BB2">
              <w:t>299300</w:t>
            </w:r>
          </w:p>
        </w:tc>
        <w:tc>
          <w:tcPr>
            <w:tcW w:w="394" w:type="pct"/>
            <w:vAlign w:val="center"/>
          </w:tcPr>
          <w:p w14:paraId="04653D8E" w14:textId="77777777" w:rsidR="00A0275D" w:rsidRPr="00510BB2" w:rsidRDefault="00A0275D" w:rsidP="001710D3">
            <w:pPr>
              <w:pStyle w:val="TAC"/>
            </w:pPr>
            <w:r w:rsidRPr="00510BB2">
              <w:t>1496.5</w:t>
            </w:r>
          </w:p>
        </w:tc>
        <w:tc>
          <w:tcPr>
            <w:tcW w:w="494" w:type="pct"/>
            <w:vMerge/>
            <w:vAlign w:val="center"/>
          </w:tcPr>
          <w:p w14:paraId="3AF714C7" w14:textId="77777777" w:rsidR="00A0275D" w:rsidRPr="00510BB2" w:rsidRDefault="00A0275D" w:rsidP="001710D3">
            <w:pPr>
              <w:pStyle w:val="TAC"/>
              <w:rPr>
                <w:rFonts w:cs="Arial"/>
                <w:szCs w:val="18"/>
                <w:lang w:eastAsia="zh-CN"/>
              </w:rPr>
            </w:pPr>
          </w:p>
        </w:tc>
        <w:tc>
          <w:tcPr>
            <w:tcW w:w="582" w:type="pct"/>
            <w:vMerge/>
            <w:vAlign w:val="center"/>
          </w:tcPr>
          <w:p w14:paraId="33E4E5DE" w14:textId="77777777" w:rsidR="00A0275D" w:rsidRPr="00510BB2" w:rsidRDefault="00A0275D" w:rsidP="001710D3">
            <w:pPr>
              <w:pStyle w:val="TAC"/>
              <w:rPr>
                <w:rFonts w:cs="Arial"/>
                <w:szCs w:val="18"/>
                <w:lang w:eastAsia="zh-CN"/>
              </w:rPr>
            </w:pPr>
          </w:p>
        </w:tc>
      </w:tr>
      <w:tr w:rsidR="00A0275D" w:rsidRPr="00510BB2" w14:paraId="6ED8254F" w14:textId="77777777" w:rsidTr="001710D3">
        <w:trPr>
          <w:trHeight w:val="228"/>
        </w:trPr>
        <w:tc>
          <w:tcPr>
            <w:tcW w:w="303" w:type="pct"/>
            <w:vMerge/>
            <w:vAlign w:val="center"/>
          </w:tcPr>
          <w:p w14:paraId="698D868C" w14:textId="77777777" w:rsidR="00A0275D" w:rsidRPr="00510BB2" w:rsidRDefault="00A0275D" w:rsidP="001710D3">
            <w:pPr>
              <w:pStyle w:val="TAC"/>
              <w:rPr>
                <w:rFonts w:cs="Arial"/>
                <w:szCs w:val="18"/>
                <w:lang w:eastAsia="zh-CN"/>
              </w:rPr>
            </w:pPr>
          </w:p>
        </w:tc>
        <w:tc>
          <w:tcPr>
            <w:tcW w:w="382" w:type="pct"/>
            <w:vMerge/>
            <w:vAlign w:val="center"/>
          </w:tcPr>
          <w:p w14:paraId="756F907B" w14:textId="77777777" w:rsidR="00A0275D" w:rsidRPr="00510BB2" w:rsidRDefault="00A0275D" w:rsidP="001710D3">
            <w:pPr>
              <w:pStyle w:val="TAC"/>
              <w:rPr>
                <w:rFonts w:cs="Arial"/>
                <w:szCs w:val="18"/>
                <w:lang w:eastAsia="zh-CN"/>
              </w:rPr>
            </w:pPr>
          </w:p>
        </w:tc>
        <w:tc>
          <w:tcPr>
            <w:tcW w:w="299" w:type="pct"/>
            <w:vMerge/>
            <w:vAlign w:val="center"/>
          </w:tcPr>
          <w:p w14:paraId="5406C6E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23096E7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BDF062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5FBA7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52561FE9" w14:textId="77777777" w:rsidR="00A0275D" w:rsidRPr="00510BB2" w:rsidRDefault="00A0275D" w:rsidP="001710D3">
            <w:pPr>
              <w:pStyle w:val="TAC"/>
              <w:rPr>
                <w:rFonts w:cs="Arial"/>
                <w:szCs w:val="18"/>
              </w:rPr>
            </w:pPr>
            <w:r w:rsidRPr="00510BB2">
              <w:rPr>
                <w:rFonts w:cs="Arial"/>
                <w:szCs w:val="18"/>
              </w:rPr>
              <w:t>292500</w:t>
            </w:r>
          </w:p>
        </w:tc>
        <w:tc>
          <w:tcPr>
            <w:tcW w:w="394" w:type="pct"/>
            <w:vAlign w:val="center"/>
          </w:tcPr>
          <w:p w14:paraId="4D1306E2" w14:textId="77777777" w:rsidR="00A0275D" w:rsidRPr="00510BB2" w:rsidRDefault="00A0275D" w:rsidP="001710D3">
            <w:pPr>
              <w:pStyle w:val="TAC"/>
            </w:pPr>
            <w:r w:rsidRPr="00510BB2">
              <w:t>1462.5</w:t>
            </w:r>
          </w:p>
        </w:tc>
        <w:tc>
          <w:tcPr>
            <w:tcW w:w="439" w:type="pct"/>
            <w:vAlign w:val="center"/>
          </w:tcPr>
          <w:p w14:paraId="6DFBF2C0" w14:textId="77777777" w:rsidR="00A0275D" w:rsidRPr="00510BB2" w:rsidRDefault="00A0275D" w:rsidP="001710D3">
            <w:pPr>
              <w:pStyle w:val="TAC"/>
            </w:pPr>
            <w:r w:rsidRPr="00510BB2">
              <w:t>302100</w:t>
            </w:r>
          </w:p>
        </w:tc>
        <w:tc>
          <w:tcPr>
            <w:tcW w:w="394" w:type="pct"/>
            <w:vAlign w:val="center"/>
          </w:tcPr>
          <w:p w14:paraId="759CAA1B" w14:textId="77777777" w:rsidR="00A0275D" w:rsidRPr="00510BB2" w:rsidRDefault="00A0275D" w:rsidP="001710D3">
            <w:pPr>
              <w:pStyle w:val="TAC"/>
            </w:pPr>
            <w:r w:rsidRPr="00510BB2">
              <w:t>1510.5</w:t>
            </w:r>
          </w:p>
        </w:tc>
        <w:tc>
          <w:tcPr>
            <w:tcW w:w="494" w:type="pct"/>
            <w:vMerge/>
            <w:vAlign w:val="center"/>
          </w:tcPr>
          <w:p w14:paraId="1636BF7A" w14:textId="77777777" w:rsidR="00A0275D" w:rsidRPr="00510BB2" w:rsidRDefault="00A0275D" w:rsidP="001710D3">
            <w:pPr>
              <w:pStyle w:val="TAC"/>
              <w:rPr>
                <w:rFonts w:cs="Arial"/>
                <w:szCs w:val="18"/>
                <w:lang w:eastAsia="zh-CN"/>
              </w:rPr>
            </w:pPr>
          </w:p>
        </w:tc>
        <w:tc>
          <w:tcPr>
            <w:tcW w:w="582" w:type="pct"/>
            <w:vMerge/>
            <w:vAlign w:val="center"/>
          </w:tcPr>
          <w:p w14:paraId="4D5C73ED" w14:textId="77777777" w:rsidR="00A0275D" w:rsidRPr="00510BB2" w:rsidRDefault="00A0275D" w:rsidP="001710D3">
            <w:pPr>
              <w:pStyle w:val="TAC"/>
              <w:rPr>
                <w:rFonts w:cs="Arial"/>
                <w:szCs w:val="18"/>
                <w:lang w:eastAsia="zh-CN"/>
              </w:rPr>
            </w:pPr>
          </w:p>
        </w:tc>
      </w:tr>
      <w:tr w:rsidR="00A0275D" w:rsidRPr="00510BB2" w14:paraId="637C5FEE" w14:textId="77777777" w:rsidTr="001710D3">
        <w:trPr>
          <w:trHeight w:val="112"/>
        </w:trPr>
        <w:tc>
          <w:tcPr>
            <w:tcW w:w="303" w:type="pct"/>
            <w:vMerge w:val="restart"/>
            <w:vAlign w:val="center"/>
          </w:tcPr>
          <w:p w14:paraId="751C3C36" w14:textId="77777777" w:rsidR="00A0275D" w:rsidRPr="00510BB2" w:rsidRDefault="00A0275D" w:rsidP="001710D3">
            <w:pPr>
              <w:pStyle w:val="TAC"/>
              <w:rPr>
                <w:rFonts w:cs="Arial"/>
                <w:szCs w:val="18"/>
                <w:lang w:eastAsia="zh-CN"/>
              </w:rPr>
            </w:pPr>
            <w:r w:rsidRPr="00510BB2">
              <w:rPr>
                <w:rFonts w:cs="Arial"/>
                <w:szCs w:val="18"/>
                <w:lang w:eastAsia="zh-CN"/>
              </w:rPr>
              <w:t>n75 SDL</w:t>
            </w:r>
          </w:p>
        </w:tc>
        <w:tc>
          <w:tcPr>
            <w:tcW w:w="382" w:type="pct"/>
            <w:vMerge w:val="restart"/>
            <w:vAlign w:val="center"/>
          </w:tcPr>
          <w:p w14:paraId="573ECED7"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1F91E54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B14853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D486FD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EF68C06"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366BFF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7DFFF7D"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57592930"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128DFAEB"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287900</w:t>
            </w:r>
          </w:p>
        </w:tc>
        <w:tc>
          <w:tcPr>
            <w:tcW w:w="394" w:type="pct"/>
            <w:vAlign w:val="center"/>
          </w:tcPr>
          <w:p w14:paraId="6BDFD31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1439.5</w:t>
            </w:r>
          </w:p>
        </w:tc>
        <w:tc>
          <w:tcPr>
            <w:tcW w:w="494" w:type="pct"/>
            <w:vMerge w:val="restart"/>
            <w:vAlign w:val="center"/>
          </w:tcPr>
          <w:p w14:paraId="04B25C19" w14:textId="77777777" w:rsidR="00A0275D" w:rsidRPr="00510BB2" w:rsidRDefault="00A0275D" w:rsidP="001710D3">
            <w:pPr>
              <w:pStyle w:val="TAC"/>
              <w:rPr>
                <w:rFonts w:cs="Arial"/>
                <w:szCs w:val="18"/>
                <w:lang w:eastAsia="zh-CN"/>
              </w:rPr>
            </w:pPr>
            <w:r w:rsidRPr="00510BB2">
              <w:rPr>
                <w:rFonts w:ascii="等线" w:eastAsia="等线" w:hAnsi="等线" w:cs="Arial" w:hint="eastAsia"/>
                <w:szCs w:val="18"/>
                <w:lang w:eastAsia="zh-CN"/>
              </w:rPr>
              <w:t>N</w:t>
            </w:r>
            <w:r w:rsidRPr="00510BB2">
              <w:rPr>
                <w:rFonts w:ascii="等线" w:eastAsia="等线" w:hAnsi="等线" w:cs="Arial"/>
                <w:szCs w:val="18"/>
                <w:lang w:eastAsia="zh-CN"/>
              </w:rPr>
              <w:t>A</w:t>
            </w:r>
          </w:p>
        </w:tc>
        <w:tc>
          <w:tcPr>
            <w:tcW w:w="582" w:type="pct"/>
            <w:vMerge w:val="restart"/>
            <w:vAlign w:val="center"/>
          </w:tcPr>
          <w:p w14:paraId="4983E1DB" w14:textId="77777777" w:rsidR="00A0275D" w:rsidRPr="00510BB2" w:rsidRDefault="00A0275D" w:rsidP="001710D3">
            <w:pPr>
              <w:pStyle w:val="TAC"/>
              <w:rPr>
                <w:rFonts w:cs="Arial"/>
                <w:szCs w:val="18"/>
                <w:lang w:eastAsia="zh-CN"/>
              </w:rPr>
            </w:pPr>
            <w:r w:rsidRPr="00510BB2">
              <w:rPr>
                <w:rFonts w:cs="Arial"/>
                <w:szCs w:val="18"/>
                <w:lang w:eastAsia="zh-CN"/>
              </w:rPr>
              <w:t>79@0</w:t>
            </w:r>
          </w:p>
        </w:tc>
      </w:tr>
      <w:tr w:rsidR="00A0275D" w:rsidRPr="00510BB2" w14:paraId="6620C684" w14:textId="77777777" w:rsidTr="001710D3">
        <w:trPr>
          <w:trHeight w:val="112"/>
        </w:trPr>
        <w:tc>
          <w:tcPr>
            <w:tcW w:w="303" w:type="pct"/>
            <w:vMerge/>
            <w:vAlign w:val="center"/>
          </w:tcPr>
          <w:p w14:paraId="35791157" w14:textId="77777777" w:rsidR="00A0275D" w:rsidRPr="00510BB2" w:rsidRDefault="00A0275D" w:rsidP="001710D3">
            <w:pPr>
              <w:pStyle w:val="TAC"/>
              <w:rPr>
                <w:rFonts w:cs="Arial"/>
                <w:szCs w:val="18"/>
                <w:lang w:eastAsia="zh-CN"/>
              </w:rPr>
            </w:pPr>
          </w:p>
        </w:tc>
        <w:tc>
          <w:tcPr>
            <w:tcW w:w="382" w:type="pct"/>
            <w:vMerge/>
            <w:vAlign w:val="center"/>
          </w:tcPr>
          <w:p w14:paraId="009B1552" w14:textId="77777777" w:rsidR="00A0275D" w:rsidRPr="00510BB2" w:rsidRDefault="00A0275D" w:rsidP="001710D3">
            <w:pPr>
              <w:pStyle w:val="TAC"/>
              <w:rPr>
                <w:rFonts w:cs="Arial"/>
                <w:szCs w:val="18"/>
                <w:lang w:eastAsia="zh-CN"/>
              </w:rPr>
            </w:pPr>
          </w:p>
        </w:tc>
        <w:tc>
          <w:tcPr>
            <w:tcW w:w="299" w:type="pct"/>
            <w:vMerge/>
            <w:vAlign w:val="center"/>
          </w:tcPr>
          <w:p w14:paraId="588D8EAE"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9A7834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A64067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5914F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6862CBC"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546EFC71"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40D75437"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294900</w:t>
            </w:r>
          </w:p>
        </w:tc>
        <w:tc>
          <w:tcPr>
            <w:tcW w:w="394" w:type="pct"/>
            <w:vAlign w:val="center"/>
          </w:tcPr>
          <w:p w14:paraId="1FC6A1AB"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1474.5</w:t>
            </w:r>
          </w:p>
        </w:tc>
        <w:tc>
          <w:tcPr>
            <w:tcW w:w="494" w:type="pct"/>
            <w:vMerge/>
            <w:vAlign w:val="center"/>
          </w:tcPr>
          <w:p w14:paraId="2234CEE0" w14:textId="77777777" w:rsidR="00A0275D" w:rsidRPr="00510BB2" w:rsidRDefault="00A0275D" w:rsidP="001710D3">
            <w:pPr>
              <w:pStyle w:val="TAC"/>
              <w:rPr>
                <w:rFonts w:cs="Arial"/>
                <w:szCs w:val="18"/>
                <w:lang w:eastAsia="zh-CN"/>
              </w:rPr>
            </w:pPr>
          </w:p>
        </w:tc>
        <w:tc>
          <w:tcPr>
            <w:tcW w:w="582" w:type="pct"/>
            <w:vMerge/>
            <w:vAlign w:val="center"/>
          </w:tcPr>
          <w:p w14:paraId="5EF1323A" w14:textId="77777777" w:rsidR="00A0275D" w:rsidRPr="00510BB2" w:rsidRDefault="00A0275D" w:rsidP="001710D3">
            <w:pPr>
              <w:pStyle w:val="TAC"/>
              <w:rPr>
                <w:rFonts w:cs="Arial"/>
                <w:szCs w:val="18"/>
                <w:lang w:eastAsia="zh-CN"/>
              </w:rPr>
            </w:pPr>
          </w:p>
        </w:tc>
      </w:tr>
      <w:tr w:rsidR="00A0275D" w:rsidRPr="00510BB2" w14:paraId="681E9DBF" w14:textId="77777777" w:rsidTr="001710D3">
        <w:trPr>
          <w:trHeight w:val="112"/>
        </w:trPr>
        <w:tc>
          <w:tcPr>
            <w:tcW w:w="303" w:type="pct"/>
            <w:vMerge/>
            <w:vAlign w:val="center"/>
          </w:tcPr>
          <w:p w14:paraId="126CA1EE" w14:textId="77777777" w:rsidR="00A0275D" w:rsidRPr="00510BB2" w:rsidRDefault="00A0275D" w:rsidP="001710D3">
            <w:pPr>
              <w:pStyle w:val="TAC"/>
              <w:rPr>
                <w:rFonts w:cs="Arial"/>
                <w:szCs w:val="18"/>
                <w:lang w:eastAsia="zh-CN"/>
              </w:rPr>
            </w:pPr>
          </w:p>
        </w:tc>
        <w:tc>
          <w:tcPr>
            <w:tcW w:w="382" w:type="pct"/>
            <w:vMerge/>
            <w:vAlign w:val="center"/>
          </w:tcPr>
          <w:p w14:paraId="6C8CD11E" w14:textId="77777777" w:rsidR="00A0275D" w:rsidRPr="00510BB2" w:rsidRDefault="00A0275D" w:rsidP="001710D3">
            <w:pPr>
              <w:pStyle w:val="TAC"/>
              <w:rPr>
                <w:rFonts w:cs="Arial"/>
                <w:szCs w:val="18"/>
                <w:lang w:eastAsia="zh-CN"/>
              </w:rPr>
            </w:pPr>
          </w:p>
        </w:tc>
        <w:tc>
          <w:tcPr>
            <w:tcW w:w="299" w:type="pct"/>
            <w:vMerge/>
            <w:vAlign w:val="center"/>
          </w:tcPr>
          <w:p w14:paraId="713F6BCC"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291773B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3BED7A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B64B1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0E9628A"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44763D05"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070FD072"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301900</w:t>
            </w:r>
          </w:p>
        </w:tc>
        <w:tc>
          <w:tcPr>
            <w:tcW w:w="394" w:type="pct"/>
            <w:vAlign w:val="center"/>
          </w:tcPr>
          <w:p w14:paraId="04BC60E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1509.5</w:t>
            </w:r>
          </w:p>
        </w:tc>
        <w:tc>
          <w:tcPr>
            <w:tcW w:w="494" w:type="pct"/>
            <w:vMerge/>
            <w:vAlign w:val="center"/>
          </w:tcPr>
          <w:p w14:paraId="49DE86A9" w14:textId="77777777" w:rsidR="00A0275D" w:rsidRPr="00510BB2" w:rsidRDefault="00A0275D" w:rsidP="001710D3">
            <w:pPr>
              <w:pStyle w:val="TAC"/>
              <w:rPr>
                <w:rFonts w:cs="Arial"/>
                <w:szCs w:val="18"/>
                <w:lang w:eastAsia="zh-CN"/>
              </w:rPr>
            </w:pPr>
          </w:p>
        </w:tc>
        <w:tc>
          <w:tcPr>
            <w:tcW w:w="582" w:type="pct"/>
            <w:vMerge/>
            <w:vAlign w:val="center"/>
          </w:tcPr>
          <w:p w14:paraId="78E0EE30" w14:textId="77777777" w:rsidR="00A0275D" w:rsidRPr="00510BB2" w:rsidRDefault="00A0275D" w:rsidP="001710D3">
            <w:pPr>
              <w:pStyle w:val="TAC"/>
              <w:rPr>
                <w:rFonts w:cs="Arial"/>
                <w:szCs w:val="18"/>
                <w:lang w:eastAsia="zh-CN"/>
              </w:rPr>
            </w:pPr>
          </w:p>
        </w:tc>
      </w:tr>
      <w:tr w:rsidR="00A0275D" w:rsidRPr="00510BB2" w14:paraId="0A68DE31" w14:textId="77777777" w:rsidTr="001710D3">
        <w:trPr>
          <w:trHeight w:val="131"/>
        </w:trPr>
        <w:tc>
          <w:tcPr>
            <w:tcW w:w="303" w:type="pct"/>
            <w:vMerge w:val="restart"/>
            <w:vAlign w:val="center"/>
          </w:tcPr>
          <w:p w14:paraId="7996A165" w14:textId="77777777" w:rsidR="00A0275D" w:rsidRPr="00510BB2" w:rsidRDefault="00A0275D" w:rsidP="001710D3">
            <w:pPr>
              <w:pStyle w:val="TAC"/>
              <w:rPr>
                <w:rFonts w:cs="Arial"/>
                <w:szCs w:val="18"/>
                <w:lang w:eastAsia="zh-CN"/>
              </w:rPr>
            </w:pPr>
            <w:r w:rsidRPr="00510BB2">
              <w:rPr>
                <w:rFonts w:ascii="等线" w:eastAsia="等线" w:hAnsi="等线" w:cs="Arial"/>
                <w:szCs w:val="18"/>
                <w:lang w:eastAsia="zh-CN"/>
              </w:rPr>
              <w:t>n</w:t>
            </w:r>
            <w:r w:rsidRPr="00510BB2">
              <w:rPr>
                <w:rFonts w:cs="Arial"/>
                <w:szCs w:val="18"/>
                <w:lang w:eastAsia="zh-CN"/>
              </w:rPr>
              <w:t>76 SDL</w:t>
            </w:r>
          </w:p>
        </w:tc>
        <w:tc>
          <w:tcPr>
            <w:tcW w:w="382" w:type="pct"/>
            <w:vMerge w:val="restart"/>
            <w:vAlign w:val="center"/>
          </w:tcPr>
          <w:p w14:paraId="22BA86F2" w14:textId="77777777" w:rsidR="00A0275D" w:rsidRPr="00510BB2" w:rsidRDefault="00A0275D" w:rsidP="001710D3">
            <w:pPr>
              <w:pStyle w:val="TAC"/>
              <w:rPr>
                <w:rFonts w:cs="Arial"/>
                <w:szCs w:val="18"/>
                <w:lang w:eastAsia="zh-CN"/>
              </w:rPr>
            </w:pPr>
            <w:r w:rsidRPr="00510BB2">
              <w:rPr>
                <w:rFonts w:cs="Arial"/>
                <w:szCs w:val="18"/>
                <w:lang w:eastAsia="zh-CN"/>
              </w:rPr>
              <w:t>5</w:t>
            </w:r>
          </w:p>
        </w:tc>
        <w:tc>
          <w:tcPr>
            <w:tcW w:w="299" w:type="pct"/>
            <w:vMerge w:val="restart"/>
            <w:vAlign w:val="center"/>
          </w:tcPr>
          <w:p w14:paraId="68D7B11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5B12AD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8C4C35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F86762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470CEE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36BE47FD" w14:textId="77777777" w:rsidR="00A0275D" w:rsidRPr="00510BB2" w:rsidRDefault="00A0275D" w:rsidP="001710D3">
            <w:pPr>
              <w:pStyle w:val="TAC"/>
              <w:rPr>
                <w:rFonts w:eastAsia="Yu Mincho" w:cs="Arial"/>
                <w:szCs w:val="18"/>
              </w:rPr>
            </w:pPr>
            <w:r w:rsidRPr="00510BB2">
              <w:rPr>
                <w:rFonts w:eastAsia="Yu Mincho" w:cs="Arial"/>
                <w:szCs w:val="18"/>
              </w:rPr>
              <w:t>N/A</w:t>
            </w:r>
          </w:p>
        </w:tc>
        <w:tc>
          <w:tcPr>
            <w:tcW w:w="394" w:type="pct"/>
            <w:vMerge w:val="restart"/>
            <w:vAlign w:val="center"/>
          </w:tcPr>
          <w:p w14:paraId="3CDC871B" w14:textId="77777777" w:rsidR="00A0275D" w:rsidRPr="00510BB2" w:rsidRDefault="00A0275D" w:rsidP="001710D3">
            <w:pPr>
              <w:pStyle w:val="TAC"/>
              <w:rPr>
                <w:rFonts w:eastAsia="Yu Mincho" w:cs="Arial"/>
                <w:szCs w:val="18"/>
              </w:rPr>
            </w:pPr>
            <w:r w:rsidRPr="00510BB2">
              <w:rPr>
                <w:rFonts w:eastAsia="Yu Mincho" w:cs="Arial"/>
                <w:szCs w:val="18"/>
              </w:rPr>
              <w:t>N/A</w:t>
            </w:r>
          </w:p>
        </w:tc>
        <w:tc>
          <w:tcPr>
            <w:tcW w:w="439" w:type="pct"/>
            <w:vMerge w:val="restart"/>
            <w:vAlign w:val="center"/>
          </w:tcPr>
          <w:p w14:paraId="7337FA9C"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459630C7" w14:textId="77777777" w:rsidR="00A0275D" w:rsidRPr="00510BB2" w:rsidRDefault="00A0275D" w:rsidP="001710D3">
            <w:pPr>
              <w:pStyle w:val="TAC"/>
              <w:rPr>
                <w:rFonts w:eastAsia="Yu Mincho" w:cs="Arial"/>
                <w:szCs w:val="18"/>
              </w:rPr>
            </w:pPr>
            <w:r w:rsidRPr="00510BB2">
              <w:rPr>
                <w:rFonts w:cs="Arial"/>
                <w:szCs w:val="18"/>
              </w:rPr>
              <w:t>1429.5</w:t>
            </w:r>
          </w:p>
        </w:tc>
        <w:tc>
          <w:tcPr>
            <w:tcW w:w="494" w:type="pct"/>
            <w:vMerge w:val="restart"/>
            <w:vAlign w:val="center"/>
          </w:tcPr>
          <w:p w14:paraId="2DDA10BF" w14:textId="77777777" w:rsidR="00A0275D" w:rsidRPr="00510BB2" w:rsidRDefault="00A0275D" w:rsidP="001710D3">
            <w:pPr>
              <w:pStyle w:val="TAC"/>
              <w:rPr>
                <w:rFonts w:cs="Arial"/>
                <w:szCs w:val="18"/>
                <w:lang w:eastAsia="zh-CN"/>
              </w:rPr>
            </w:pPr>
            <w:r w:rsidRPr="00510BB2">
              <w:rPr>
                <w:rFonts w:cs="Arial"/>
                <w:szCs w:val="18"/>
                <w:lang w:eastAsia="zh-CN"/>
              </w:rPr>
              <w:t>NA</w:t>
            </w:r>
          </w:p>
        </w:tc>
        <w:tc>
          <w:tcPr>
            <w:tcW w:w="582" w:type="pct"/>
            <w:vMerge w:val="restart"/>
            <w:vAlign w:val="center"/>
          </w:tcPr>
          <w:p w14:paraId="21C129AF" w14:textId="77777777" w:rsidR="00A0275D" w:rsidRPr="00510BB2" w:rsidRDefault="00A0275D" w:rsidP="001710D3">
            <w:pPr>
              <w:pStyle w:val="TAC"/>
              <w:rPr>
                <w:rFonts w:cs="Arial"/>
                <w:szCs w:val="18"/>
                <w:lang w:eastAsia="zh-CN"/>
              </w:rPr>
            </w:pPr>
            <w:r w:rsidRPr="00510BB2">
              <w:rPr>
                <w:rFonts w:cs="Arial"/>
                <w:szCs w:val="18"/>
                <w:lang w:eastAsia="zh-CN"/>
              </w:rPr>
              <w:t>25@0</w:t>
            </w:r>
          </w:p>
        </w:tc>
      </w:tr>
      <w:tr w:rsidR="00A0275D" w:rsidRPr="00510BB2" w14:paraId="1A18826B" w14:textId="77777777" w:rsidTr="001710D3">
        <w:trPr>
          <w:trHeight w:val="130"/>
        </w:trPr>
        <w:tc>
          <w:tcPr>
            <w:tcW w:w="303" w:type="pct"/>
            <w:vMerge/>
            <w:vAlign w:val="center"/>
          </w:tcPr>
          <w:p w14:paraId="7420B971" w14:textId="77777777" w:rsidR="00A0275D" w:rsidRPr="00510BB2" w:rsidRDefault="00A0275D" w:rsidP="001710D3">
            <w:pPr>
              <w:pStyle w:val="TAC"/>
              <w:rPr>
                <w:rFonts w:ascii="等线" w:eastAsia="等线" w:hAnsi="等线" w:cs="Arial"/>
                <w:szCs w:val="18"/>
                <w:lang w:eastAsia="zh-CN"/>
              </w:rPr>
            </w:pPr>
          </w:p>
        </w:tc>
        <w:tc>
          <w:tcPr>
            <w:tcW w:w="382" w:type="pct"/>
            <w:vMerge/>
            <w:vAlign w:val="center"/>
          </w:tcPr>
          <w:p w14:paraId="2677145F" w14:textId="77777777" w:rsidR="00A0275D" w:rsidRPr="00510BB2" w:rsidRDefault="00A0275D" w:rsidP="001710D3">
            <w:pPr>
              <w:pStyle w:val="TAC"/>
              <w:rPr>
                <w:rFonts w:cs="Arial"/>
                <w:szCs w:val="18"/>
                <w:lang w:eastAsia="zh-CN"/>
              </w:rPr>
            </w:pPr>
          </w:p>
        </w:tc>
        <w:tc>
          <w:tcPr>
            <w:tcW w:w="299" w:type="pct"/>
            <w:vMerge/>
            <w:vAlign w:val="center"/>
          </w:tcPr>
          <w:p w14:paraId="41553EC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E562F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B7AB7C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DE904D1" w14:textId="77777777" w:rsidR="00A0275D" w:rsidRPr="00285375" w:rsidRDefault="00A0275D" w:rsidP="001710D3">
            <w:pPr>
              <w:spacing w:after="0"/>
              <w:jc w:val="center"/>
              <w:rPr>
                <w:rFonts w:ascii="Arial" w:hAnsi="Arial" w:cs="Arial"/>
                <w:sz w:val="18"/>
                <w:szCs w:val="18"/>
                <w:lang w:eastAsia="zh-CN"/>
              </w:rPr>
            </w:pPr>
            <w:r w:rsidRPr="00285375">
              <w:rPr>
                <w:rFonts w:ascii="Arial" w:hAnsi="Arial" w:cs="Arial"/>
                <w:sz w:val="18"/>
                <w:szCs w:val="18"/>
                <w:lang w:eastAsia="zh-CN"/>
              </w:rPr>
              <w:t>Mid</w:t>
            </w:r>
          </w:p>
        </w:tc>
        <w:tc>
          <w:tcPr>
            <w:tcW w:w="439" w:type="pct"/>
            <w:vMerge/>
            <w:vAlign w:val="center"/>
          </w:tcPr>
          <w:p w14:paraId="2F6A9042" w14:textId="77777777" w:rsidR="00A0275D" w:rsidRPr="00510BB2" w:rsidRDefault="00A0275D" w:rsidP="001710D3">
            <w:pPr>
              <w:keepNext/>
              <w:keepLines/>
              <w:spacing w:after="0"/>
              <w:jc w:val="center"/>
              <w:rPr>
                <w:rFonts w:ascii="Arial" w:eastAsia="Yu Mincho" w:hAnsi="Arial" w:cs="Arial"/>
                <w:sz w:val="18"/>
                <w:szCs w:val="18"/>
              </w:rPr>
            </w:pPr>
          </w:p>
        </w:tc>
        <w:tc>
          <w:tcPr>
            <w:tcW w:w="394" w:type="pct"/>
            <w:vMerge/>
            <w:vAlign w:val="center"/>
          </w:tcPr>
          <w:p w14:paraId="262CEEA6" w14:textId="77777777" w:rsidR="00A0275D" w:rsidRPr="00510BB2" w:rsidRDefault="00A0275D" w:rsidP="001710D3">
            <w:pPr>
              <w:keepNext/>
              <w:keepLines/>
              <w:spacing w:after="0"/>
              <w:jc w:val="center"/>
              <w:rPr>
                <w:rFonts w:ascii="Arial" w:eastAsia="Yu Mincho" w:hAnsi="Arial" w:cs="Arial"/>
                <w:sz w:val="18"/>
                <w:szCs w:val="18"/>
              </w:rPr>
            </w:pPr>
          </w:p>
        </w:tc>
        <w:tc>
          <w:tcPr>
            <w:tcW w:w="439" w:type="pct"/>
            <w:vMerge/>
            <w:vAlign w:val="center"/>
          </w:tcPr>
          <w:p w14:paraId="24CC1266" w14:textId="77777777" w:rsidR="00A0275D" w:rsidRPr="00510BB2" w:rsidRDefault="00A0275D" w:rsidP="001710D3">
            <w:pPr>
              <w:keepNext/>
              <w:keepLines/>
              <w:spacing w:after="0"/>
              <w:jc w:val="center"/>
              <w:rPr>
                <w:rFonts w:ascii="Arial" w:hAnsi="Arial" w:cs="Arial"/>
                <w:sz w:val="18"/>
                <w:szCs w:val="18"/>
                <w:lang w:eastAsia="x-none"/>
              </w:rPr>
            </w:pPr>
          </w:p>
        </w:tc>
        <w:tc>
          <w:tcPr>
            <w:tcW w:w="394" w:type="pct"/>
            <w:vMerge/>
            <w:vAlign w:val="center"/>
          </w:tcPr>
          <w:p w14:paraId="43EAA075" w14:textId="77777777" w:rsidR="00A0275D" w:rsidRPr="00510BB2" w:rsidRDefault="00A0275D" w:rsidP="001710D3">
            <w:pPr>
              <w:keepNext/>
              <w:keepLines/>
              <w:spacing w:after="0"/>
              <w:jc w:val="center"/>
              <w:rPr>
                <w:rFonts w:ascii="Arial" w:hAnsi="Arial" w:cs="Arial"/>
                <w:sz w:val="18"/>
                <w:szCs w:val="18"/>
                <w:lang w:eastAsia="x-none"/>
              </w:rPr>
            </w:pPr>
          </w:p>
        </w:tc>
        <w:tc>
          <w:tcPr>
            <w:tcW w:w="494" w:type="pct"/>
            <w:vMerge/>
            <w:vAlign w:val="center"/>
          </w:tcPr>
          <w:p w14:paraId="1B1A7455" w14:textId="77777777" w:rsidR="00A0275D" w:rsidRPr="00510BB2" w:rsidRDefault="00A0275D" w:rsidP="001710D3">
            <w:pPr>
              <w:pStyle w:val="TAC"/>
              <w:rPr>
                <w:rFonts w:cs="Arial"/>
                <w:szCs w:val="18"/>
                <w:lang w:eastAsia="zh-CN"/>
              </w:rPr>
            </w:pPr>
          </w:p>
        </w:tc>
        <w:tc>
          <w:tcPr>
            <w:tcW w:w="582" w:type="pct"/>
            <w:vMerge/>
            <w:vAlign w:val="center"/>
          </w:tcPr>
          <w:p w14:paraId="60EDB3D3" w14:textId="77777777" w:rsidR="00A0275D" w:rsidRPr="00510BB2" w:rsidRDefault="00A0275D" w:rsidP="001710D3">
            <w:pPr>
              <w:pStyle w:val="TAC"/>
              <w:rPr>
                <w:rFonts w:cs="Arial"/>
                <w:szCs w:val="18"/>
                <w:lang w:eastAsia="zh-CN"/>
              </w:rPr>
            </w:pPr>
          </w:p>
        </w:tc>
      </w:tr>
      <w:tr w:rsidR="00A0275D" w:rsidRPr="00510BB2" w14:paraId="33B0E4CF" w14:textId="77777777" w:rsidTr="001710D3">
        <w:trPr>
          <w:trHeight w:val="130"/>
        </w:trPr>
        <w:tc>
          <w:tcPr>
            <w:tcW w:w="303" w:type="pct"/>
            <w:vMerge/>
            <w:vAlign w:val="center"/>
          </w:tcPr>
          <w:p w14:paraId="394FF167" w14:textId="77777777" w:rsidR="00A0275D" w:rsidRPr="00510BB2" w:rsidRDefault="00A0275D" w:rsidP="001710D3">
            <w:pPr>
              <w:pStyle w:val="TAC"/>
              <w:rPr>
                <w:rFonts w:ascii="等线" w:eastAsia="等线" w:hAnsi="等线" w:cs="Arial"/>
                <w:szCs w:val="18"/>
                <w:lang w:eastAsia="zh-CN"/>
              </w:rPr>
            </w:pPr>
          </w:p>
        </w:tc>
        <w:tc>
          <w:tcPr>
            <w:tcW w:w="382" w:type="pct"/>
            <w:vMerge/>
            <w:vAlign w:val="center"/>
          </w:tcPr>
          <w:p w14:paraId="4AECCE8A" w14:textId="77777777" w:rsidR="00A0275D" w:rsidRPr="00510BB2" w:rsidRDefault="00A0275D" w:rsidP="001710D3">
            <w:pPr>
              <w:pStyle w:val="TAC"/>
              <w:rPr>
                <w:rFonts w:cs="Arial"/>
                <w:szCs w:val="18"/>
                <w:lang w:eastAsia="zh-CN"/>
              </w:rPr>
            </w:pPr>
          </w:p>
        </w:tc>
        <w:tc>
          <w:tcPr>
            <w:tcW w:w="299" w:type="pct"/>
            <w:vMerge/>
            <w:vAlign w:val="center"/>
          </w:tcPr>
          <w:p w14:paraId="79BC60F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AE0E5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0E2B628"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472E152" w14:textId="77777777" w:rsidR="00A0275D" w:rsidRPr="00285375" w:rsidRDefault="00A0275D" w:rsidP="001710D3">
            <w:pPr>
              <w:spacing w:after="0"/>
              <w:jc w:val="center"/>
              <w:rPr>
                <w:rFonts w:ascii="Arial" w:hAnsi="Arial" w:cs="Arial"/>
                <w:sz w:val="18"/>
                <w:szCs w:val="18"/>
                <w:lang w:eastAsia="zh-CN"/>
              </w:rPr>
            </w:pPr>
            <w:r w:rsidRPr="00285375">
              <w:rPr>
                <w:rFonts w:ascii="Arial" w:hAnsi="Arial" w:cs="Arial"/>
                <w:sz w:val="18"/>
                <w:szCs w:val="18"/>
                <w:lang w:eastAsia="zh-CN"/>
              </w:rPr>
              <w:t>High</w:t>
            </w:r>
          </w:p>
        </w:tc>
        <w:tc>
          <w:tcPr>
            <w:tcW w:w="439" w:type="pct"/>
            <w:vMerge/>
            <w:vAlign w:val="center"/>
          </w:tcPr>
          <w:p w14:paraId="463AB086" w14:textId="77777777" w:rsidR="00A0275D" w:rsidRPr="00510BB2" w:rsidRDefault="00A0275D" w:rsidP="001710D3">
            <w:pPr>
              <w:keepNext/>
              <w:keepLines/>
              <w:spacing w:after="0"/>
              <w:jc w:val="center"/>
              <w:rPr>
                <w:rFonts w:ascii="Arial" w:eastAsia="Yu Mincho" w:hAnsi="Arial" w:cs="Arial"/>
                <w:sz w:val="18"/>
                <w:szCs w:val="18"/>
              </w:rPr>
            </w:pPr>
          </w:p>
        </w:tc>
        <w:tc>
          <w:tcPr>
            <w:tcW w:w="394" w:type="pct"/>
            <w:vMerge/>
            <w:vAlign w:val="center"/>
          </w:tcPr>
          <w:p w14:paraId="5492E530" w14:textId="77777777" w:rsidR="00A0275D" w:rsidRPr="00510BB2" w:rsidRDefault="00A0275D" w:rsidP="001710D3">
            <w:pPr>
              <w:keepNext/>
              <w:keepLines/>
              <w:spacing w:after="0"/>
              <w:jc w:val="center"/>
              <w:rPr>
                <w:rFonts w:ascii="Arial" w:eastAsia="Yu Mincho" w:hAnsi="Arial" w:cs="Arial"/>
                <w:sz w:val="18"/>
                <w:szCs w:val="18"/>
              </w:rPr>
            </w:pPr>
          </w:p>
        </w:tc>
        <w:tc>
          <w:tcPr>
            <w:tcW w:w="439" w:type="pct"/>
            <w:vMerge/>
            <w:vAlign w:val="center"/>
          </w:tcPr>
          <w:p w14:paraId="226F3A7B" w14:textId="77777777" w:rsidR="00A0275D" w:rsidRPr="00510BB2" w:rsidRDefault="00A0275D" w:rsidP="001710D3">
            <w:pPr>
              <w:keepNext/>
              <w:keepLines/>
              <w:spacing w:after="0"/>
              <w:jc w:val="center"/>
              <w:rPr>
                <w:rFonts w:ascii="Arial" w:hAnsi="Arial" w:cs="Arial"/>
                <w:sz w:val="18"/>
                <w:szCs w:val="18"/>
                <w:lang w:eastAsia="x-none"/>
              </w:rPr>
            </w:pPr>
          </w:p>
        </w:tc>
        <w:tc>
          <w:tcPr>
            <w:tcW w:w="394" w:type="pct"/>
            <w:vMerge/>
            <w:vAlign w:val="center"/>
          </w:tcPr>
          <w:p w14:paraId="20234492" w14:textId="77777777" w:rsidR="00A0275D" w:rsidRPr="00510BB2" w:rsidRDefault="00A0275D" w:rsidP="001710D3">
            <w:pPr>
              <w:keepNext/>
              <w:keepLines/>
              <w:spacing w:after="0"/>
              <w:jc w:val="center"/>
              <w:rPr>
                <w:rFonts w:ascii="Arial" w:hAnsi="Arial" w:cs="Arial"/>
                <w:sz w:val="18"/>
                <w:szCs w:val="18"/>
                <w:lang w:eastAsia="x-none"/>
              </w:rPr>
            </w:pPr>
          </w:p>
        </w:tc>
        <w:tc>
          <w:tcPr>
            <w:tcW w:w="494" w:type="pct"/>
            <w:vMerge/>
            <w:vAlign w:val="center"/>
          </w:tcPr>
          <w:p w14:paraId="040A5E3F" w14:textId="77777777" w:rsidR="00A0275D" w:rsidRPr="00510BB2" w:rsidRDefault="00A0275D" w:rsidP="001710D3">
            <w:pPr>
              <w:pStyle w:val="TAC"/>
              <w:rPr>
                <w:rFonts w:cs="Arial"/>
                <w:szCs w:val="18"/>
                <w:lang w:eastAsia="zh-CN"/>
              </w:rPr>
            </w:pPr>
          </w:p>
        </w:tc>
        <w:tc>
          <w:tcPr>
            <w:tcW w:w="582" w:type="pct"/>
            <w:vMerge/>
            <w:vAlign w:val="center"/>
          </w:tcPr>
          <w:p w14:paraId="1CCE5C1F" w14:textId="77777777" w:rsidR="00A0275D" w:rsidRPr="00510BB2" w:rsidRDefault="00A0275D" w:rsidP="001710D3">
            <w:pPr>
              <w:pStyle w:val="TAC"/>
              <w:rPr>
                <w:rFonts w:cs="Arial"/>
                <w:szCs w:val="18"/>
                <w:lang w:eastAsia="zh-CN"/>
              </w:rPr>
            </w:pPr>
          </w:p>
        </w:tc>
      </w:tr>
      <w:tr w:rsidR="00A0275D" w:rsidRPr="00510BB2" w14:paraId="15415CC2" w14:textId="77777777" w:rsidTr="001710D3">
        <w:trPr>
          <w:trHeight w:val="86"/>
        </w:trPr>
        <w:tc>
          <w:tcPr>
            <w:tcW w:w="303" w:type="pct"/>
            <w:vMerge w:val="restart"/>
            <w:vAlign w:val="center"/>
            <w:hideMark/>
          </w:tcPr>
          <w:p w14:paraId="2446A0FC" w14:textId="77777777" w:rsidR="00A0275D" w:rsidRPr="00510BB2" w:rsidRDefault="00A0275D" w:rsidP="001710D3">
            <w:pPr>
              <w:pStyle w:val="TAC"/>
              <w:rPr>
                <w:rFonts w:eastAsia="Yu Mincho" w:cs="Arial"/>
                <w:szCs w:val="18"/>
              </w:rPr>
            </w:pPr>
            <w:r w:rsidRPr="00510BB2">
              <w:rPr>
                <w:rFonts w:eastAsia="Yu Mincho" w:cs="Arial"/>
                <w:szCs w:val="18"/>
              </w:rPr>
              <w:t>n77</w:t>
            </w:r>
          </w:p>
        </w:tc>
        <w:tc>
          <w:tcPr>
            <w:tcW w:w="382" w:type="pct"/>
            <w:vMerge w:val="restart"/>
            <w:vAlign w:val="center"/>
            <w:hideMark/>
          </w:tcPr>
          <w:p w14:paraId="449A9779"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79B1D213"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35D509E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8EAC00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0D4F0A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42228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D87790A"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713B2FAC"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39" w:type="pct"/>
            <w:vAlign w:val="center"/>
          </w:tcPr>
          <w:p w14:paraId="06A0DEC9"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648F7DE3"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94" w:type="pct"/>
            <w:vMerge w:val="restart"/>
            <w:vAlign w:val="center"/>
          </w:tcPr>
          <w:p w14:paraId="6FDD687F"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1BFEB3B8"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59952505" w14:textId="77777777" w:rsidTr="001710D3">
        <w:trPr>
          <w:trHeight w:val="86"/>
        </w:trPr>
        <w:tc>
          <w:tcPr>
            <w:tcW w:w="303" w:type="pct"/>
            <w:vMerge/>
            <w:vAlign w:val="center"/>
          </w:tcPr>
          <w:p w14:paraId="079039D3" w14:textId="77777777" w:rsidR="00A0275D" w:rsidRPr="00510BB2" w:rsidRDefault="00A0275D" w:rsidP="001710D3">
            <w:pPr>
              <w:pStyle w:val="TAC"/>
              <w:rPr>
                <w:rFonts w:eastAsia="Yu Mincho" w:cs="Arial"/>
                <w:szCs w:val="18"/>
              </w:rPr>
            </w:pPr>
          </w:p>
        </w:tc>
        <w:tc>
          <w:tcPr>
            <w:tcW w:w="382" w:type="pct"/>
            <w:vMerge/>
            <w:vAlign w:val="center"/>
          </w:tcPr>
          <w:p w14:paraId="430701BC" w14:textId="77777777" w:rsidR="00A0275D" w:rsidRPr="00510BB2" w:rsidRDefault="00A0275D" w:rsidP="001710D3">
            <w:pPr>
              <w:pStyle w:val="TAC"/>
              <w:rPr>
                <w:rFonts w:eastAsia="Yu Mincho" w:cs="Arial"/>
                <w:szCs w:val="18"/>
              </w:rPr>
            </w:pPr>
          </w:p>
        </w:tc>
        <w:tc>
          <w:tcPr>
            <w:tcW w:w="299" w:type="pct"/>
            <w:vMerge/>
            <w:vAlign w:val="center"/>
          </w:tcPr>
          <w:p w14:paraId="7EDA57F8" w14:textId="77777777" w:rsidR="00A0275D" w:rsidRPr="00510BB2" w:rsidRDefault="00A0275D" w:rsidP="001710D3">
            <w:pPr>
              <w:pStyle w:val="TAC"/>
              <w:rPr>
                <w:rFonts w:cs="Arial"/>
                <w:szCs w:val="18"/>
                <w:lang w:eastAsia="zh-CN"/>
              </w:rPr>
            </w:pPr>
          </w:p>
        </w:tc>
        <w:tc>
          <w:tcPr>
            <w:tcW w:w="464" w:type="pct"/>
            <w:vMerge/>
            <w:vAlign w:val="center"/>
          </w:tcPr>
          <w:p w14:paraId="196DBAA9"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19E98B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C55B4F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F0B632E"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52E8CF8D"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39" w:type="pct"/>
            <w:vAlign w:val="center"/>
          </w:tcPr>
          <w:p w14:paraId="486F2705"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6B38B9A3"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94" w:type="pct"/>
            <w:vMerge/>
            <w:vAlign w:val="center"/>
          </w:tcPr>
          <w:p w14:paraId="7A36A5B6" w14:textId="77777777" w:rsidR="00A0275D" w:rsidRPr="00510BB2" w:rsidRDefault="00A0275D" w:rsidP="001710D3">
            <w:pPr>
              <w:pStyle w:val="TAC"/>
              <w:rPr>
                <w:rFonts w:eastAsia="Yu Mincho" w:cs="Arial"/>
                <w:szCs w:val="18"/>
              </w:rPr>
            </w:pPr>
          </w:p>
        </w:tc>
        <w:tc>
          <w:tcPr>
            <w:tcW w:w="582" w:type="pct"/>
            <w:vMerge/>
            <w:vAlign w:val="center"/>
          </w:tcPr>
          <w:p w14:paraId="1D802EEE" w14:textId="77777777" w:rsidR="00A0275D" w:rsidRPr="00510BB2" w:rsidRDefault="00A0275D" w:rsidP="001710D3">
            <w:pPr>
              <w:pStyle w:val="TAC"/>
              <w:rPr>
                <w:rFonts w:eastAsia="Yu Mincho" w:cs="Arial"/>
                <w:szCs w:val="18"/>
              </w:rPr>
            </w:pPr>
          </w:p>
        </w:tc>
      </w:tr>
      <w:tr w:rsidR="00A0275D" w:rsidRPr="00510BB2" w14:paraId="2BFFD108" w14:textId="77777777" w:rsidTr="001710D3">
        <w:trPr>
          <w:trHeight w:val="86"/>
        </w:trPr>
        <w:tc>
          <w:tcPr>
            <w:tcW w:w="303" w:type="pct"/>
            <w:vMerge/>
            <w:vAlign w:val="center"/>
          </w:tcPr>
          <w:p w14:paraId="49BA125F" w14:textId="77777777" w:rsidR="00A0275D" w:rsidRPr="00510BB2" w:rsidRDefault="00A0275D" w:rsidP="001710D3">
            <w:pPr>
              <w:pStyle w:val="TAC"/>
              <w:rPr>
                <w:rFonts w:eastAsia="Yu Mincho" w:cs="Arial"/>
                <w:szCs w:val="18"/>
              </w:rPr>
            </w:pPr>
          </w:p>
        </w:tc>
        <w:tc>
          <w:tcPr>
            <w:tcW w:w="382" w:type="pct"/>
            <w:vMerge/>
            <w:vAlign w:val="center"/>
          </w:tcPr>
          <w:p w14:paraId="025FB363" w14:textId="77777777" w:rsidR="00A0275D" w:rsidRPr="00510BB2" w:rsidRDefault="00A0275D" w:rsidP="001710D3">
            <w:pPr>
              <w:pStyle w:val="TAC"/>
              <w:rPr>
                <w:rFonts w:eastAsia="Yu Mincho" w:cs="Arial"/>
                <w:szCs w:val="18"/>
              </w:rPr>
            </w:pPr>
          </w:p>
        </w:tc>
        <w:tc>
          <w:tcPr>
            <w:tcW w:w="299" w:type="pct"/>
            <w:vMerge/>
            <w:vAlign w:val="center"/>
          </w:tcPr>
          <w:p w14:paraId="2C718D85" w14:textId="77777777" w:rsidR="00A0275D" w:rsidRPr="00510BB2" w:rsidRDefault="00A0275D" w:rsidP="001710D3">
            <w:pPr>
              <w:pStyle w:val="TAC"/>
              <w:rPr>
                <w:rFonts w:cs="Arial"/>
                <w:szCs w:val="18"/>
                <w:lang w:eastAsia="zh-CN"/>
              </w:rPr>
            </w:pPr>
          </w:p>
        </w:tc>
        <w:tc>
          <w:tcPr>
            <w:tcW w:w="464" w:type="pct"/>
            <w:vMerge/>
            <w:vAlign w:val="center"/>
          </w:tcPr>
          <w:p w14:paraId="1B4EF5C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F3757D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932963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4B8DEFF"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334FA684"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39" w:type="pct"/>
            <w:vAlign w:val="center"/>
          </w:tcPr>
          <w:p w14:paraId="11B3F38B"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3F92C9F4"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94" w:type="pct"/>
            <w:vMerge/>
            <w:vAlign w:val="center"/>
          </w:tcPr>
          <w:p w14:paraId="7D5A60CA" w14:textId="77777777" w:rsidR="00A0275D" w:rsidRPr="00510BB2" w:rsidRDefault="00A0275D" w:rsidP="001710D3">
            <w:pPr>
              <w:pStyle w:val="TAC"/>
              <w:rPr>
                <w:rFonts w:eastAsia="Yu Mincho" w:cs="Arial"/>
                <w:szCs w:val="18"/>
              </w:rPr>
            </w:pPr>
          </w:p>
        </w:tc>
        <w:tc>
          <w:tcPr>
            <w:tcW w:w="582" w:type="pct"/>
            <w:vMerge/>
            <w:vAlign w:val="center"/>
          </w:tcPr>
          <w:p w14:paraId="0F402CB5" w14:textId="77777777" w:rsidR="00A0275D" w:rsidRPr="00510BB2" w:rsidRDefault="00A0275D" w:rsidP="001710D3">
            <w:pPr>
              <w:pStyle w:val="TAC"/>
              <w:rPr>
                <w:rFonts w:eastAsia="Yu Mincho" w:cs="Arial"/>
                <w:szCs w:val="18"/>
              </w:rPr>
            </w:pPr>
          </w:p>
        </w:tc>
      </w:tr>
      <w:tr w:rsidR="00A0275D" w:rsidRPr="00510BB2" w14:paraId="4121BF0D" w14:textId="77777777" w:rsidTr="001710D3">
        <w:trPr>
          <w:trHeight w:val="86"/>
        </w:trPr>
        <w:tc>
          <w:tcPr>
            <w:tcW w:w="303" w:type="pct"/>
            <w:vMerge w:val="restart"/>
            <w:vAlign w:val="center"/>
            <w:hideMark/>
          </w:tcPr>
          <w:p w14:paraId="1002D901" w14:textId="77777777" w:rsidR="00A0275D" w:rsidRPr="00510BB2" w:rsidRDefault="00A0275D" w:rsidP="001710D3">
            <w:pPr>
              <w:pStyle w:val="TAC"/>
              <w:rPr>
                <w:rFonts w:eastAsia="Yu Mincho" w:cs="Arial"/>
                <w:szCs w:val="18"/>
              </w:rPr>
            </w:pPr>
            <w:r w:rsidRPr="00510BB2">
              <w:rPr>
                <w:rFonts w:eastAsia="Yu Mincho" w:cs="Arial"/>
                <w:szCs w:val="18"/>
              </w:rPr>
              <w:t>n78</w:t>
            </w:r>
          </w:p>
        </w:tc>
        <w:tc>
          <w:tcPr>
            <w:tcW w:w="382" w:type="pct"/>
            <w:vMerge w:val="restart"/>
            <w:vAlign w:val="center"/>
            <w:hideMark/>
          </w:tcPr>
          <w:p w14:paraId="584BBE93"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6CDAE49E"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24816BB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40E687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7CA189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6F1E024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D4ABBE1"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623334</w:t>
            </w:r>
          </w:p>
        </w:tc>
        <w:tc>
          <w:tcPr>
            <w:tcW w:w="394" w:type="pct"/>
            <w:vAlign w:val="center"/>
          </w:tcPr>
          <w:p w14:paraId="67168F43"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3350.01</w:t>
            </w:r>
          </w:p>
        </w:tc>
        <w:tc>
          <w:tcPr>
            <w:tcW w:w="439" w:type="pct"/>
            <w:vAlign w:val="center"/>
          </w:tcPr>
          <w:p w14:paraId="6782E62A"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623334</w:t>
            </w:r>
          </w:p>
        </w:tc>
        <w:tc>
          <w:tcPr>
            <w:tcW w:w="394" w:type="pct"/>
            <w:vAlign w:val="center"/>
          </w:tcPr>
          <w:p w14:paraId="23C4B785"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3350.01</w:t>
            </w:r>
          </w:p>
        </w:tc>
        <w:tc>
          <w:tcPr>
            <w:tcW w:w="494" w:type="pct"/>
            <w:vMerge w:val="restart"/>
            <w:vAlign w:val="center"/>
          </w:tcPr>
          <w:p w14:paraId="4CC13020"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2A60080E"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1A53F5DD" w14:textId="77777777" w:rsidTr="001710D3">
        <w:trPr>
          <w:trHeight w:val="86"/>
        </w:trPr>
        <w:tc>
          <w:tcPr>
            <w:tcW w:w="303" w:type="pct"/>
            <w:vMerge/>
            <w:vAlign w:val="center"/>
          </w:tcPr>
          <w:p w14:paraId="46AB37E1" w14:textId="77777777" w:rsidR="00A0275D" w:rsidRPr="00510BB2" w:rsidRDefault="00A0275D" w:rsidP="001710D3">
            <w:pPr>
              <w:pStyle w:val="TAC"/>
              <w:rPr>
                <w:rFonts w:eastAsia="Yu Mincho" w:cs="Arial"/>
                <w:szCs w:val="18"/>
              </w:rPr>
            </w:pPr>
          </w:p>
        </w:tc>
        <w:tc>
          <w:tcPr>
            <w:tcW w:w="382" w:type="pct"/>
            <w:vMerge/>
            <w:vAlign w:val="center"/>
          </w:tcPr>
          <w:p w14:paraId="318B8AA1" w14:textId="77777777" w:rsidR="00A0275D" w:rsidRPr="00510BB2" w:rsidRDefault="00A0275D" w:rsidP="001710D3">
            <w:pPr>
              <w:pStyle w:val="TAC"/>
              <w:rPr>
                <w:rFonts w:eastAsia="Yu Mincho" w:cs="Arial"/>
                <w:szCs w:val="18"/>
              </w:rPr>
            </w:pPr>
          </w:p>
        </w:tc>
        <w:tc>
          <w:tcPr>
            <w:tcW w:w="299" w:type="pct"/>
            <w:vMerge/>
            <w:vAlign w:val="center"/>
          </w:tcPr>
          <w:p w14:paraId="51521ECD" w14:textId="77777777" w:rsidR="00A0275D" w:rsidRPr="00510BB2" w:rsidRDefault="00A0275D" w:rsidP="001710D3">
            <w:pPr>
              <w:pStyle w:val="TAC"/>
              <w:rPr>
                <w:rFonts w:cs="Arial"/>
                <w:szCs w:val="18"/>
                <w:lang w:eastAsia="zh-CN"/>
              </w:rPr>
            </w:pPr>
          </w:p>
        </w:tc>
        <w:tc>
          <w:tcPr>
            <w:tcW w:w="464" w:type="pct"/>
            <w:vMerge/>
            <w:vAlign w:val="center"/>
          </w:tcPr>
          <w:p w14:paraId="56746FEB"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BF67538"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8FBBFE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FEFE73"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636666</w:t>
            </w:r>
          </w:p>
        </w:tc>
        <w:tc>
          <w:tcPr>
            <w:tcW w:w="394" w:type="pct"/>
            <w:vAlign w:val="center"/>
          </w:tcPr>
          <w:p w14:paraId="5D747EAE"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3549.99</w:t>
            </w:r>
          </w:p>
        </w:tc>
        <w:tc>
          <w:tcPr>
            <w:tcW w:w="439" w:type="pct"/>
            <w:vAlign w:val="center"/>
          </w:tcPr>
          <w:p w14:paraId="592CD19F"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636666</w:t>
            </w:r>
          </w:p>
        </w:tc>
        <w:tc>
          <w:tcPr>
            <w:tcW w:w="394" w:type="pct"/>
            <w:vAlign w:val="center"/>
          </w:tcPr>
          <w:p w14:paraId="277296A2"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3549.99</w:t>
            </w:r>
          </w:p>
        </w:tc>
        <w:tc>
          <w:tcPr>
            <w:tcW w:w="494" w:type="pct"/>
            <w:vMerge/>
            <w:vAlign w:val="center"/>
          </w:tcPr>
          <w:p w14:paraId="72097E78" w14:textId="77777777" w:rsidR="00A0275D" w:rsidRPr="00510BB2" w:rsidRDefault="00A0275D" w:rsidP="001710D3">
            <w:pPr>
              <w:pStyle w:val="TAC"/>
              <w:rPr>
                <w:rFonts w:eastAsia="Yu Mincho" w:cs="Arial"/>
                <w:szCs w:val="18"/>
              </w:rPr>
            </w:pPr>
          </w:p>
        </w:tc>
        <w:tc>
          <w:tcPr>
            <w:tcW w:w="582" w:type="pct"/>
            <w:vMerge/>
            <w:vAlign w:val="center"/>
          </w:tcPr>
          <w:p w14:paraId="7145B594" w14:textId="77777777" w:rsidR="00A0275D" w:rsidRPr="00510BB2" w:rsidRDefault="00A0275D" w:rsidP="001710D3">
            <w:pPr>
              <w:pStyle w:val="TAC"/>
              <w:rPr>
                <w:rFonts w:eastAsia="Yu Mincho" w:cs="Arial"/>
                <w:szCs w:val="18"/>
              </w:rPr>
            </w:pPr>
          </w:p>
        </w:tc>
      </w:tr>
      <w:tr w:rsidR="00A0275D" w:rsidRPr="00510BB2" w14:paraId="2AAD97A6" w14:textId="77777777" w:rsidTr="001710D3">
        <w:trPr>
          <w:trHeight w:val="86"/>
        </w:trPr>
        <w:tc>
          <w:tcPr>
            <w:tcW w:w="303" w:type="pct"/>
            <w:vMerge/>
            <w:vAlign w:val="center"/>
          </w:tcPr>
          <w:p w14:paraId="220BE5F2" w14:textId="77777777" w:rsidR="00A0275D" w:rsidRPr="00510BB2" w:rsidRDefault="00A0275D" w:rsidP="001710D3">
            <w:pPr>
              <w:pStyle w:val="TAC"/>
              <w:rPr>
                <w:rFonts w:eastAsia="Yu Mincho" w:cs="Arial"/>
                <w:szCs w:val="18"/>
              </w:rPr>
            </w:pPr>
          </w:p>
        </w:tc>
        <w:tc>
          <w:tcPr>
            <w:tcW w:w="382" w:type="pct"/>
            <w:vMerge/>
            <w:vAlign w:val="center"/>
          </w:tcPr>
          <w:p w14:paraId="3D813368" w14:textId="77777777" w:rsidR="00A0275D" w:rsidRPr="00510BB2" w:rsidRDefault="00A0275D" w:rsidP="001710D3">
            <w:pPr>
              <w:pStyle w:val="TAC"/>
              <w:rPr>
                <w:rFonts w:eastAsia="Yu Mincho" w:cs="Arial"/>
                <w:szCs w:val="18"/>
              </w:rPr>
            </w:pPr>
          </w:p>
        </w:tc>
        <w:tc>
          <w:tcPr>
            <w:tcW w:w="299" w:type="pct"/>
            <w:vMerge/>
            <w:vAlign w:val="center"/>
          </w:tcPr>
          <w:p w14:paraId="209DE2FE" w14:textId="77777777" w:rsidR="00A0275D" w:rsidRPr="00510BB2" w:rsidRDefault="00A0275D" w:rsidP="001710D3">
            <w:pPr>
              <w:pStyle w:val="TAC"/>
              <w:rPr>
                <w:rFonts w:cs="Arial"/>
                <w:szCs w:val="18"/>
                <w:lang w:eastAsia="zh-CN"/>
              </w:rPr>
            </w:pPr>
          </w:p>
        </w:tc>
        <w:tc>
          <w:tcPr>
            <w:tcW w:w="464" w:type="pct"/>
            <w:vMerge/>
            <w:vAlign w:val="center"/>
          </w:tcPr>
          <w:p w14:paraId="6419E551"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07F335C"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AE22F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24834D5"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650000</w:t>
            </w:r>
          </w:p>
        </w:tc>
        <w:tc>
          <w:tcPr>
            <w:tcW w:w="394" w:type="pct"/>
            <w:vAlign w:val="center"/>
          </w:tcPr>
          <w:p w14:paraId="771F90B7"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3750</w:t>
            </w:r>
          </w:p>
        </w:tc>
        <w:tc>
          <w:tcPr>
            <w:tcW w:w="439" w:type="pct"/>
            <w:vAlign w:val="center"/>
          </w:tcPr>
          <w:p w14:paraId="10FFA54F"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650000</w:t>
            </w:r>
          </w:p>
        </w:tc>
        <w:tc>
          <w:tcPr>
            <w:tcW w:w="394" w:type="pct"/>
            <w:vAlign w:val="center"/>
          </w:tcPr>
          <w:p w14:paraId="3A757FAC"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3750</w:t>
            </w:r>
          </w:p>
        </w:tc>
        <w:tc>
          <w:tcPr>
            <w:tcW w:w="494" w:type="pct"/>
            <w:vMerge/>
            <w:vAlign w:val="center"/>
          </w:tcPr>
          <w:p w14:paraId="48AFB742" w14:textId="77777777" w:rsidR="00A0275D" w:rsidRPr="00510BB2" w:rsidRDefault="00A0275D" w:rsidP="001710D3">
            <w:pPr>
              <w:pStyle w:val="TAC"/>
              <w:rPr>
                <w:rFonts w:eastAsia="Yu Mincho" w:cs="Arial"/>
                <w:szCs w:val="18"/>
              </w:rPr>
            </w:pPr>
          </w:p>
        </w:tc>
        <w:tc>
          <w:tcPr>
            <w:tcW w:w="582" w:type="pct"/>
            <w:vMerge/>
            <w:vAlign w:val="center"/>
          </w:tcPr>
          <w:p w14:paraId="18164DA6" w14:textId="77777777" w:rsidR="00A0275D" w:rsidRPr="00510BB2" w:rsidRDefault="00A0275D" w:rsidP="001710D3">
            <w:pPr>
              <w:pStyle w:val="TAC"/>
              <w:rPr>
                <w:rFonts w:eastAsia="Yu Mincho" w:cs="Arial"/>
                <w:szCs w:val="18"/>
              </w:rPr>
            </w:pPr>
          </w:p>
        </w:tc>
      </w:tr>
      <w:tr w:rsidR="00A0275D" w:rsidRPr="00510BB2" w14:paraId="70A93890" w14:textId="77777777" w:rsidTr="001710D3">
        <w:trPr>
          <w:trHeight w:val="86"/>
        </w:trPr>
        <w:tc>
          <w:tcPr>
            <w:tcW w:w="303" w:type="pct"/>
            <w:vMerge w:val="restart"/>
            <w:vAlign w:val="center"/>
            <w:hideMark/>
          </w:tcPr>
          <w:p w14:paraId="609F7393" w14:textId="77777777" w:rsidR="00A0275D" w:rsidRPr="00510BB2" w:rsidRDefault="00A0275D" w:rsidP="001710D3">
            <w:pPr>
              <w:pStyle w:val="TAC"/>
              <w:rPr>
                <w:rFonts w:eastAsia="Yu Mincho" w:cs="Arial"/>
                <w:szCs w:val="18"/>
              </w:rPr>
            </w:pPr>
            <w:r w:rsidRPr="00510BB2">
              <w:rPr>
                <w:rFonts w:eastAsia="Yu Mincho" w:cs="Arial"/>
                <w:szCs w:val="18"/>
              </w:rPr>
              <w:t>n79</w:t>
            </w:r>
          </w:p>
        </w:tc>
        <w:tc>
          <w:tcPr>
            <w:tcW w:w="382" w:type="pct"/>
            <w:vMerge w:val="restart"/>
            <w:vAlign w:val="center"/>
            <w:hideMark/>
          </w:tcPr>
          <w:p w14:paraId="6021B80D"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089EA8E9"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49C2B27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D460F9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3D11E2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87F63A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A1F36E4" w14:textId="77777777" w:rsidR="00A0275D" w:rsidRPr="00285375" w:rsidRDefault="00A0275D" w:rsidP="001710D3">
            <w:pPr>
              <w:pStyle w:val="TAC"/>
              <w:rPr>
                <w:rFonts w:cs="Arial"/>
                <w:szCs w:val="18"/>
              </w:rPr>
            </w:pPr>
            <w:r>
              <w:t>696668</w:t>
            </w:r>
          </w:p>
        </w:tc>
        <w:tc>
          <w:tcPr>
            <w:tcW w:w="394" w:type="pct"/>
            <w:vAlign w:val="center"/>
          </w:tcPr>
          <w:p w14:paraId="0A89A345" w14:textId="77777777" w:rsidR="00A0275D" w:rsidRPr="00285375" w:rsidRDefault="00A0275D" w:rsidP="001710D3">
            <w:pPr>
              <w:pStyle w:val="TAC"/>
              <w:rPr>
                <w:rFonts w:cs="Arial"/>
                <w:szCs w:val="18"/>
              </w:rPr>
            </w:pPr>
            <w:r>
              <w:t>4450.02</w:t>
            </w:r>
          </w:p>
        </w:tc>
        <w:tc>
          <w:tcPr>
            <w:tcW w:w="439" w:type="pct"/>
            <w:vAlign w:val="center"/>
          </w:tcPr>
          <w:p w14:paraId="5D494AC2" w14:textId="77777777" w:rsidR="00A0275D" w:rsidRPr="00285375" w:rsidRDefault="00A0275D" w:rsidP="001710D3">
            <w:pPr>
              <w:pStyle w:val="TAC"/>
              <w:rPr>
                <w:rFonts w:cs="Arial"/>
                <w:szCs w:val="18"/>
              </w:rPr>
            </w:pPr>
            <w:r>
              <w:t>696668</w:t>
            </w:r>
          </w:p>
        </w:tc>
        <w:tc>
          <w:tcPr>
            <w:tcW w:w="394" w:type="pct"/>
            <w:vAlign w:val="center"/>
          </w:tcPr>
          <w:p w14:paraId="5FC5D342" w14:textId="77777777" w:rsidR="00A0275D" w:rsidRPr="00285375" w:rsidRDefault="00A0275D" w:rsidP="001710D3">
            <w:pPr>
              <w:pStyle w:val="TAC"/>
              <w:rPr>
                <w:rFonts w:cs="Arial"/>
                <w:szCs w:val="18"/>
              </w:rPr>
            </w:pPr>
            <w:r>
              <w:t>4450.02</w:t>
            </w:r>
          </w:p>
        </w:tc>
        <w:tc>
          <w:tcPr>
            <w:tcW w:w="494" w:type="pct"/>
            <w:vMerge w:val="restart"/>
            <w:vAlign w:val="center"/>
          </w:tcPr>
          <w:p w14:paraId="43468290"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030BA442"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73DEDECB" w14:textId="77777777" w:rsidTr="001710D3">
        <w:trPr>
          <w:trHeight w:val="86"/>
        </w:trPr>
        <w:tc>
          <w:tcPr>
            <w:tcW w:w="303" w:type="pct"/>
            <w:vMerge/>
            <w:vAlign w:val="center"/>
          </w:tcPr>
          <w:p w14:paraId="26EBDC2F" w14:textId="77777777" w:rsidR="00A0275D" w:rsidRPr="00510BB2" w:rsidRDefault="00A0275D" w:rsidP="001710D3">
            <w:pPr>
              <w:pStyle w:val="TAC"/>
              <w:rPr>
                <w:rFonts w:eastAsia="Yu Mincho" w:cs="Arial"/>
                <w:szCs w:val="18"/>
              </w:rPr>
            </w:pPr>
          </w:p>
        </w:tc>
        <w:tc>
          <w:tcPr>
            <w:tcW w:w="382" w:type="pct"/>
            <w:vMerge/>
            <w:vAlign w:val="center"/>
          </w:tcPr>
          <w:p w14:paraId="416AC8D2" w14:textId="77777777" w:rsidR="00A0275D" w:rsidRPr="00510BB2" w:rsidRDefault="00A0275D" w:rsidP="001710D3">
            <w:pPr>
              <w:pStyle w:val="TAC"/>
              <w:rPr>
                <w:rFonts w:eastAsia="Yu Mincho" w:cs="Arial"/>
                <w:szCs w:val="18"/>
              </w:rPr>
            </w:pPr>
          </w:p>
        </w:tc>
        <w:tc>
          <w:tcPr>
            <w:tcW w:w="299" w:type="pct"/>
            <w:vMerge/>
            <w:vAlign w:val="center"/>
          </w:tcPr>
          <w:p w14:paraId="38A700A6" w14:textId="77777777" w:rsidR="00A0275D" w:rsidRPr="00510BB2" w:rsidRDefault="00A0275D" w:rsidP="001710D3">
            <w:pPr>
              <w:pStyle w:val="TAC"/>
              <w:rPr>
                <w:rFonts w:cs="Arial"/>
                <w:szCs w:val="18"/>
                <w:lang w:eastAsia="zh-CN"/>
              </w:rPr>
            </w:pPr>
          </w:p>
        </w:tc>
        <w:tc>
          <w:tcPr>
            <w:tcW w:w="464" w:type="pct"/>
            <w:vMerge/>
            <w:vAlign w:val="center"/>
          </w:tcPr>
          <w:p w14:paraId="79D0AA6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5264A4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8FC27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C92FBBE" w14:textId="77777777" w:rsidR="00A0275D" w:rsidRPr="00285375" w:rsidRDefault="00A0275D" w:rsidP="001710D3">
            <w:pPr>
              <w:pStyle w:val="TAC"/>
              <w:rPr>
                <w:rFonts w:cs="Arial"/>
                <w:szCs w:val="18"/>
              </w:rPr>
            </w:pPr>
            <w:r>
              <w:t>713334</w:t>
            </w:r>
          </w:p>
        </w:tc>
        <w:tc>
          <w:tcPr>
            <w:tcW w:w="394" w:type="pct"/>
            <w:vAlign w:val="center"/>
          </w:tcPr>
          <w:p w14:paraId="6DD07E6A" w14:textId="77777777" w:rsidR="00A0275D" w:rsidRPr="00285375" w:rsidRDefault="00A0275D" w:rsidP="001710D3">
            <w:pPr>
              <w:pStyle w:val="TAC"/>
              <w:rPr>
                <w:rFonts w:cs="Arial"/>
                <w:szCs w:val="18"/>
              </w:rPr>
            </w:pPr>
            <w:r>
              <w:t>4700.01</w:t>
            </w:r>
          </w:p>
        </w:tc>
        <w:tc>
          <w:tcPr>
            <w:tcW w:w="439" w:type="pct"/>
            <w:vAlign w:val="center"/>
          </w:tcPr>
          <w:p w14:paraId="728E92E7" w14:textId="77777777" w:rsidR="00A0275D" w:rsidRPr="00285375" w:rsidRDefault="00A0275D" w:rsidP="001710D3">
            <w:pPr>
              <w:pStyle w:val="TAC"/>
              <w:rPr>
                <w:rFonts w:cs="Arial"/>
                <w:szCs w:val="18"/>
              </w:rPr>
            </w:pPr>
            <w:r>
              <w:t>713334</w:t>
            </w:r>
          </w:p>
        </w:tc>
        <w:tc>
          <w:tcPr>
            <w:tcW w:w="394" w:type="pct"/>
            <w:vAlign w:val="center"/>
          </w:tcPr>
          <w:p w14:paraId="62A6A56C" w14:textId="77777777" w:rsidR="00A0275D" w:rsidRPr="00285375" w:rsidRDefault="00A0275D" w:rsidP="001710D3">
            <w:pPr>
              <w:pStyle w:val="TAC"/>
              <w:rPr>
                <w:rFonts w:cs="Arial"/>
                <w:szCs w:val="18"/>
              </w:rPr>
            </w:pPr>
            <w:r>
              <w:t>4700.01</w:t>
            </w:r>
          </w:p>
        </w:tc>
        <w:tc>
          <w:tcPr>
            <w:tcW w:w="494" w:type="pct"/>
            <w:vMerge/>
            <w:vAlign w:val="center"/>
          </w:tcPr>
          <w:p w14:paraId="2E2503AA" w14:textId="77777777" w:rsidR="00A0275D" w:rsidRPr="00510BB2" w:rsidRDefault="00A0275D" w:rsidP="001710D3">
            <w:pPr>
              <w:pStyle w:val="TAC"/>
              <w:rPr>
                <w:rFonts w:eastAsia="Yu Mincho" w:cs="Arial"/>
                <w:szCs w:val="18"/>
              </w:rPr>
            </w:pPr>
          </w:p>
        </w:tc>
        <w:tc>
          <w:tcPr>
            <w:tcW w:w="582" w:type="pct"/>
            <w:vMerge/>
            <w:vAlign w:val="center"/>
          </w:tcPr>
          <w:p w14:paraId="5D0A6C05" w14:textId="77777777" w:rsidR="00A0275D" w:rsidRPr="00510BB2" w:rsidRDefault="00A0275D" w:rsidP="001710D3">
            <w:pPr>
              <w:pStyle w:val="TAC"/>
              <w:rPr>
                <w:rFonts w:eastAsia="Yu Mincho" w:cs="Arial"/>
                <w:szCs w:val="18"/>
              </w:rPr>
            </w:pPr>
          </w:p>
        </w:tc>
      </w:tr>
      <w:tr w:rsidR="00A0275D" w:rsidRPr="00510BB2" w14:paraId="5F0530E4" w14:textId="77777777" w:rsidTr="001710D3">
        <w:trPr>
          <w:trHeight w:val="177"/>
        </w:trPr>
        <w:tc>
          <w:tcPr>
            <w:tcW w:w="303" w:type="pct"/>
            <w:vMerge/>
            <w:vAlign w:val="center"/>
          </w:tcPr>
          <w:p w14:paraId="48160FED" w14:textId="77777777" w:rsidR="00A0275D" w:rsidRPr="00510BB2" w:rsidRDefault="00A0275D" w:rsidP="001710D3">
            <w:pPr>
              <w:pStyle w:val="TAC"/>
              <w:rPr>
                <w:rFonts w:eastAsia="Yu Mincho" w:cs="Arial"/>
                <w:szCs w:val="18"/>
              </w:rPr>
            </w:pPr>
          </w:p>
        </w:tc>
        <w:tc>
          <w:tcPr>
            <w:tcW w:w="382" w:type="pct"/>
            <w:vMerge/>
            <w:vAlign w:val="center"/>
          </w:tcPr>
          <w:p w14:paraId="116DCC72" w14:textId="77777777" w:rsidR="00A0275D" w:rsidRPr="00510BB2" w:rsidRDefault="00A0275D" w:rsidP="001710D3">
            <w:pPr>
              <w:pStyle w:val="TAC"/>
              <w:rPr>
                <w:rFonts w:eastAsia="Yu Mincho" w:cs="Arial"/>
                <w:szCs w:val="18"/>
              </w:rPr>
            </w:pPr>
          </w:p>
        </w:tc>
        <w:tc>
          <w:tcPr>
            <w:tcW w:w="299" w:type="pct"/>
            <w:vMerge/>
            <w:vAlign w:val="center"/>
          </w:tcPr>
          <w:p w14:paraId="3C48E09F" w14:textId="77777777" w:rsidR="00A0275D" w:rsidRPr="00510BB2" w:rsidRDefault="00A0275D" w:rsidP="001710D3">
            <w:pPr>
              <w:pStyle w:val="TAC"/>
              <w:rPr>
                <w:rFonts w:cs="Arial"/>
                <w:szCs w:val="18"/>
                <w:lang w:eastAsia="zh-CN"/>
              </w:rPr>
            </w:pPr>
          </w:p>
        </w:tc>
        <w:tc>
          <w:tcPr>
            <w:tcW w:w="464" w:type="pct"/>
            <w:vMerge/>
            <w:vAlign w:val="center"/>
          </w:tcPr>
          <w:p w14:paraId="52DDF7D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87B042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259F88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09EF4CF" w14:textId="77777777" w:rsidR="00A0275D" w:rsidRPr="00285375" w:rsidRDefault="00A0275D" w:rsidP="001710D3">
            <w:pPr>
              <w:pStyle w:val="TAC"/>
              <w:rPr>
                <w:rFonts w:cs="Arial"/>
                <w:szCs w:val="18"/>
              </w:rPr>
            </w:pPr>
            <w:r>
              <w:t>730000</w:t>
            </w:r>
          </w:p>
        </w:tc>
        <w:tc>
          <w:tcPr>
            <w:tcW w:w="394" w:type="pct"/>
            <w:vAlign w:val="center"/>
          </w:tcPr>
          <w:p w14:paraId="0D22666B" w14:textId="77777777" w:rsidR="00A0275D" w:rsidRPr="00285375" w:rsidRDefault="00A0275D" w:rsidP="001710D3">
            <w:pPr>
              <w:pStyle w:val="TAC"/>
              <w:rPr>
                <w:rFonts w:cs="Arial"/>
                <w:szCs w:val="18"/>
              </w:rPr>
            </w:pPr>
            <w:r>
              <w:t>4950</w:t>
            </w:r>
          </w:p>
        </w:tc>
        <w:tc>
          <w:tcPr>
            <w:tcW w:w="439" w:type="pct"/>
            <w:vAlign w:val="center"/>
          </w:tcPr>
          <w:p w14:paraId="7BBFD9B4" w14:textId="77777777" w:rsidR="00A0275D" w:rsidRPr="00285375" w:rsidRDefault="00A0275D" w:rsidP="001710D3">
            <w:pPr>
              <w:pStyle w:val="TAC"/>
              <w:rPr>
                <w:rFonts w:cs="Arial"/>
                <w:szCs w:val="18"/>
              </w:rPr>
            </w:pPr>
            <w:r>
              <w:t>730000</w:t>
            </w:r>
          </w:p>
        </w:tc>
        <w:tc>
          <w:tcPr>
            <w:tcW w:w="394" w:type="pct"/>
            <w:vAlign w:val="center"/>
          </w:tcPr>
          <w:p w14:paraId="0A0FCF7F" w14:textId="77777777" w:rsidR="00A0275D" w:rsidRPr="00285375" w:rsidRDefault="00A0275D" w:rsidP="001710D3">
            <w:pPr>
              <w:pStyle w:val="TAC"/>
              <w:rPr>
                <w:rFonts w:cs="Arial"/>
                <w:szCs w:val="18"/>
              </w:rPr>
            </w:pPr>
            <w:r>
              <w:t>4950</w:t>
            </w:r>
          </w:p>
        </w:tc>
        <w:tc>
          <w:tcPr>
            <w:tcW w:w="494" w:type="pct"/>
            <w:vMerge/>
            <w:vAlign w:val="center"/>
          </w:tcPr>
          <w:p w14:paraId="1B97ED6B" w14:textId="77777777" w:rsidR="00A0275D" w:rsidRPr="00510BB2" w:rsidRDefault="00A0275D" w:rsidP="001710D3">
            <w:pPr>
              <w:pStyle w:val="TAC"/>
              <w:rPr>
                <w:rFonts w:eastAsia="Yu Mincho" w:cs="Arial"/>
                <w:szCs w:val="18"/>
              </w:rPr>
            </w:pPr>
          </w:p>
        </w:tc>
        <w:tc>
          <w:tcPr>
            <w:tcW w:w="582" w:type="pct"/>
            <w:vMerge/>
            <w:vAlign w:val="center"/>
          </w:tcPr>
          <w:p w14:paraId="2E7BD0C7" w14:textId="77777777" w:rsidR="00A0275D" w:rsidRPr="00510BB2" w:rsidRDefault="00A0275D" w:rsidP="001710D3">
            <w:pPr>
              <w:pStyle w:val="TAC"/>
              <w:rPr>
                <w:rFonts w:eastAsia="Yu Mincho" w:cs="Arial"/>
                <w:szCs w:val="18"/>
              </w:rPr>
            </w:pPr>
          </w:p>
        </w:tc>
      </w:tr>
    </w:tbl>
    <w:p w14:paraId="6531896C" w14:textId="77777777" w:rsidR="00A0275D" w:rsidRDefault="00A0275D" w:rsidP="00A0275D">
      <w:pPr>
        <w:rPr>
          <w:rFonts w:eastAsia="等线"/>
          <w:lang w:eastAsia="zh-CN"/>
        </w:rPr>
      </w:pPr>
    </w:p>
    <w:p w14:paraId="276A0BAA" w14:textId="77777777" w:rsidR="00A0275D" w:rsidRPr="00D543B0" w:rsidRDefault="00A0275D" w:rsidP="00BB2524"/>
    <w:p w14:paraId="706C3A5A" w14:textId="442AE288" w:rsidR="00722EE2" w:rsidRDefault="00722EE2" w:rsidP="00722EE2">
      <w:pPr>
        <w:rPr>
          <w:rFonts w:eastAsia="等线"/>
          <w:i/>
        </w:rPr>
      </w:pPr>
      <w:r w:rsidRPr="00510BB2">
        <w:rPr>
          <w:rFonts w:eastAsia="等线"/>
        </w:rPr>
        <w:t xml:space="preserve">The detailed </w:t>
      </w:r>
      <w:bookmarkStart w:id="1138" w:name="_Hlk127560245"/>
      <w:r w:rsidRPr="00510BB2">
        <w:rPr>
          <w:rFonts w:eastAsia="等线"/>
        </w:rPr>
        <w:t>testing parameters</w:t>
      </w:r>
      <w:bookmarkEnd w:id="1138"/>
      <w:r w:rsidRPr="00510BB2">
        <w:rPr>
          <w:rFonts w:eastAsia="等线"/>
        </w:rPr>
        <w:t xml:space="preserve"> for each band </w:t>
      </w:r>
      <w:r>
        <w:rPr>
          <w:rFonts w:eastAsia="等线"/>
        </w:rPr>
        <w:t xml:space="preserve">for RedCap UE </w:t>
      </w:r>
      <w:r w:rsidRPr="00510BB2">
        <w:rPr>
          <w:rFonts w:eastAsia="等线"/>
        </w:rPr>
        <w:t xml:space="preserve">is defined in Table </w:t>
      </w:r>
      <w:r>
        <w:rPr>
          <w:rFonts w:eastAsia="等线"/>
        </w:rPr>
        <w:t>4</w:t>
      </w:r>
      <w:r w:rsidRPr="00510BB2">
        <w:rPr>
          <w:rFonts w:eastAsia="等线"/>
        </w:rPr>
        <w:t>.3</w:t>
      </w:r>
      <w:r w:rsidR="00E110C2">
        <w:rPr>
          <w:rFonts w:eastAsia="等线"/>
        </w:rPr>
        <w:t>.3</w:t>
      </w:r>
      <w:r w:rsidRPr="00510BB2">
        <w:rPr>
          <w:rFonts w:eastAsia="等线"/>
        </w:rPr>
        <w:t>-</w:t>
      </w:r>
      <w:r w:rsidR="00E110C2">
        <w:rPr>
          <w:rFonts w:eastAsia="等线"/>
        </w:rPr>
        <w:t>3</w:t>
      </w:r>
      <w:r w:rsidR="00E110C2" w:rsidRPr="00510BB2">
        <w:rPr>
          <w:rFonts w:eastAsia="等线"/>
        </w:rPr>
        <w:t xml:space="preserve"> </w:t>
      </w:r>
      <w:r w:rsidRPr="00510BB2">
        <w:rPr>
          <w:rFonts w:eastAsia="等线"/>
        </w:rPr>
        <w:t xml:space="preserve">and Table </w:t>
      </w:r>
      <w:r>
        <w:rPr>
          <w:rFonts w:eastAsia="等线"/>
        </w:rPr>
        <w:t>4</w:t>
      </w:r>
      <w:r w:rsidRPr="00510BB2">
        <w:rPr>
          <w:rFonts w:eastAsia="等线"/>
        </w:rPr>
        <w:t>.3</w:t>
      </w:r>
      <w:r w:rsidR="00E110C2">
        <w:rPr>
          <w:rFonts w:eastAsia="等线"/>
        </w:rPr>
        <w:t>.3</w:t>
      </w:r>
      <w:r w:rsidRPr="00510BB2">
        <w:rPr>
          <w:rFonts w:eastAsia="等线"/>
        </w:rPr>
        <w:t>-</w:t>
      </w:r>
      <w:r w:rsidR="00E110C2">
        <w:rPr>
          <w:rFonts w:eastAsia="等线"/>
        </w:rPr>
        <w:t>4</w:t>
      </w:r>
      <w:r w:rsidRPr="00510BB2">
        <w:rPr>
          <w:rFonts w:eastAsia="等线"/>
        </w:rPr>
        <w:t>.</w:t>
      </w:r>
    </w:p>
    <w:p w14:paraId="03077666" w14:textId="3C414330" w:rsidR="00722EE2" w:rsidRPr="00510BB2" w:rsidRDefault="00722EE2" w:rsidP="00722EE2">
      <w:pPr>
        <w:pStyle w:val="TH"/>
        <w:rPr>
          <w:rFonts w:eastAsia="Yu Mincho"/>
        </w:rPr>
      </w:pPr>
      <w:r w:rsidRPr="00510BB2">
        <w:rPr>
          <w:rFonts w:eastAsia="Yu Mincho"/>
        </w:rPr>
        <w:t xml:space="preserve">Table </w:t>
      </w:r>
      <w:r>
        <w:rPr>
          <w:rFonts w:eastAsia="Yu Mincho"/>
        </w:rPr>
        <w:t>4</w:t>
      </w:r>
      <w:r w:rsidRPr="00510BB2">
        <w:rPr>
          <w:rFonts w:eastAsia="Yu Mincho"/>
        </w:rPr>
        <w:t>.3</w:t>
      </w:r>
      <w:r w:rsidR="00E110C2">
        <w:rPr>
          <w:rFonts w:eastAsia="Yu Mincho"/>
        </w:rPr>
        <w:t>.3</w:t>
      </w:r>
      <w:r w:rsidRPr="00510BB2">
        <w:rPr>
          <w:rFonts w:eastAsia="Yu Mincho"/>
        </w:rPr>
        <w:t>-</w:t>
      </w:r>
      <w:r w:rsidR="00E110C2">
        <w:rPr>
          <w:rFonts w:eastAsia="Yu Mincho"/>
        </w:rPr>
        <w:t>3</w:t>
      </w:r>
      <w:r w:rsidRPr="00510BB2">
        <w:rPr>
          <w:rFonts w:eastAsia="Yu Mincho"/>
        </w:rPr>
        <w:t>: NR FR1 TRP measurement parameters</w:t>
      </w:r>
      <w:r>
        <w:rPr>
          <w:rFonts w:eastAsia="Yu Mincho"/>
        </w:rPr>
        <w:t xml:space="preserve"> for RedCap UE</w:t>
      </w:r>
    </w:p>
    <w:tbl>
      <w:tblPr>
        <w:tblpPr w:leftFromText="180" w:rightFromText="180" w:vertAnchor="text" w:tblpXSpec="center" w:tblpY="1"/>
        <w:tblOverlap w:val="never"/>
        <w:tblW w:w="54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18"/>
        <w:gridCol w:w="637"/>
        <w:gridCol w:w="1151"/>
        <w:gridCol w:w="744"/>
        <w:gridCol w:w="938"/>
        <w:gridCol w:w="938"/>
        <w:gridCol w:w="938"/>
        <w:gridCol w:w="938"/>
        <w:gridCol w:w="1056"/>
        <w:gridCol w:w="1325"/>
      </w:tblGrid>
      <w:tr w:rsidR="00722EE2" w:rsidRPr="0028146A" w14:paraId="694F8C84" w14:textId="77777777" w:rsidTr="008D25F8">
        <w:tc>
          <w:tcPr>
            <w:tcW w:w="320" w:type="pct"/>
            <w:vAlign w:val="center"/>
            <w:hideMark/>
          </w:tcPr>
          <w:p w14:paraId="5055E984" w14:textId="77777777" w:rsidR="00722EE2" w:rsidRPr="00164F64" w:rsidRDefault="00722EE2" w:rsidP="008D25F8">
            <w:pPr>
              <w:pStyle w:val="TAH"/>
              <w:rPr>
                <w:rFonts w:eastAsia="Yu Mincho" w:cs="Arial"/>
                <w:sz w:val="16"/>
                <w:szCs w:val="18"/>
              </w:rPr>
            </w:pPr>
            <w:r w:rsidRPr="00164F64">
              <w:rPr>
                <w:rFonts w:cs="Arial"/>
                <w:sz w:val="16"/>
                <w:szCs w:val="18"/>
                <w:lang w:val="en-US" w:eastAsia="zh-CN"/>
              </w:rPr>
              <w:t>NR Band</w:t>
            </w:r>
          </w:p>
        </w:tc>
        <w:tc>
          <w:tcPr>
            <w:tcW w:w="403" w:type="pct"/>
            <w:vAlign w:val="center"/>
            <w:hideMark/>
          </w:tcPr>
          <w:p w14:paraId="0AEC4B38" w14:textId="77777777" w:rsidR="00722EE2" w:rsidRPr="00164F64" w:rsidRDefault="00722EE2" w:rsidP="008D25F8">
            <w:pPr>
              <w:pStyle w:val="TAH"/>
              <w:rPr>
                <w:rFonts w:eastAsia="Yu Mincho" w:cs="Arial"/>
                <w:sz w:val="16"/>
                <w:szCs w:val="18"/>
              </w:rPr>
            </w:pPr>
            <w:r w:rsidRPr="00164F64">
              <w:rPr>
                <w:rFonts w:cs="Arial"/>
                <w:sz w:val="16"/>
                <w:szCs w:val="18"/>
                <w:lang w:val="en-US" w:eastAsia="zh-CN"/>
              </w:rPr>
              <w:t>CBW</w:t>
            </w:r>
            <w:r w:rsidRPr="00164F64">
              <w:rPr>
                <w:rFonts w:cs="Arial"/>
                <w:sz w:val="16"/>
                <w:szCs w:val="18"/>
                <w:lang w:val="en-US" w:eastAsia="zh-CN"/>
              </w:rPr>
              <w:br/>
              <w:t>[MHz]</w:t>
            </w:r>
          </w:p>
        </w:tc>
        <w:tc>
          <w:tcPr>
            <w:tcW w:w="314" w:type="pct"/>
            <w:vAlign w:val="center"/>
          </w:tcPr>
          <w:p w14:paraId="260E5ACB"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SCS (kHz)</w:t>
            </w:r>
          </w:p>
        </w:tc>
        <w:tc>
          <w:tcPr>
            <w:tcW w:w="568" w:type="pct"/>
            <w:vAlign w:val="center"/>
          </w:tcPr>
          <w:p w14:paraId="0FBDE11C"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modulation</w:t>
            </w:r>
          </w:p>
        </w:tc>
        <w:tc>
          <w:tcPr>
            <w:tcW w:w="367" w:type="pct"/>
            <w:vAlign w:val="center"/>
          </w:tcPr>
          <w:p w14:paraId="0271ADF7"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Range</w:t>
            </w:r>
          </w:p>
        </w:tc>
        <w:tc>
          <w:tcPr>
            <w:tcW w:w="463" w:type="pct"/>
            <w:vAlign w:val="center"/>
          </w:tcPr>
          <w:p w14:paraId="5E2B9872" w14:textId="77777777" w:rsidR="00722EE2" w:rsidRPr="00164F64" w:rsidRDefault="00722EE2" w:rsidP="008D25F8">
            <w:pPr>
              <w:pStyle w:val="TAH"/>
              <w:rPr>
                <w:sz w:val="16"/>
              </w:rPr>
            </w:pPr>
            <w:r w:rsidRPr="00164F64">
              <w:rPr>
                <w:sz w:val="16"/>
              </w:rPr>
              <w:t>UL Carrier centre</w:t>
            </w:r>
          </w:p>
          <w:p w14:paraId="498444B4" w14:textId="77777777" w:rsidR="00722EE2" w:rsidRPr="00164F64" w:rsidRDefault="00722EE2" w:rsidP="008D25F8">
            <w:pPr>
              <w:pStyle w:val="TAH"/>
              <w:rPr>
                <w:rFonts w:cs="Arial"/>
                <w:sz w:val="16"/>
                <w:szCs w:val="18"/>
                <w:lang w:val="en-US" w:eastAsia="zh-CN"/>
              </w:rPr>
            </w:pPr>
            <w:r w:rsidRPr="00164F64">
              <w:rPr>
                <w:sz w:val="16"/>
              </w:rPr>
              <w:t>[ARFCN]</w:t>
            </w:r>
          </w:p>
        </w:tc>
        <w:tc>
          <w:tcPr>
            <w:tcW w:w="463" w:type="pct"/>
            <w:vAlign w:val="center"/>
          </w:tcPr>
          <w:p w14:paraId="724C7E76"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Carrier Center (MHz)</w:t>
            </w:r>
          </w:p>
        </w:tc>
        <w:tc>
          <w:tcPr>
            <w:tcW w:w="463" w:type="pct"/>
            <w:vAlign w:val="center"/>
          </w:tcPr>
          <w:p w14:paraId="7B9C633C" w14:textId="77777777" w:rsidR="00722EE2" w:rsidRPr="00164F64" w:rsidRDefault="00722EE2" w:rsidP="008D25F8">
            <w:pPr>
              <w:pStyle w:val="TAH"/>
              <w:rPr>
                <w:rFonts w:cs="Arial"/>
                <w:sz w:val="16"/>
                <w:szCs w:val="18"/>
              </w:rPr>
            </w:pPr>
            <w:r w:rsidRPr="00164F64">
              <w:rPr>
                <w:rFonts w:cs="Arial"/>
                <w:sz w:val="16"/>
                <w:szCs w:val="18"/>
              </w:rPr>
              <w:t>DL Carrier centre</w:t>
            </w:r>
          </w:p>
          <w:p w14:paraId="3997E411" w14:textId="77777777" w:rsidR="00722EE2" w:rsidRPr="00164F64" w:rsidRDefault="00722EE2" w:rsidP="008D25F8">
            <w:pPr>
              <w:pStyle w:val="TAH"/>
              <w:rPr>
                <w:rFonts w:cs="Arial"/>
                <w:sz w:val="16"/>
                <w:szCs w:val="18"/>
                <w:lang w:val="en-US" w:eastAsia="zh-CN"/>
              </w:rPr>
            </w:pPr>
            <w:r w:rsidRPr="00164F64">
              <w:rPr>
                <w:rFonts w:cs="Arial"/>
                <w:sz w:val="16"/>
                <w:szCs w:val="18"/>
              </w:rPr>
              <w:t>[ARFCN]</w:t>
            </w:r>
          </w:p>
        </w:tc>
        <w:tc>
          <w:tcPr>
            <w:tcW w:w="463" w:type="pct"/>
            <w:vAlign w:val="center"/>
          </w:tcPr>
          <w:p w14:paraId="13152FFA"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DL Carrier Center (MHz)</w:t>
            </w:r>
          </w:p>
        </w:tc>
        <w:tc>
          <w:tcPr>
            <w:tcW w:w="521" w:type="pct"/>
            <w:vAlign w:val="center"/>
          </w:tcPr>
          <w:p w14:paraId="2EDE4E75"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RB Allocation</w:t>
            </w:r>
          </w:p>
          <w:p w14:paraId="2174A0AB" w14:textId="77777777" w:rsidR="00722EE2" w:rsidRPr="00164F64" w:rsidRDefault="00722EE2" w:rsidP="008D25F8">
            <w:pPr>
              <w:pStyle w:val="TAH"/>
              <w:rPr>
                <w:rFonts w:cs="Arial"/>
                <w:sz w:val="16"/>
                <w:szCs w:val="18"/>
                <w:lang w:val="en-US" w:eastAsia="zh-CN"/>
              </w:rPr>
            </w:pPr>
            <w:r w:rsidRPr="00164F64">
              <w:rPr>
                <w:sz w:val="16"/>
              </w:rPr>
              <w:t>(L</w:t>
            </w:r>
            <w:r w:rsidRPr="00164F64">
              <w:rPr>
                <w:sz w:val="16"/>
                <w:vertAlign w:val="subscript"/>
              </w:rPr>
              <w:t>CRB</w:t>
            </w:r>
            <w:r w:rsidRPr="00164F64">
              <w:rPr>
                <w:sz w:val="16"/>
              </w:rPr>
              <w:t xml:space="preserve"> @ RB</w:t>
            </w:r>
            <w:r w:rsidRPr="00164F64">
              <w:rPr>
                <w:sz w:val="16"/>
                <w:vertAlign w:val="subscript"/>
              </w:rPr>
              <w:t>start</w:t>
            </w:r>
            <w:r w:rsidRPr="00164F64">
              <w:rPr>
                <w:sz w:val="16"/>
              </w:rPr>
              <w:t>)</w:t>
            </w:r>
          </w:p>
        </w:tc>
        <w:tc>
          <w:tcPr>
            <w:tcW w:w="654" w:type="pct"/>
            <w:vAlign w:val="center"/>
          </w:tcPr>
          <w:p w14:paraId="12448283"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DL configuration</w:t>
            </w:r>
          </w:p>
        </w:tc>
      </w:tr>
      <w:tr w:rsidR="00722EE2" w:rsidRPr="0028146A" w14:paraId="5926E099" w14:textId="77777777" w:rsidTr="008D25F8">
        <w:tc>
          <w:tcPr>
            <w:tcW w:w="320" w:type="pct"/>
            <w:vMerge w:val="restart"/>
            <w:vAlign w:val="center"/>
            <w:hideMark/>
          </w:tcPr>
          <w:p w14:paraId="2BCE953F" w14:textId="77777777" w:rsidR="00722EE2" w:rsidRPr="00164F64" w:rsidRDefault="00722EE2" w:rsidP="008D25F8">
            <w:pPr>
              <w:pStyle w:val="TAC"/>
              <w:rPr>
                <w:rFonts w:eastAsia="Yu Mincho" w:cs="Arial"/>
                <w:sz w:val="16"/>
                <w:szCs w:val="18"/>
              </w:rPr>
            </w:pPr>
            <w:r w:rsidRPr="00164F64">
              <w:rPr>
                <w:rFonts w:eastAsia="Yu Mincho" w:cs="Arial"/>
                <w:sz w:val="16"/>
                <w:szCs w:val="18"/>
              </w:rPr>
              <w:t>n1</w:t>
            </w:r>
          </w:p>
        </w:tc>
        <w:tc>
          <w:tcPr>
            <w:tcW w:w="403" w:type="pct"/>
            <w:vMerge w:val="restart"/>
            <w:vAlign w:val="center"/>
            <w:hideMark/>
          </w:tcPr>
          <w:p w14:paraId="2F405DF1"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360A80A"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E1B5808"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A0D00ED"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vAlign w:val="center"/>
          </w:tcPr>
          <w:p w14:paraId="1FE94BA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5408316A"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385500</w:t>
            </w:r>
          </w:p>
        </w:tc>
        <w:tc>
          <w:tcPr>
            <w:tcW w:w="463" w:type="pct"/>
            <w:vAlign w:val="center"/>
          </w:tcPr>
          <w:p w14:paraId="595C90F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1927.5</w:t>
            </w:r>
          </w:p>
        </w:tc>
        <w:tc>
          <w:tcPr>
            <w:tcW w:w="463" w:type="pct"/>
            <w:vAlign w:val="center"/>
          </w:tcPr>
          <w:p w14:paraId="4F331FD0"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423500</w:t>
            </w:r>
          </w:p>
        </w:tc>
        <w:tc>
          <w:tcPr>
            <w:tcW w:w="463" w:type="pct"/>
            <w:vAlign w:val="center"/>
          </w:tcPr>
          <w:p w14:paraId="77584999"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2117.5</w:t>
            </w:r>
          </w:p>
        </w:tc>
        <w:tc>
          <w:tcPr>
            <w:tcW w:w="521" w:type="pct"/>
            <w:vMerge w:val="restart"/>
            <w:vAlign w:val="center"/>
          </w:tcPr>
          <w:p w14:paraId="110C6706"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vAlign w:val="center"/>
          </w:tcPr>
          <w:p w14:paraId="23D90F26" w14:textId="77777777" w:rsidR="00722EE2" w:rsidRPr="00164F64" w:rsidRDefault="00722EE2" w:rsidP="008D25F8">
            <w:pPr>
              <w:pStyle w:val="TAC"/>
              <w:rPr>
                <w:rFonts w:eastAsia="Yu Mincho" w:cs="Arial"/>
                <w:sz w:val="16"/>
                <w:szCs w:val="18"/>
              </w:rPr>
            </w:pPr>
            <w:r w:rsidRPr="00164F64">
              <w:rPr>
                <w:rFonts w:eastAsia="Yu Mincho" w:cs="Arial"/>
                <w:sz w:val="16"/>
                <w:szCs w:val="18"/>
              </w:rPr>
              <w:t>N/A</w:t>
            </w:r>
          </w:p>
        </w:tc>
      </w:tr>
      <w:tr w:rsidR="00722EE2" w:rsidRPr="0028146A" w14:paraId="639C618E" w14:textId="77777777" w:rsidTr="008D25F8">
        <w:tc>
          <w:tcPr>
            <w:tcW w:w="320" w:type="pct"/>
            <w:vMerge/>
            <w:vAlign w:val="center"/>
          </w:tcPr>
          <w:p w14:paraId="43832579" w14:textId="77777777" w:rsidR="00722EE2" w:rsidRPr="00164F64" w:rsidRDefault="00722EE2" w:rsidP="008D25F8">
            <w:pPr>
              <w:pStyle w:val="TAC"/>
              <w:rPr>
                <w:rFonts w:eastAsia="Yu Mincho" w:cs="Arial"/>
                <w:sz w:val="16"/>
                <w:szCs w:val="18"/>
              </w:rPr>
            </w:pPr>
          </w:p>
        </w:tc>
        <w:tc>
          <w:tcPr>
            <w:tcW w:w="403" w:type="pct"/>
            <w:vMerge/>
            <w:vAlign w:val="center"/>
          </w:tcPr>
          <w:p w14:paraId="19416F45" w14:textId="77777777" w:rsidR="00722EE2" w:rsidRPr="00164F64" w:rsidRDefault="00722EE2" w:rsidP="008D25F8">
            <w:pPr>
              <w:pStyle w:val="TAC"/>
              <w:rPr>
                <w:rFonts w:eastAsia="Yu Mincho" w:cs="Arial"/>
                <w:sz w:val="16"/>
                <w:szCs w:val="18"/>
              </w:rPr>
            </w:pPr>
          </w:p>
        </w:tc>
        <w:tc>
          <w:tcPr>
            <w:tcW w:w="314" w:type="pct"/>
            <w:vMerge/>
            <w:vAlign w:val="center"/>
          </w:tcPr>
          <w:p w14:paraId="7E567B83" w14:textId="77777777" w:rsidR="00722EE2" w:rsidRPr="00164F64" w:rsidRDefault="00722EE2" w:rsidP="008D25F8">
            <w:pPr>
              <w:pStyle w:val="TAC"/>
              <w:rPr>
                <w:rFonts w:cs="Arial"/>
                <w:sz w:val="16"/>
                <w:szCs w:val="18"/>
                <w:lang w:eastAsia="zh-CN"/>
              </w:rPr>
            </w:pPr>
          </w:p>
        </w:tc>
        <w:tc>
          <w:tcPr>
            <w:tcW w:w="568" w:type="pct"/>
            <w:vMerge/>
            <w:vAlign w:val="center"/>
          </w:tcPr>
          <w:p w14:paraId="56CD3B70"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1A6E126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0BC5B82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390000</w:t>
            </w:r>
          </w:p>
        </w:tc>
        <w:tc>
          <w:tcPr>
            <w:tcW w:w="463" w:type="pct"/>
            <w:vAlign w:val="center"/>
          </w:tcPr>
          <w:p w14:paraId="3B36F18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1950</w:t>
            </w:r>
          </w:p>
        </w:tc>
        <w:tc>
          <w:tcPr>
            <w:tcW w:w="463" w:type="pct"/>
            <w:vAlign w:val="center"/>
          </w:tcPr>
          <w:p w14:paraId="45DDCDAC"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428000</w:t>
            </w:r>
          </w:p>
        </w:tc>
        <w:tc>
          <w:tcPr>
            <w:tcW w:w="463" w:type="pct"/>
            <w:vAlign w:val="center"/>
          </w:tcPr>
          <w:p w14:paraId="69280757"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2140</w:t>
            </w:r>
          </w:p>
        </w:tc>
        <w:tc>
          <w:tcPr>
            <w:tcW w:w="521" w:type="pct"/>
            <w:vMerge/>
            <w:vAlign w:val="center"/>
          </w:tcPr>
          <w:p w14:paraId="3FAE75DD" w14:textId="77777777" w:rsidR="00722EE2" w:rsidRPr="00164F64" w:rsidRDefault="00722EE2" w:rsidP="008D25F8">
            <w:pPr>
              <w:pStyle w:val="TAC"/>
              <w:rPr>
                <w:rFonts w:eastAsia="Yu Mincho" w:cs="Arial"/>
                <w:sz w:val="16"/>
                <w:szCs w:val="18"/>
              </w:rPr>
            </w:pPr>
          </w:p>
        </w:tc>
        <w:tc>
          <w:tcPr>
            <w:tcW w:w="654" w:type="pct"/>
            <w:vMerge/>
            <w:vAlign w:val="center"/>
          </w:tcPr>
          <w:p w14:paraId="22EC7049" w14:textId="77777777" w:rsidR="00722EE2" w:rsidRPr="00164F64" w:rsidRDefault="00722EE2" w:rsidP="008D25F8">
            <w:pPr>
              <w:pStyle w:val="TAC"/>
              <w:rPr>
                <w:rFonts w:eastAsia="Yu Mincho" w:cs="Arial"/>
                <w:sz w:val="16"/>
                <w:szCs w:val="18"/>
              </w:rPr>
            </w:pPr>
          </w:p>
        </w:tc>
      </w:tr>
      <w:tr w:rsidR="00722EE2" w:rsidRPr="0028146A" w14:paraId="5642CD5B" w14:textId="77777777" w:rsidTr="008D25F8">
        <w:tc>
          <w:tcPr>
            <w:tcW w:w="320" w:type="pct"/>
            <w:vMerge/>
            <w:vAlign w:val="center"/>
          </w:tcPr>
          <w:p w14:paraId="015777E8" w14:textId="77777777" w:rsidR="00722EE2" w:rsidRPr="00164F64" w:rsidRDefault="00722EE2" w:rsidP="008D25F8">
            <w:pPr>
              <w:pStyle w:val="TAC"/>
              <w:rPr>
                <w:rFonts w:eastAsia="Yu Mincho" w:cs="Arial"/>
                <w:sz w:val="16"/>
                <w:szCs w:val="18"/>
              </w:rPr>
            </w:pPr>
          </w:p>
        </w:tc>
        <w:tc>
          <w:tcPr>
            <w:tcW w:w="403" w:type="pct"/>
            <w:vMerge/>
            <w:vAlign w:val="center"/>
          </w:tcPr>
          <w:p w14:paraId="139FA14D" w14:textId="77777777" w:rsidR="00722EE2" w:rsidRPr="00164F64" w:rsidRDefault="00722EE2" w:rsidP="008D25F8">
            <w:pPr>
              <w:pStyle w:val="TAC"/>
              <w:rPr>
                <w:rFonts w:eastAsia="Yu Mincho" w:cs="Arial"/>
                <w:sz w:val="16"/>
                <w:szCs w:val="18"/>
              </w:rPr>
            </w:pPr>
          </w:p>
        </w:tc>
        <w:tc>
          <w:tcPr>
            <w:tcW w:w="314" w:type="pct"/>
            <w:vMerge/>
            <w:vAlign w:val="center"/>
          </w:tcPr>
          <w:p w14:paraId="6DFBCC48" w14:textId="77777777" w:rsidR="00722EE2" w:rsidRPr="00164F64" w:rsidRDefault="00722EE2" w:rsidP="008D25F8">
            <w:pPr>
              <w:pStyle w:val="TAC"/>
              <w:rPr>
                <w:rFonts w:cs="Arial"/>
                <w:sz w:val="16"/>
                <w:szCs w:val="18"/>
                <w:lang w:eastAsia="zh-CN"/>
              </w:rPr>
            </w:pPr>
          </w:p>
        </w:tc>
        <w:tc>
          <w:tcPr>
            <w:tcW w:w="568" w:type="pct"/>
            <w:vMerge/>
            <w:vAlign w:val="center"/>
          </w:tcPr>
          <w:p w14:paraId="6FD8CC2B"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6B1D865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66B73654"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394500</w:t>
            </w:r>
          </w:p>
        </w:tc>
        <w:tc>
          <w:tcPr>
            <w:tcW w:w="463" w:type="pct"/>
            <w:vAlign w:val="center"/>
          </w:tcPr>
          <w:p w14:paraId="1DAC316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1972.5</w:t>
            </w:r>
          </w:p>
        </w:tc>
        <w:tc>
          <w:tcPr>
            <w:tcW w:w="463" w:type="pct"/>
            <w:vAlign w:val="center"/>
          </w:tcPr>
          <w:p w14:paraId="71F0CE34"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432500</w:t>
            </w:r>
          </w:p>
        </w:tc>
        <w:tc>
          <w:tcPr>
            <w:tcW w:w="463" w:type="pct"/>
            <w:vAlign w:val="center"/>
          </w:tcPr>
          <w:p w14:paraId="3E239627"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2162.5</w:t>
            </w:r>
          </w:p>
        </w:tc>
        <w:tc>
          <w:tcPr>
            <w:tcW w:w="521" w:type="pct"/>
            <w:vMerge/>
            <w:vAlign w:val="center"/>
          </w:tcPr>
          <w:p w14:paraId="76443A58" w14:textId="77777777" w:rsidR="00722EE2" w:rsidRPr="00164F64" w:rsidRDefault="00722EE2" w:rsidP="008D25F8">
            <w:pPr>
              <w:pStyle w:val="TAC"/>
              <w:rPr>
                <w:rFonts w:eastAsia="Yu Mincho" w:cs="Arial"/>
                <w:sz w:val="16"/>
                <w:szCs w:val="18"/>
              </w:rPr>
            </w:pPr>
          </w:p>
        </w:tc>
        <w:tc>
          <w:tcPr>
            <w:tcW w:w="654" w:type="pct"/>
            <w:vMerge/>
            <w:vAlign w:val="center"/>
          </w:tcPr>
          <w:p w14:paraId="327F3C8D" w14:textId="77777777" w:rsidR="00722EE2" w:rsidRPr="00164F64" w:rsidRDefault="00722EE2" w:rsidP="008D25F8">
            <w:pPr>
              <w:pStyle w:val="TAC"/>
              <w:rPr>
                <w:rFonts w:eastAsia="Yu Mincho" w:cs="Arial"/>
                <w:sz w:val="16"/>
                <w:szCs w:val="18"/>
              </w:rPr>
            </w:pPr>
          </w:p>
        </w:tc>
      </w:tr>
      <w:tr w:rsidR="00722EE2" w:rsidRPr="0028146A" w14:paraId="04F9F778" w14:textId="77777777" w:rsidTr="008D25F8">
        <w:tc>
          <w:tcPr>
            <w:tcW w:w="320" w:type="pct"/>
            <w:vMerge w:val="restart"/>
            <w:vAlign w:val="center"/>
            <w:hideMark/>
          </w:tcPr>
          <w:p w14:paraId="5BCCF79F" w14:textId="77777777" w:rsidR="00722EE2" w:rsidRPr="00164F64" w:rsidRDefault="00722EE2" w:rsidP="008D25F8">
            <w:pPr>
              <w:pStyle w:val="TAC"/>
              <w:rPr>
                <w:rFonts w:eastAsia="Yu Mincho" w:cs="Arial"/>
                <w:sz w:val="16"/>
                <w:szCs w:val="18"/>
              </w:rPr>
            </w:pPr>
            <w:r w:rsidRPr="00164F64">
              <w:rPr>
                <w:rFonts w:eastAsia="Yu Mincho" w:cs="Arial"/>
                <w:sz w:val="16"/>
                <w:szCs w:val="18"/>
              </w:rPr>
              <w:t>n2</w:t>
            </w:r>
          </w:p>
        </w:tc>
        <w:tc>
          <w:tcPr>
            <w:tcW w:w="403" w:type="pct"/>
            <w:vMerge w:val="restart"/>
            <w:vAlign w:val="center"/>
            <w:hideMark/>
          </w:tcPr>
          <w:p w14:paraId="61446740"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839EFF3"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1B6EDC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1CBF2F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vAlign w:val="center"/>
          </w:tcPr>
          <w:p w14:paraId="683485C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41FD4643" w14:textId="77777777" w:rsidR="00722EE2" w:rsidRPr="00164F64" w:rsidRDefault="00722EE2" w:rsidP="008D25F8">
            <w:pPr>
              <w:pStyle w:val="TAC"/>
              <w:rPr>
                <w:rFonts w:cs="Arial"/>
                <w:sz w:val="16"/>
                <w:szCs w:val="18"/>
                <w:lang w:eastAsia="zh-CN"/>
              </w:rPr>
            </w:pPr>
            <w:r w:rsidRPr="00164F64">
              <w:rPr>
                <w:rFonts w:cs="Arial"/>
                <w:sz w:val="16"/>
                <w:szCs w:val="18"/>
                <w:lang w:eastAsia="zh-CN"/>
              </w:rPr>
              <w:t>371500</w:t>
            </w:r>
          </w:p>
        </w:tc>
        <w:tc>
          <w:tcPr>
            <w:tcW w:w="463" w:type="pct"/>
            <w:vAlign w:val="center"/>
          </w:tcPr>
          <w:p w14:paraId="2C7D54C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1857.5</w:t>
            </w:r>
          </w:p>
        </w:tc>
        <w:tc>
          <w:tcPr>
            <w:tcW w:w="463" w:type="pct"/>
            <w:vAlign w:val="center"/>
          </w:tcPr>
          <w:p w14:paraId="5F2B1BDB" w14:textId="77777777" w:rsidR="00722EE2" w:rsidRPr="00164F64" w:rsidRDefault="00722EE2" w:rsidP="008D25F8">
            <w:pPr>
              <w:pStyle w:val="TAC"/>
              <w:rPr>
                <w:rFonts w:cs="Arial"/>
                <w:sz w:val="16"/>
                <w:szCs w:val="18"/>
              </w:rPr>
            </w:pPr>
            <w:r w:rsidRPr="00164F64">
              <w:rPr>
                <w:rFonts w:cs="Arial"/>
                <w:sz w:val="16"/>
                <w:szCs w:val="18"/>
              </w:rPr>
              <w:t>387500</w:t>
            </w:r>
          </w:p>
        </w:tc>
        <w:tc>
          <w:tcPr>
            <w:tcW w:w="463" w:type="pct"/>
            <w:vAlign w:val="center"/>
          </w:tcPr>
          <w:p w14:paraId="13D8832B" w14:textId="77777777" w:rsidR="00722EE2" w:rsidRPr="00164F64" w:rsidRDefault="00722EE2" w:rsidP="008D25F8">
            <w:pPr>
              <w:pStyle w:val="TAC"/>
              <w:rPr>
                <w:rFonts w:cs="Arial"/>
                <w:sz w:val="16"/>
                <w:szCs w:val="18"/>
              </w:rPr>
            </w:pPr>
            <w:r w:rsidRPr="00164F64">
              <w:rPr>
                <w:rFonts w:cs="Arial"/>
                <w:sz w:val="16"/>
                <w:szCs w:val="18"/>
              </w:rPr>
              <w:t>1937.5</w:t>
            </w:r>
          </w:p>
        </w:tc>
        <w:tc>
          <w:tcPr>
            <w:tcW w:w="521" w:type="pct"/>
            <w:vMerge w:val="restart"/>
            <w:vAlign w:val="center"/>
          </w:tcPr>
          <w:p w14:paraId="742CBD98"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3725A2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5E4BE8" w14:textId="77777777" w:rsidTr="008D25F8">
        <w:tc>
          <w:tcPr>
            <w:tcW w:w="320" w:type="pct"/>
            <w:vMerge/>
            <w:vAlign w:val="center"/>
          </w:tcPr>
          <w:p w14:paraId="049773F7" w14:textId="77777777" w:rsidR="00722EE2" w:rsidRPr="00164F64" w:rsidRDefault="00722EE2" w:rsidP="008D25F8">
            <w:pPr>
              <w:pStyle w:val="TAC"/>
              <w:rPr>
                <w:rFonts w:eastAsia="Yu Mincho" w:cs="Arial"/>
                <w:sz w:val="16"/>
                <w:szCs w:val="18"/>
              </w:rPr>
            </w:pPr>
          </w:p>
        </w:tc>
        <w:tc>
          <w:tcPr>
            <w:tcW w:w="403" w:type="pct"/>
            <w:vMerge/>
            <w:vAlign w:val="center"/>
          </w:tcPr>
          <w:p w14:paraId="41487524" w14:textId="77777777" w:rsidR="00722EE2" w:rsidRPr="00164F64" w:rsidRDefault="00722EE2" w:rsidP="008D25F8">
            <w:pPr>
              <w:pStyle w:val="TAC"/>
              <w:rPr>
                <w:rFonts w:eastAsia="Yu Mincho" w:cs="Arial"/>
                <w:sz w:val="16"/>
                <w:szCs w:val="18"/>
              </w:rPr>
            </w:pPr>
          </w:p>
        </w:tc>
        <w:tc>
          <w:tcPr>
            <w:tcW w:w="314" w:type="pct"/>
            <w:vMerge/>
            <w:vAlign w:val="center"/>
          </w:tcPr>
          <w:p w14:paraId="13C2B894" w14:textId="77777777" w:rsidR="00722EE2" w:rsidRPr="00164F64" w:rsidRDefault="00722EE2" w:rsidP="008D25F8">
            <w:pPr>
              <w:pStyle w:val="TAC"/>
              <w:rPr>
                <w:rFonts w:cs="Arial"/>
                <w:sz w:val="16"/>
                <w:szCs w:val="18"/>
                <w:lang w:eastAsia="zh-CN"/>
              </w:rPr>
            </w:pPr>
          </w:p>
        </w:tc>
        <w:tc>
          <w:tcPr>
            <w:tcW w:w="568" w:type="pct"/>
            <w:vMerge/>
            <w:vAlign w:val="center"/>
          </w:tcPr>
          <w:p w14:paraId="302FB8B8"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31CE321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E64DF51" w14:textId="77777777" w:rsidR="00722EE2" w:rsidRPr="00164F64" w:rsidRDefault="00722EE2" w:rsidP="008D25F8">
            <w:pPr>
              <w:pStyle w:val="TAC"/>
              <w:rPr>
                <w:rFonts w:cs="Arial"/>
                <w:sz w:val="16"/>
                <w:szCs w:val="18"/>
                <w:lang w:eastAsia="zh-CN"/>
              </w:rPr>
            </w:pPr>
            <w:r w:rsidRPr="00164F64">
              <w:rPr>
                <w:rFonts w:cs="Arial"/>
                <w:sz w:val="16"/>
                <w:szCs w:val="18"/>
                <w:lang w:eastAsia="zh-CN"/>
              </w:rPr>
              <w:t>376000</w:t>
            </w:r>
          </w:p>
        </w:tc>
        <w:tc>
          <w:tcPr>
            <w:tcW w:w="463" w:type="pct"/>
            <w:vAlign w:val="center"/>
          </w:tcPr>
          <w:p w14:paraId="0ED8186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1880</w:t>
            </w:r>
          </w:p>
        </w:tc>
        <w:tc>
          <w:tcPr>
            <w:tcW w:w="463" w:type="pct"/>
            <w:vAlign w:val="center"/>
          </w:tcPr>
          <w:p w14:paraId="132C98BC" w14:textId="77777777" w:rsidR="00722EE2" w:rsidRPr="00164F64" w:rsidRDefault="00722EE2" w:rsidP="008D25F8">
            <w:pPr>
              <w:pStyle w:val="TAC"/>
              <w:rPr>
                <w:rFonts w:cs="Arial"/>
                <w:sz w:val="16"/>
                <w:szCs w:val="18"/>
              </w:rPr>
            </w:pPr>
            <w:r w:rsidRPr="00164F64">
              <w:rPr>
                <w:rFonts w:cs="Arial"/>
                <w:sz w:val="16"/>
                <w:szCs w:val="18"/>
              </w:rPr>
              <w:t>392000</w:t>
            </w:r>
          </w:p>
        </w:tc>
        <w:tc>
          <w:tcPr>
            <w:tcW w:w="463" w:type="pct"/>
            <w:vAlign w:val="center"/>
          </w:tcPr>
          <w:p w14:paraId="30EC270F" w14:textId="77777777" w:rsidR="00722EE2" w:rsidRPr="00164F64" w:rsidRDefault="00722EE2" w:rsidP="008D25F8">
            <w:pPr>
              <w:pStyle w:val="TAC"/>
              <w:rPr>
                <w:rFonts w:cs="Arial"/>
                <w:sz w:val="16"/>
                <w:szCs w:val="18"/>
              </w:rPr>
            </w:pPr>
            <w:r w:rsidRPr="00164F64">
              <w:rPr>
                <w:rFonts w:cs="Arial"/>
                <w:sz w:val="16"/>
                <w:szCs w:val="18"/>
              </w:rPr>
              <w:t>1960</w:t>
            </w:r>
          </w:p>
        </w:tc>
        <w:tc>
          <w:tcPr>
            <w:tcW w:w="521" w:type="pct"/>
            <w:vMerge/>
            <w:vAlign w:val="center"/>
          </w:tcPr>
          <w:p w14:paraId="6EA33E37" w14:textId="77777777" w:rsidR="00722EE2" w:rsidRPr="00164F64" w:rsidRDefault="00722EE2" w:rsidP="008D25F8">
            <w:pPr>
              <w:pStyle w:val="TAC"/>
              <w:rPr>
                <w:rFonts w:eastAsia="Yu Mincho" w:cs="Arial"/>
                <w:sz w:val="16"/>
                <w:szCs w:val="18"/>
              </w:rPr>
            </w:pPr>
          </w:p>
        </w:tc>
        <w:tc>
          <w:tcPr>
            <w:tcW w:w="654" w:type="pct"/>
            <w:vMerge/>
          </w:tcPr>
          <w:p w14:paraId="0796C709" w14:textId="77777777" w:rsidR="00722EE2" w:rsidRPr="00164F64" w:rsidRDefault="00722EE2" w:rsidP="008D25F8">
            <w:pPr>
              <w:pStyle w:val="TAC"/>
              <w:rPr>
                <w:rFonts w:eastAsia="Yu Mincho" w:cs="Arial"/>
                <w:sz w:val="16"/>
                <w:szCs w:val="18"/>
              </w:rPr>
            </w:pPr>
          </w:p>
        </w:tc>
      </w:tr>
      <w:tr w:rsidR="00722EE2" w:rsidRPr="0028146A" w14:paraId="0EDC5E09" w14:textId="77777777" w:rsidTr="008D25F8">
        <w:tc>
          <w:tcPr>
            <w:tcW w:w="320" w:type="pct"/>
            <w:vMerge/>
            <w:vAlign w:val="center"/>
          </w:tcPr>
          <w:p w14:paraId="4292E07E" w14:textId="77777777" w:rsidR="00722EE2" w:rsidRPr="00164F64" w:rsidRDefault="00722EE2" w:rsidP="008D25F8">
            <w:pPr>
              <w:pStyle w:val="TAC"/>
              <w:rPr>
                <w:rFonts w:eastAsia="Yu Mincho" w:cs="Arial"/>
                <w:sz w:val="16"/>
                <w:szCs w:val="18"/>
              </w:rPr>
            </w:pPr>
          </w:p>
        </w:tc>
        <w:tc>
          <w:tcPr>
            <w:tcW w:w="403" w:type="pct"/>
            <w:vMerge/>
            <w:vAlign w:val="center"/>
          </w:tcPr>
          <w:p w14:paraId="17BB1A1E" w14:textId="77777777" w:rsidR="00722EE2" w:rsidRPr="00164F64" w:rsidRDefault="00722EE2" w:rsidP="008D25F8">
            <w:pPr>
              <w:pStyle w:val="TAC"/>
              <w:rPr>
                <w:rFonts w:eastAsia="Yu Mincho" w:cs="Arial"/>
                <w:sz w:val="16"/>
                <w:szCs w:val="18"/>
              </w:rPr>
            </w:pPr>
          </w:p>
        </w:tc>
        <w:tc>
          <w:tcPr>
            <w:tcW w:w="314" w:type="pct"/>
            <w:vMerge/>
            <w:vAlign w:val="center"/>
          </w:tcPr>
          <w:p w14:paraId="7FE5AA4A" w14:textId="77777777" w:rsidR="00722EE2" w:rsidRPr="00164F64" w:rsidRDefault="00722EE2" w:rsidP="008D25F8">
            <w:pPr>
              <w:pStyle w:val="TAC"/>
              <w:rPr>
                <w:rFonts w:cs="Arial"/>
                <w:sz w:val="16"/>
                <w:szCs w:val="18"/>
                <w:lang w:eastAsia="zh-CN"/>
              </w:rPr>
            </w:pPr>
          </w:p>
        </w:tc>
        <w:tc>
          <w:tcPr>
            <w:tcW w:w="568" w:type="pct"/>
            <w:vMerge/>
            <w:vAlign w:val="center"/>
          </w:tcPr>
          <w:p w14:paraId="28C2DE55"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56D829A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3DC4115D" w14:textId="77777777" w:rsidR="00722EE2" w:rsidRPr="00164F64" w:rsidRDefault="00722EE2" w:rsidP="008D25F8">
            <w:pPr>
              <w:pStyle w:val="TAC"/>
              <w:rPr>
                <w:rFonts w:cs="Arial"/>
                <w:sz w:val="16"/>
                <w:szCs w:val="18"/>
                <w:lang w:eastAsia="zh-CN"/>
              </w:rPr>
            </w:pPr>
            <w:r w:rsidRPr="00164F64">
              <w:rPr>
                <w:rFonts w:cs="Arial"/>
                <w:sz w:val="16"/>
                <w:szCs w:val="18"/>
                <w:lang w:eastAsia="zh-CN"/>
              </w:rPr>
              <w:t>380500</w:t>
            </w:r>
          </w:p>
        </w:tc>
        <w:tc>
          <w:tcPr>
            <w:tcW w:w="463" w:type="pct"/>
            <w:vAlign w:val="center"/>
          </w:tcPr>
          <w:p w14:paraId="25DB011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1902.5</w:t>
            </w:r>
          </w:p>
        </w:tc>
        <w:tc>
          <w:tcPr>
            <w:tcW w:w="463" w:type="pct"/>
            <w:vAlign w:val="center"/>
          </w:tcPr>
          <w:p w14:paraId="5DC697B1" w14:textId="77777777" w:rsidR="00722EE2" w:rsidRPr="00164F64" w:rsidRDefault="00722EE2" w:rsidP="008D25F8">
            <w:pPr>
              <w:pStyle w:val="TAC"/>
              <w:rPr>
                <w:rFonts w:cs="Arial"/>
                <w:sz w:val="16"/>
                <w:szCs w:val="18"/>
              </w:rPr>
            </w:pPr>
            <w:r w:rsidRPr="00164F64">
              <w:rPr>
                <w:rFonts w:cs="Arial"/>
                <w:sz w:val="16"/>
                <w:szCs w:val="18"/>
              </w:rPr>
              <w:t>396500</w:t>
            </w:r>
          </w:p>
        </w:tc>
        <w:tc>
          <w:tcPr>
            <w:tcW w:w="463" w:type="pct"/>
            <w:vAlign w:val="center"/>
          </w:tcPr>
          <w:p w14:paraId="26B63932" w14:textId="77777777" w:rsidR="00722EE2" w:rsidRPr="00164F64" w:rsidRDefault="00722EE2" w:rsidP="008D25F8">
            <w:pPr>
              <w:pStyle w:val="TAC"/>
              <w:rPr>
                <w:rFonts w:cs="Arial"/>
                <w:sz w:val="16"/>
                <w:szCs w:val="18"/>
              </w:rPr>
            </w:pPr>
            <w:r w:rsidRPr="00164F64">
              <w:rPr>
                <w:rFonts w:cs="Arial"/>
                <w:sz w:val="16"/>
                <w:szCs w:val="18"/>
              </w:rPr>
              <w:t>1982.5</w:t>
            </w:r>
          </w:p>
        </w:tc>
        <w:tc>
          <w:tcPr>
            <w:tcW w:w="521" w:type="pct"/>
            <w:vMerge/>
            <w:vAlign w:val="center"/>
          </w:tcPr>
          <w:p w14:paraId="37BCE91D" w14:textId="77777777" w:rsidR="00722EE2" w:rsidRPr="00164F64" w:rsidRDefault="00722EE2" w:rsidP="008D25F8">
            <w:pPr>
              <w:pStyle w:val="TAC"/>
              <w:rPr>
                <w:rFonts w:eastAsia="Yu Mincho" w:cs="Arial"/>
                <w:sz w:val="16"/>
                <w:szCs w:val="18"/>
              </w:rPr>
            </w:pPr>
          </w:p>
        </w:tc>
        <w:tc>
          <w:tcPr>
            <w:tcW w:w="654" w:type="pct"/>
            <w:vMerge/>
          </w:tcPr>
          <w:p w14:paraId="6547CEFB" w14:textId="77777777" w:rsidR="00722EE2" w:rsidRPr="00164F64" w:rsidRDefault="00722EE2" w:rsidP="008D25F8">
            <w:pPr>
              <w:pStyle w:val="TAC"/>
              <w:rPr>
                <w:rFonts w:eastAsia="Yu Mincho" w:cs="Arial"/>
                <w:sz w:val="16"/>
                <w:szCs w:val="18"/>
              </w:rPr>
            </w:pPr>
          </w:p>
        </w:tc>
      </w:tr>
      <w:tr w:rsidR="00722EE2" w:rsidRPr="0028146A" w14:paraId="17FA4D25" w14:textId="77777777" w:rsidTr="008D25F8">
        <w:tc>
          <w:tcPr>
            <w:tcW w:w="320" w:type="pct"/>
            <w:vMerge w:val="restart"/>
            <w:vAlign w:val="center"/>
            <w:hideMark/>
          </w:tcPr>
          <w:p w14:paraId="3710337F" w14:textId="77777777" w:rsidR="00722EE2" w:rsidRPr="00164F64" w:rsidRDefault="00722EE2" w:rsidP="008D25F8">
            <w:pPr>
              <w:pStyle w:val="TAC"/>
              <w:rPr>
                <w:rFonts w:eastAsia="Yu Mincho" w:cs="Arial"/>
                <w:sz w:val="16"/>
                <w:szCs w:val="18"/>
              </w:rPr>
            </w:pPr>
            <w:r w:rsidRPr="00164F64">
              <w:rPr>
                <w:rFonts w:eastAsia="Yu Mincho" w:cs="Arial"/>
                <w:sz w:val="16"/>
                <w:szCs w:val="18"/>
              </w:rPr>
              <w:t>n3</w:t>
            </w:r>
          </w:p>
        </w:tc>
        <w:tc>
          <w:tcPr>
            <w:tcW w:w="403" w:type="pct"/>
            <w:vMerge w:val="restart"/>
            <w:vAlign w:val="center"/>
            <w:hideMark/>
          </w:tcPr>
          <w:p w14:paraId="039459C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D448AB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98B935B"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AA0FF7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D7590B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23D622B" w14:textId="77777777" w:rsidR="00722EE2" w:rsidRPr="00164F64" w:rsidRDefault="00722EE2" w:rsidP="008D25F8">
            <w:pPr>
              <w:pStyle w:val="TAC"/>
              <w:rPr>
                <w:rFonts w:cs="Arial"/>
                <w:sz w:val="16"/>
                <w:szCs w:val="18"/>
              </w:rPr>
            </w:pPr>
            <w:r w:rsidRPr="00164F64">
              <w:rPr>
                <w:sz w:val="16"/>
              </w:rPr>
              <w:t>343500</w:t>
            </w:r>
          </w:p>
        </w:tc>
        <w:tc>
          <w:tcPr>
            <w:tcW w:w="463" w:type="pct"/>
          </w:tcPr>
          <w:p w14:paraId="37EBF379" w14:textId="77777777" w:rsidR="00722EE2" w:rsidRPr="00164F64" w:rsidRDefault="00722EE2" w:rsidP="008D25F8">
            <w:pPr>
              <w:pStyle w:val="TAC"/>
              <w:rPr>
                <w:rFonts w:cs="Arial"/>
                <w:sz w:val="16"/>
                <w:szCs w:val="18"/>
              </w:rPr>
            </w:pPr>
            <w:r w:rsidRPr="00164F64">
              <w:rPr>
                <w:sz w:val="16"/>
              </w:rPr>
              <w:t>1717.5</w:t>
            </w:r>
          </w:p>
        </w:tc>
        <w:tc>
          <w:tcPr>
            <w:tcW w:w="463" w:type="pct"/>
          </w:tcPr>
          <w:p w14:paraId="71E83981" w14:textId="77777777" w:rsidR="00722EE2" w:rsidRPr="00164F64" w:rsidRDefault="00722EE2" w:rsidP="008D25F8">
            <w:pPr>
              <w:pStyle w:val="TAC"/>
              <w:rPr>
                <w:rFonts w:cs="Arial"/>
                <w:sz w:val="16"/>
                <w:szCs w:val="18"/>
              </w:rPr>
            </w:pPr>
            <w:r w:rsidRPr="00164F64">
              <w:rPr>
                <w:sz w:val="16"/>
              </w:rPr>
              <w:t>362500</w:t>
            </w:r>
          </w:p>
        </w:tc>
        <w:tc>
          <w:tcPr>
            <w:tcW w:w="463" w:type="pct"/>
          </w:tcPr>
          <w:p w14:paraId="74F2EDD1" w14:textId="77777777" w:rsidR="00722EE2" w:rsidRPr="00164F64" w:rsidRDefault="00722EE2" w:rsidP="008D25F8">
            <w:pPr>
              <w:pStyle w:val="TAC"/>
              <w:rPr>
                <w:rFonts w:cs="Arial"/>
                <w:sz w:val="16"/>
                <w:szCs w:val="18"/>
              </w:rPr>
            </w:pPr>
            <w:r w:rsidRPr="00164F64">
              <w:rPr>
                <w:sz w:val="16"/>
              </w:rPr>
              <w:t>1812.5</w:t>
            </w:r>
          </w:p>
        </w:tc>
        <w:tc>
          <w:tcPr>
            <w:tcW w:w="521" w:type="pct"/>
            <w:vMerge w:val="restart"/>
            <w:vAlign w:val="center"/>
          </w:tcPr>
          <w:p w14:paraId="269A50C1"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918D043"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0F8F011" w14:textId="77777777" w:rsidTr="008D25F8">
        <w:tc>
          <w:tcPr>
            <w:tcW w:w="320" w:type="pct"/>
            <w:vMerge/>
            <w:vAlign w:val="center"/>
          </w:tcPr>
          <w:p w14:paraId="786E3DC2" w14:textId="77777777" w:rsidR="00722EE2" w:rsidRPr="00164F64" w:rsidRDefault="00722EE2" w:rsidP="008D25F8">
            <w:pPr>
              <w:pStyle w:val="TAC"/>
              <w:rPr>
                <w:rFonts w:eastAsia="Yu Mincho" w:cs="Arial"/>
                <w:sz w:val="16"/>
                <w:szCs w:val="18"/>
              </w:rPr>
            </w:pPr>
          </w:p>
        </w:tc>
        <w:tc>
          <w:tcPr>
            <w:tcW w:w="403" w:type="pct"/>
            <w:vMerge/>
            <w:vAlign w:val="center"/>
          </w:tcPr>
          <w:p w14:paraId="384439F5" w14:textId="77777777" w:rsidR="00722EE2" w:rsidRPr="00164F64" w:rsidRDefault="00722EE2" w:rsidP="008D25F8">
            <w:pPr>
              <w:pStyle w:val="TAC"/>
              <w:rPr>
                <w:rFonts w:eastAsia="Yu Mincho" w:cs="Arial"/>
                <w:sz w:val="16"/>
                <w:szCs w:val="18"/>
              </w:rPr>
            </w:pPr>
          </w:p>
        </w:tc>
        <w:tc>
          <w:tcPr>
            <w:tcW w:w="314" w:type="pct"/>
            <w:vMerge/>
            <w:vAlign w:val="center"/>
          </w:tcPr>
          <w:p w14:paraId="2C7036DC" w14:textId="77777777" w:rsidR="00722EE2" w:rsidRPr="00164F64" w:rsidRDefault="00722EE2" w:rsidP="008D25F8">
            <w:pPr>
              <w:pStyle w:val="TAC"/>
              <w:rPr>
                <w:rFonts w:cs="Arial"/>
                <w:sz w:val="16"/>
                <w:szCs w:val="18"/>
                <w:lang w:eastAsia="zh-CN"/>
              </w:rPr>
            </w:pPr>
          </w:p>
        </w:tc>
        <w:tc>
          <w:tcPr>
            <w:tcW w:w="568" w:type="pct"/>
            <w:vMerge/>
            <w:vAlign w:val="center"/>
          </w:tcPr>
          <w:p w14:paraId="67F55B01" w14:textId="77777777" w:rsidR="00722EE2" w:rsidRPr="00164F64" w:rsidRDefault="00722EE2" w:rsidP="008D25F8">
            <w:pPr>
              <w:spacing w:after="0"/>
              <w:rPr>
                <w:rFonts w:ascii="Arial" w:hAnsi="Arial" w:cs="Arial"/>
                <w:sz w:val="16"/>
                <w:szCs w:val="18"/>
                <w:lang w:eastAsia="zh-CN"/>
              </w:rPr>
            </w:pPr>
          </w:p>
        </w:tc>
        <w:tc>
          <w:tcPr>
            <w:tcW w:w="367" w:type="pct"/>
          </w:tcPr>
          <w:p w14:paraId="4AB1215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858B045" w14:textId="77777777" w:rsidR="00722EE2" w:rsidRPr="00164F64" w:rsidRDefault="00722EE2" w:rsidP="008D25F8">
            <w:pPr>
              <w:pStyle w:val="TAC"/>
              <w:rPr>
                <w:rFonts w:cs="Arial"/>
                <w:sz w:val="16"/>
                <w:szCs w:val="18"/>
              </w:rPr>
            </w:pPr>
            <w:r w:rsidRPr="00164F64">
              <w:rPr>
                <w:sz w:val="16"/>
              </w:rPr>
              <w:t>349500</w:t>
            </w:r>
          </w:p>
        </w:tc>
        <w:tc>
          <w:tcPr>
            <w:tcW w:w="463" w:type="pct"/>
          </w:tcPr>
          <w:p w14:paraId="4D6EFA3E" w14:textId="77777777" w:rsidR="00722EE2" w:rsidRPr="00164F64" w:rsidRDefault="00722EE2" w:rsidP="008D25F8">
            <w:pPr>
              <w:pStyle w:val="TAC"/>
              <w:rPr>
                <w:rFonts w:cs="Arial"/>
                <w:sz w:val="16"/>
                <w:szCs w:val="18"/>
              </w:rPr>
            </w:pPr>
            <w:r w:rsidRPr="00164F64">
              <w:rPr>
                <w:sz w:val="16"/>
              </w:rPr>
              <w:t>1747.5</w:t>
            </w:r>
          </w:p>
        </w:tc>
        <w:tc>
          <w:tcPr>
            <w:tcW w:w="463" w:type="pct"/>
          </w:tcPr>
          <w:p w14:paraId="3582F8B0" w14:textId="77777777" w:rsidR="00722EE2" w:rsidRPr="00164F64" w:rsidRDefault="00722EE2" w:rsidP="008D25F8">
            <w:pPr>
              <w:pStyle w:val="TAC"/>
              <w:rPr>
                <w:rFonts w:cs="Arial"/>
                <w:sz w:val="16"/>
                <w:szCs w:val="18"/>
              </w:rPr>
            </w:pPr>
            <w:r w:rsidRPr="00164F64">
              <w:rPr>
                <w:sz w:val="16"/>
              </w:rPr>
              <w:t>368500</w:t>
            </w:r>
          </w:p>
        </w:tc>
        <w:tc>
          <w:tcPr>
            <w:tcW w:w="463" w:type="pct"/>
          </w:tcPr>
          <w:p w14:paraId="7C8B3B72" w14:textId="77777777" w:rsidR="00722EE2" w:rsidRPr="00164F64" w:rsidRDefault="00722EE2" w:rsidP="008D25F8">
            <w:pPr>
              <w:pStyle w:val="TAC"/>
              <w:rPr>
                <w:rFonts w:cs="Arial"/>
                <w:sz w:val="16"/>
                <w:szCs w:val="18"/>
              </w:rPr>
            </w:pPr>
            <w:r w:rsidRPr="00164F64">
              <w:rPr>
                <w:sz w:val="16"/>
              </w:rPr>
              <w:t>1842.5</w:t>
            </w:r>
          </w:p>
        </w:tc>
        <w:tc>
          <w:tcPr>
            <w:tcW w:w="521" w:type="pct"/>
            <w:vMerge/>
            <w:vAlign w:val="center"/>
          </w:tcPr>
          <w:p w14:paraId="04747782" w14:textId="77777777" w:rsidR="00722EE2" w:rsidRPr="00164F64" w:rsidRDefault="00722EE2" w:rsidP="008D25F8">
            <w:pPr>
              <w:pStyle w:val="TAC"/>
              <w:rPr>
                <w:rFonts w:eastAsia="Yu Mincho" w:cs="Arial"/>
                <w:sz w:val="16"/>
                <w:szCs w:val="18"/>
              </w:rPr>
            </w:pPr>
          </w:p>
        </w:tc>
        <w:tc>
          <w:tcPr>
            <w:tcW w:w="654" w:type="pct"/>
            <w:vMerge/>
          </w:tcPr>
          <w:p w14:paraId="031969B5" w14:textId="77777777" w:rsidR="00722EE2" w:rsidRPr="00164F64" w:rsidRDefault="00722EE2" w:rsidP="008D25F8">
            <w:pPr>
              <w:pStyle w:val="TAC"/>
              <w:rPr>
                <w:rFonts w:eastAsia="Yu Mincho" w:cs="Arial"/>
                <w:sz w:val="16"/>
                <w:szCs w:val="18"/>
              </w:rPr>
            </w:pPr>
          </w:p>
        </w:tc>
      </w:tr>
      <w:tr w:rsidR="00722EE2" w:rsidRPr="0028146A" w14:paraId="1E269FD5" w14:textId="77777777" w:rsidTr="008D25F8">
        <w:tc>
          <w:tcPr>
            <w:tcW w:w="320" w:type="pct"/>
            <w:vMerge/>
            <w:vAlign w:val="center"/>
          </w:tcPr>
          <w:p w14:paraId="691E6F34" w14:textId="77777777" w:rsidR="00722EE2" w:rsidRPr="00164F64" w:rsidRDefault="00722EE2" w:rsidP="008D25F8">
            <w:pPr>
              <w:pStyle w:val="TAC"/>
              <w:rPr>
                <w:rFonts w:eastAsia="Yu Mincho" w:cs="Arial"/>
                <w:sz w:val="16"/>
                <w:szCs w:val="18"/>
              </w:rPr>
            </w:pPr>
          </w:p>
        </w:tc>
        <w:tc>
          <w:tcPr>
            <w:tcW w:w="403" w:type="pct"/>
            <w:vMerge/>
            <w:vAlign w:val="center"/>
          </w:tcPr>
          <w:p w14:paraId="4F9D031D" w14:textId="77777777" w:rsidR="00722EE2" w:rsidRPr="00164F64" w:rsidRDefault="00722EE2" w:rsidP="008D25F8">
            <w:pPr>
              <w:pStyle w:val="TAC"/>
              <w:rPr>
                <w:rFonts w:eastAsia="Yu Mincho" w:cs="Arial"/>
                <w:sz w:val="16"/>
                <w:szCs w:val="18"/>
              </w:rPr>
            </w:pPr>
          </w:p>
        </w:tc>
        <w:tc>
          <w:tcPr>
            <w:tcW w:w="314" w:type="pct"/>
            <w:vMerge/>
            <w:vAlign w:val="center"/>
          </w:tcPr>
          <w:p w14:paraId="558D457A" w14:textId="77777777" w:rsidR="00722EE2" w:rsidRPr="00164F64" w:rsidRDefault="00722EE2" w:rsidP="008D25F8">
            <w:pPr>
              <w:pStyle w:val="TAC"/>
              <w:rPr>
                <w:rFonts w:cs="Arial"/>
                <w:sz w:val="16"/>
                <w:szCs w:val="18"/>
                <w:lang w:eastAsia="zh-CN"/>
              </w:rPr>
            </w:pPr>
          </w:p>
        </w:tc>
        <w:tc>
          <w:tcPr>
            <w:tcW w:w="568" w:type="pct"/>
            <w:vMerge/>
            <w:vAlign w:val="center"/>
          </w:tcPr>
          <w:p w14:paraId="27AF4046" w14:textId="77777777" w:rsidR="00722EE2" w:rsidRPr="00164F64" w:rsidRDefault="00722EE2" w:rsidP="008D25F8">
            <w:pPr>
              <w:spacing w:after="0"/>
              <w:rPr>
                <w:rFonts w:ascii="Arial" w:hAnsi="Arial" w:cs="Arial"/>
                <w:sz w:val="16"/>
                <w:szCs w:val="18"/>
                <w:lang w:eastAsia="zh-CN"/>
              </w:rPr>
            </w:pPr>
          </w:p>
        </w:tc>
        <w:tc>
          <w:tcPr>
            <w:tcW w:w="367" w:type="pct"/>
          </w:tcPr>
          <w:p w14:paraId="094186F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1E25FEF" w14:textId="77777777" w:rsidR="00722EE2" w:rsidRPr="00164F64" w:rsidRDefault="00722EE2" w:rsidP="008D25F8">
            <w:pPr>
              <w:pStyle w:val="TAC"/>
              <w:rPr>
                <w:rFonts w:cs="Arial"/>
                <w:sz w:val="16"/>
                <w:szCs w:val="18"/>
              </w:rPr>
            </w:pPr>
            <w:r w:rsidRPr="00164F64">
              <w:rPr>
                <w:sz w:val="16"/>
              </w:rPr>
              <w:t>355500</w:t>
            </w:r>
          </w:p>
        </w:tc>
        <w:tc>
          <w:tcPr>
            <w:tcW w:w="463" w:type="pct"/>
          </w:tcPr>
          <w:p w14:paraId="548716E2" w14:textId="77777777" w:rsidR="00722EE2" w:rsidRPr="00164F64" w:rsidRDefault="00722EE2" w:rsidP="008D25F8">
            <w:pPr>
              <w:pStyle w:val="TAC"/>
              <w:rPr>
                <w:rFonts w:cs="Arial"/>
                <w:sz w:val="16"/>
                <w:szCs w:val="18"/>
              </w:rPr>
            </w:pPr>
            <w:r w:rsidRPr="00164F64">
              <w:rPr>
                <w:sz w:val="16"/>
              </w:rPr>
              <w:t>1777.5</w:t>
            </w:r>
          </w:p>
        </w:tc>
        <w:tc>
          <w:tcPr>
            <w:tcW w:w="463" w:type="pct"/>
          </w:tcPr>
          <w:p w14:paraId="5D85CBBE" w14:textId="77777777" w:rsidR="00722EE2" w:rsidRPr="00164F64" w:rsidRDefault="00722EE2" w:rsidP="008D25F8">
            <w:pPr>
              <w:pStyle w:val="TAC"/>
              <w:rPr>
                <w:rFonts w:cs="Arial"/>
                <w:sz w:val="16"/>
                <w:szCs w:val="18"/>
              </w:rPr>
            </w:pPr>
            <w:r w:rsidRPr="00164F64">
              <w:rPr>
                <w:sz w:val="16"/>
              </w:rPr>
              <w:t>374500</w:t>
            </w:r>
          </w:p>
        </w:tc>
        <w:tc>
          <w:tcPr>
            <w:tcW w:w="463" w:type="pct"/>
          </w:tcPr>
          <w:p w14:paraId="70E62A96" w14:textId="77777777" w:rsidR="00722EE2" w:rsidRPr="00164F64" w:rsidRDefault="00722EE2" w:rsidP="008D25F8">
            <w:pPr>
              <w:pStyle w:val="TAC"/>
              <w:rPr>
                <w:rFonts w:cs="Arial"/>
                <w:sz w:val="16"/>
                <w:szCs w:val="18"/>
              </w:rPr>
            </w:pPr>
            <w:r w:rsidRPr="00164F64">
              <w:rPr>
                <w:sz w:val="16"/>
              </w:rPr>
              <w:t>1872.5</w:t>
            </w:r>
          </w:p>
        </w:tc>
        <w:tc>
          <w:tcPr>
            <w:tcW w:w="521" w:type="pct"/>
            <w:vMerge/>
            <w:vAlign w:val="center"/>
          </w:tcPr>
          <w:p w14:paraId="48FCB247" w14:textId="77777777" w:rsidR="00722EE2" w:rsidRPr="00164F64" w:rsidRDefault="00722EE2" w:rsidP="008D25F8">
            <w:pPr>
              <w:pStyle w:val="TAC"/>
              <w:rPr>
                <w:rFonts w:eastAsia="Yu Mincho" w:cs="Arial"/>
                <w:sz w:val="16"/>
                <w:szCs w:val="18"/>
              </w:rPr>
            </w:pPr>
          </w:p>
        </w:tc>
        <w:tc>
          <w:tcPr>
            <w:tcW w:w="654" w:type="pct"/>
            <w:vMerge/>
          </w:tcPr>
          <w:p w14:paraId="21503C50" w14:textId="77777777" w:rsidR="00722EE2" w:rsidRPr="00164F64" w:rsidRDefault="00722EE2" w:rsidP="008D25F8">
            <w:pPr>
              <w:pStyle w:val="TAC"/>
              <w:rPr>
                <w:rFonts w:eastAsia="Yu Mincho" w:cs="Arial"/>
                <w:sz w:val="16"/>
                <w:szCs w:val="18"/>
              </w:rPr>
            </w:pPr>
          </w:p>
        </w:tc>
      </w:tr>
      <w:tr w:rsidR="00722EE2" w:rsidRPr="0028146A" w14:paraId="5D896143" w14:textId="77777777" w:rsidTr="008D25F8">
        <w:tc>
          <w:tcPr>
            <w:tcW w:w="320" w:type="pct"/>
            <w:vMerge w:val="restart"/>
            <w:vAlign w:val="center"/>
            <w:hideMark/>
          </w:tcPr>
          <w:p w14:paraId="4ACE6EE4" w14:textId="77777777" w:rsidR="00722EE2" w:rsidRPr="00164F64" w:rsidRDefault="00722EE2" w:rsidP="008D25F8">
            <w:pPr>
              <w:pStyle w:val="TAC"/>
              <w:rPr>
                <w:rFonts w:eastAsia="Yu Mincho" w:cs="Arial"/>
                <w:sz w:val="16"/>
                <w:szCs w:val="18"/>
              </w:rPr>
            </w:pPr>
            <w:r w:rsidRPr="00164F64">
              <w:rPr>
                <w:rFonts w:eastAsia="Yu Mincho" w:cs="Arial"/>
                <w:sz w:val="16"/>
                <w:szCs w:val="18"/>
              </w:rPr>
              <w:t>n5</w:t>
            </w:r>
          </w:p>
        </w:tc>
        <w:tc>
          <w:tcPr>
            <w:tcW w:w="403" w:type="pct"/>
            <w:vMerge w:val="restart"/>
            <w:vAlign w:val="center"/>
            <w:hideMark/>
          </w:tcPr>
          <w:p w14:paraId="6C8109BA"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2D5F09CD"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207C03C"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E669190"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FEB445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AA71C9" w14:textId="77777777" w:rsidR="00722EE2" w:rsidRPr="00164F64" w:rsidRDefault="00722EE2" w:rsidP="008D25F8">
            <w:pPr>
              <w:pStyle w:val="TAC"/>
              <w:rPr>
                <w:rFonts w:cs="Arial"/>
                <w:sz w:val="16"/>
                <w:szCs w:val="18"/>
              </w:rPr>
            </w:pPr>
            <w:r w:rsidRPr="00164F64">
              <w:rPr>
                <w:rFonts w:cs="Arial"/>
                <w:sz w:val="16"/>
                <w:szCs w:val="18"/>
              </w:rPr>
              <w:t>166300</w:t>
            </w:r>
          </w:p>
        </w:tc>
        <w:tc>
          <w:tcPr>
            <w:tcW w:w="463" w:type="pct"/>
          </w:tcPr>
          <w:p w14:paraId="38DC094E" w14:textId="77777777" w:rsidR="00722EE2" w:rsidRPr="00164F64" w:rsidRDefault="00722EE2" w:rsidP="008D25F8">
            <w:pPr>
              <w:pStyle w:val="TAC"/>
              <w:rPr>
                <w:rFonts w:cs="Arial"/>
                <w:sz w:val="16"/>
                <w:szCs w:val="18"/>
              </w:rPr>
            </w:pPr>
            <w:r w:rsidRPr="00164F64">
              <w:rPr>
                <w:rFonts w:cs="Arial"/>
                <w:sz w:val="16"/>
                <w:szCs w:val="18"/>
              </w:rPr>
              <w:t>831.5</w:t>
            </w:r>
          </w:p>
        </w:tc>
        <w:tc>
          <w:tcPr>
            <w:tcW w:w="463" w:type="pct"/>
            <w:vAlign w:val="center"/>
          </w:tcPr>
          <w:p w14:paraId="6C5DD4A4" w14:textId="77777777" w:rsidR="00722EE2" w:rsidRPr="00164F64" w:rsidRDefault="00722EE2" w:rsidP="008D25F8">
            <w:pPr>
              <w:pStyle w:val="TAC"/>
              <w:rPr>
                <w:rFonts w:cs="Arial"/>
                <w:sz w:val="16"/>
                <w:szCs w:val="18"/>
              </w:rPr>
            </w:pPr>
            <w:r w:rsidRPr="00164F64">
              <w:rPr>
                <w:rFonts w:cs="Arial"/>
                <w:sz w:val="16"/>
                <w:szCs w:val="18"/>
              </w:rPr>
              <w:t>175300</w:t>
            </w:r>
          </w:p>
        </w:tc>
        <w:tc>
          <w:tcPr>
            <w:tcW w:w="463" w:type="pct"/>
            <w:vAlign w:val="center"/>
          </w:tcPr>
          <w:p w14:paraId="66B39994" w14:textId="77777777" w:rsidR="00722EE2" w:rsidRPr="00164F64" w:rsidRDefault="00722EE2" w:rsidP="008D25F8">
            <w:pPr>
              <w:pStyle w:val="TAC"/>
              <w:rPr>
                <w:rFonts w:cs="Arial"/>
                <w:sz w:val="16"/>
                <w:szCs w:val="18"/>
              </w:rPr>
            </w:pPr>
            <w:r w:rsidRPr="00164F64">
              <w:rPr>
                <w:rFonts w:cs="Arial"/>
                <w:sz w:val="16"/>
                <w:szCs w:val="18"/>
              </w:rPr>
              <w:t>876.5</w:t>
            </w:r>
          </w:p>
        </w:tc>
        <w:tc>
          <w:tcPr>
            <w:tcW w:w="521" w:type="pct"/>
            <w:vMerge w:val="restart"/>
            <w:vAlign w:val="center"/>
          </w:tcPr>
          <w:p w14:paraId="1317A24D"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CBA2E28"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10ADDD" w14:textId="77777777" w:rsidTr="008D25F8">
        <w:tc>
          <w:tcPr>
            <w:tcW w:w="320" w:type="pct"/>
            <w:vMerge/>
            <w:vAlign w:val="center"/>
          </w:tcPr>
          <w:p w14:paraId="7A653209" w14:textId="77777777" w:rsidR="00722EE2" w:rsidRPr="00164F64" w:rsidRDefault="00722EE2" w:rsidP="008D25F8">
            <w:pPr>
              <w:pStyle w:val="TAC"/>
              <w:rPr>
                <w:rFonts w:eastAsia="Yu Mincho" w:cs="Arial"/>
                <w:sz w:val="16"/>
                <w:szCs w:val="18"/>
              </w:rPr>
            </w:pPr>
          </w:p>
        </w:tc>
        <w:tc>
          <w:tcPr>
            <w:tcW w:w="403" w:type="pct"/>
            <w:vMerge/>
            <w:vAlign w:val="center"/>
          </w:tcPr>
          <w:p w14:paraId="173D764A" w14:textId="77777777" w:rsidR="00722EE2" w:rsidRPr="00164F64" w:rsidRDefault="00722EE2" w:rsidP="008D25F8">
            <w:pPr>
              <w:pStyle w:val="TAC"/>
              <w:rPr>
                <w:rFonts w:eastAsia="Yu Mincho" w:cs="Arial"/>
                <w:sz w:val="16"/>
                <w:szCs w:val="18"/>
              </w:rPr>
            </w:pPr>
          </w:p>
        </w:tc>
        <w:tc>
          <w:tcPr>
            <w:tcW w:w="314" w:type="pct"/>
            <w:vMerge/>
            <w:vAlign w:val="center"/>
          </w:tcPr>
          <w:p w14:paraId="2BEFA177" w14:textId="77777777" w:rsidR="00722EE2" w:rsidRPr="00164F64" w:rsidRDefault="00722EE2" w:rsidP="008D25F8">
            <w:pPr>
              <w:pStyle w:val="TAC"/>
              <w:rPr>
                <w:rFonts w:cs="Arial"/>
                <w:sz w:val="16"/>
                <w:szCs w:val="18"/>
                <w:lang w:eastAsia="zh-CN"/>
              </w:rPr>
            </w:pPr>
          </w:p>
        </w:tc>
        <w:tc>
          <w:tcPr>
            <w:tcW w:w="568" w:type="pct"/>
            <w:vMerge/>
            <w:vAlign w:val="center"/>
          </w:tcPr>
          <w:p w14:paraId="23122EFE" w14:textId="77777777" w:rsidR="00722EE2" w:rsidRPr="00164F64" w:rsidRDefault="00722EE2" w:rsidP="008D25F8">
            <w:pPr>
              <w:spacing w:after="0"/>
              <w:rPr>
                <w:rFonts w:ascii="Arial" w:hAnsi="Arial" w:cs="Arial"/>
                <w:sz w:val="16"/>
                <w:szCs w:val="18"/>
                <w:lang w:eastAsia="zh-CN"/>
              </w:rPr>
            </w:pPr>
          </w:p>
        </w:tc>
        <w:tc>
          <w:tcPr>
            <w:tcW w:w="367" w:type="pct"/>
          </w:tcPr>
          <w:p w14:paraId="0BA19B2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1CA92BE" w14:textId="77777777" w:rsidR="00722EE2" w:rsidRPr="00164F64" w:rsidRDefault="00722EE2" w:rsidP="008D25F8">
            <w:pPr>
              <w:pStyle w:val="TAC"/>
              <w:rPr>
                <w:rFonts w:cs="Arial"/>
                <w:sz w:val="16"/>
                <w:szCs w:val="18"/>
              </w:rPr>
            </w:pPr>
            <w:r w:rsidRPr="00164F64">
              <w:rPr>
                <w:rFonts w:cs="Arial"/>
                <w:sz w:val="16"/>
                <w:szCs w:val="18"/>
              </w:rPr>
              <w:t>167300</w:t>
            </w:r>
          </w:p>
        </w:tc>
        <w:tc>
          <w:tcPr>
            <w:tcW w:w="463" w:type="pct"/>
          </w:tcPr>
          <w:p w14:paraId="636C5FDC" w14:textId="77777777" w:rsidR="00722EE2" w:rsidRPr="00164F64" w:rsidRDefault="00722EE2" w:rsidP="008D25F8">
            <w:pPr>
              <w:pStyle w:val="TAC"/>
              <w:rPr>
                <w:rFonts w:cs="Arial"/>
                <w:sz w:val="16"/>
                <w:szCs w:val="18"/>
              </w:rPr>
            </w:pPr>
            <w:r w:rsidRPr="00164F64">
              <w:rPr>
                <w:rFonts w:cs="Arial"/>
                <w:sz w:val="16"/>
                <w:szCs w:val="18"/>
              </w:rPr>
              <w:t>836.5</w:t>
            </w:r>
          </w:p>
        </w:tc>
        <w:tc>
          <w:tcPr>
            <w:tcW w:w="463" w:type="pct"/>
            <w:vAlign w:val="center"/>
          </w:tcPr>
          <w:p w14:paraId="4FA656C9" w14:textId="77777777" w:rsidR="00722EE2" w:rsidRPr="00164F64" w:rsidRDefault="00722EE2" w:rsidP="008D25F8">
            <w:pPr>
              <w:pStyle w:val="TAC"/>
              <w:rPr>
                <w:rFonts w:cs="Arial"/>
                <w:sz w:val="16"/>
                <w:szCs w:val="18"/>
              </w:rPr>
            </w:pPr>
            <w:r w:rsidRPr="00164F64">
              <w:rPr>
                <w:rFonts w:cs="Arial"/>
                <w:sz w:val="16"/>
                <w:szCs w:val="18"/>
              </w:rPr>
              <w:t>176300</w:t>
            </w:r>
          </w:p>
        </w:tc>
        <w:tc>
          <w:tcPr>
            <w:tcW w:w="463" w:type="pct"/>
            <w:vAlign w:val="center"/>
          </w:tcPr>
          <w:p w14:paraId="3B5C2B05" w14:textId="77777777" w:rsidR="00722EE2" w:rsidRPr="00164F64" w:rsidRDefault="00722EE2" w:rsidP="008D25F8">
            <w:pPr>
              <w:pStyle w:val="TAC"/>
              <w:rPr>
                <w:rFonts w:cs="Arial"/>
                <w:sz w:val="16"/>
                <w:szCs w:val="18"/>
              </w:rPr>
            </w:pPr>
            <w:r w:rsidRPr="00164F64">
              <w:rPr>
                <w:rFonts w:cs="Arial"/>
                <w:sz w:val="16"/>
                <w:szCs w:val="18"/>
              </w:rPr>
              <w:t>881.5</w:t>
            </w:r>
          </w:p>
        </w:tc>
        <w:tc>
          <w:tcPr>
            <w:tcW w:w="521" w:type="pct"/>
            <w:vMerge/>
            <w:vAlign w:val="center"/>
          </w:tcPr>
          <w:p w14:paraId="59EB3C07" w14:textId="77777777" w:rsidR="00722EE2" w:rsidRPr="00164F64" w:rsidRDefault="00722EE2" w:rsidP="008D25F8">
            <w:pPr>
              <w:pStyle w:val="TAC"/>
              <w:rPr>
                <w:rFonts w:eastAsia="Yu Mincho" w:cs="Arial"/>
                <w:sz w:val="16"/>
                <w:szCs w:val="18"/>
              </w:rPr>
            </w:pPr>
          </w:p>
        </w:tc>
        <w:tc>
          <w:tcPr>
            <w:tcW w:w="654" w:type="pct"/>
            <w:vMerge/>
          </w:tcPr>
          <w:p w14:paraId="306AB0E2" w14:textId="77777777" w:rsidR="00722EE2" w:rsidRPr="00164F64" w:rsidRDefault="00722EE2" w:rsidP="008D25F8">
            <w:pPr>
              <w:pStyle w:val="TAC"/>
              <w:rPr>
                <w:rFonts w:eastAsia="Yu Mincho" w:cs="Arial"/>
                <w:sz w:val="16"/>
                <w:szCs w:val="18"/>
              </w:rPr>
            </w:pPr>
          </w:p>
        </w:tc>
      </w:tr>
      <w:tr w:rsidR="00722EE2" w:rsidRPr="0028146A" w14:paraId="5AEF2A3A" w14:textId="77777777" w:rsidTr="008D25F8">
        <w:tc>
          <w:tcPr>
            <w:tcW w:w="320" w:type="pct"/>
            <w:vMerge/>
            <w:vAlign w:val="center"/>
          </w:tcPr>
          <w:p w14:paraId="02EAB003" w14:textId="77777777" w:rsidR="00722EE2" w:rsidRPr="00164F64" w:rsidRDefault="00722EE2" w:rsidP="008D25F8">
            <w:pPr>
              <w:pStyle w:val="TAC"/>
              <w:rPr>
                <w:rFonts w:eastAsia="Yu Mincho" w:cs="Arial"/>
                <w:sz w:val="16"/>
                <w:szCs w:val="18"/>
              </w:rPr>
            </w:pPr>
          </w:p>
        </w:tc>
        <w:tc>
          <w:tcPr>
            <w:tcW w:w="403" w:type="pct"/>
            <w:vMerge/>
            <w:vAlign w:val="center"/>
          </w:tcPr>
          <w:p w14:paraId="006F0377" w14:textId="77777777" w:rsidR="00722EE2" w:rsidRPr="00164F64" w:rsidRDefault="00722EE2" w:rsidP="008D25F8">
            <w:pPr>
              <w:pStyle w:val="TAC"/>
              <w:rPr>
                <w:rFonts w:eastAsia="Yu Mincho" w:cs="Arial"/>
                <w:sz w:val="16"/>
                <w:szCs w:val="18"/>
              </w:rPr>
            </w:pPr>
          </w:p>
        </w:tc>
        <w:tc>
          <w:tcPr>
            <w:tcW w:w="314" w:type="pct"/>
            <w:vMerge/>
            <w:vAlign w:val="center"/>
          </w:tcPr>
          <w:p w14:paraId="3DE48B54" w14:textId="77777777" w:rsidR="00722EE2" w:rsidRPr="00164F64" w:rsidRDefault="00722EE2" w:rsidP="008D25F8">
            <w:pPr>
              <w:pStyle w:val="TAC"/>
              <w:rPr>
                <w:rFonts w:cs="Arial"/>
                <w:sz w:val="16"/>
                <w:szCs w:val="18"/>
                <w:lang w:eastAsia="zh-CN"/>
              </w:rPr>
            </w:pPr>
          </w:p>
        </w:tc>
        <w:tc>
          <w:tcPr>
            <w:tcW w:w="568" w:type="pct"/>
            <w:vMerge/>
            <w:vAlign w:val="center"/>
          </w:tcPr>
          <w:p w14:paraId="03C1EE9A" w14:textId="77777777" w:rsidR="00722EE2" w:rsidRPr="00164F64" w:rsidRDefault="00722EE2" w:rsidP="008D25F8">
            <w:pPr>
              <w:spacing w:after="0"/>
              <w:rPr>
                <w:rFonts w:ascii="Arial" w:hAnsi="Arial" w:cs="Arial"/>
                <w:sz w:val="16"/>
                <w:szCs w:val="18"/>
                <w:lang w:eastAsia="zh-CN"/>
              </w:rPr>
            </w:pPr>
          </w:p>
        </w:tc>
        <w:tc>
          <w:tcPr>
            <w:tcW w:w="367" w:type="pct"/>
          </w:tcPr>
          <w:p w14:paraId="41EB4F8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B57CA9B" w14:textId="77777777" w:rsidR="00722EE2" w:rsidRPr="00164F64" w:rsidRDefault="00722EE2" w:rsidP="008D25F8">
            <w:pPr>
              <w:pStyle w:val="TAC"/>
              <w:rPr>
                <w:rFonts w:cs="Arial"/>
                <w:sz w:val="16"/>
                <w:szCs w:val="18"/>
              </w:rPr>
            </w:pPr>
            <w:r w:rsidRPr="00164F64">
              <w:rPr>
                <w:rFonts w:cs="Arial"/>
                <w:sz w:val="16"/>
                <w:szCs w:val="18"/>
              </w:rPr>
              <w:t>168300</w:t>
            </w:r>
          </w:p>
        </w:tc>
        <w:tc>
          <w:tcPr>
            <w:tcW w:w="463" w:type="pct"/>
          </w:tcPr>
          <w:p w14:paraId="72049C35" w14:textId="77777777" w:rsidR="00722EE2" w:rsidRPr="00164F64" w:rsidRDefault="00722EE2" w:rsidP="008D25F8">
            <w:pPr>
              <w:pStyle w:val="TAC"/>
              <w:rPr>
                <w:rFonts w:cs="Arial"/>
                <w:sz w:val="16"/>
                <w:szCs w:val="18"/>
              </w:rPr>
            </w:pPr>
            <w:r w:rsidRPr="00164F64">
              <w:rPr>
                <w:rFonts w:cs="Arial"/>
                <w:sz w:val="16"/>
                <w:szCs w:val="18"/>
              </w:rPr>
              <w:t>841.5</w:t>
            </w:r>
          </w:p>
        </w:tc>
        <w:tc>
          <w:tcPr>
            <w:tcW w:w="463" w:type="pct"/>
            <w:vAlign w:val="center"/>
          </w:tcPr>
          <w:p w14:paraId="35E99FDB" w14:textId="77777777" w:rsidR="00722EE2" w:rsidRPr="00164F64" w:rsidRDefault="00722EE2" w:rsidP="008D25F8">
            <w:pPr>
              <w:pStyle w:val="TAC"/>
              <w:rPr>
                <w:rFonts w:cs="Arial"/>
                <w:sz w:val="16"/>
                <w:szCs w:val="18"/>
              </w:rPr>
            </w:pPr>
            <w:r w:rsidRPr="00164F64">
              <w:rPr>
                <w:rFonts w:cs="Arial"/>
                <w:sz w:val="16"/>
                <w:szCs w:val="18"/>
              </w:rPr>
              <w:t>177300</w:t>
            </w:r>
          </w:p>
        </w:tc>
        <w:tc>
          <w:tcPr>
            <w:tcW w:w="463" w:type="pct"/>
            <w:vAlign w:val="center"/>
          </w:tcPr>
          <w:p w14:paraId="5EA65F1C" w14:textId="77777777" w:rsidR="00722EE2" w:rsidRPr="00164F64" w:rsidRDefault="00722EE2" w:rsidP="008D25F8">
            <w:pPr>
              <w:pStyle w:val="TAC"/>
              <w:rPr>
                <w:rFonts w:cs="Arial"/>
                <w:sz w:val="16"/>
                <w:szCs w:val="18"/>
              </w:rPr>
            </w:pPr>
            <w:r w:rsidRPr="00164F64">
              <w:rPr>
                <w:rFonts w:cs="Arial"/>
                <w:sz w:val="16"/>
                <w:szCs w:val="18"/>
              </w:rPr>
              <w:t>886.5</w:t>
            </w:r>
          </w:p>
        </w:tc>
        <w:tc>
          <w:tcPr>
            <w:tcW w:w="521" w:type="pct"/>
            <w:vMerge/>
            <w:vAlign w:val="center"/>
          </w:tcPr>
          <w:p w14:paraId="2F9BAB1C" w14:textId="77777777" w:rsidR="00722EE2" w:rsidRPr="00164F64" w:rsidRDefault="00722EE2" w:rsidP="008D25F8">
            <w:pPr>
              <w:pStyle w:val="TAC"/>
              <w:rPr>
                <w:rFonts w:eastAsia="Yu Mincho" w:cs="Arial"/>
                <w:sz w:val="16"/>
                <w:szCs w:val="18"/>
              </w:rPr>
            </w:pPr>
          </w:p>
        </w:tc>
        <w:tc>
          <w:tcPr>
            <w:tcW w:w="654" w:type="pct"/>
            <w:vMerge/>
          </w:tcPr>
          <w:p w14:paraId="02002745" w14:textId="77777777" w:rsidR="00722EE2" w:rsidRPr="00164F64" w:rsidRDefault="00722EE2" w:rsidP="008D25F8">
            <w:pPr>
              <w:pStyle w:val="TAC"/>
              <w:rPr>
                <w:rFonts w:eastAsia="Yu Mincho" w:cs="Arial"/>
                <w:sz w:val="16"/>
                <w:szCs w:val="18"/>
              </w:rPr>
            </w:pPr>
          </w:p>
        </w:tc>
      </w:tr>
      <w:tr w:rsidR="00722EE2" w:rsidRPr="0028146A" w14:paraId="51BE5C31" w14:textId="77777777" w:rsidTr="008D25F8">
        <w:tc>
          <w:tcPr>
            <w:tcW w:w="320" w:type="pct"/>
            <w:vMerge w:val="restart"/>
            <w:vAlign w:val="center"/>
            <w:hideMark/>
          </w:tcPr>
          <w:p w14:paraId="2433DAB3" w14:textId="77777777" w:rsidR="00722EE2" w:rsidRPr="00164F64" w:rsidRDefault="00722EE2" w:rsidP="008D25F8">
            <w:pPr>
              <w:pStyle w:val="TAC"/>
              <w:rPr>
                <w:rFonts w:eastAsia="Yu Mincho" w:cs="Arial"/>
                <w:sz w:val="16"/>
                <w:szCs w:val="18"/>
              </w:rPr>
            </w:pPr>
            <w:r w:rsidRPr="00164F64">
              <w:rPr>
                <w:rFonts w:eastAsia="Yu Mincho" w:cs="Arial"/>
                <w:sz w:val="16"/>
                <w:szCs w:val="18"/>
              </w:rPr>
              <w:t>n7</w:t>
            </w:r>
          </w:p>
        </w:tc>
        <w:tc>
          <w:tcPr>
            <w:tcW w:w="403" w:type="pct"/>
            <w:vMerge w:val="restart"/>
            <w:vAlign w:val="center"/>
            <w:hideMark/>
          </w:tcPr>
          <w:p w14:paraId="7459D78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5AE08F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9BE5E4"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27CF5211"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578C21E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5FE7370" w14:textId="77777777" w:rsidR="00722EE2" w:rsidRPr="00164F64" w:rsidRDefault="00722EE2" w:rsidP="008D25F8">
            <w:pPr>
              <w:pStyle w:val="TAC"/>
              <w:rPr>
                <w:rFonts w:cs="Arial"/>
                <w:sz w:val="16"/>
                <w:szCs w:val="18"/>
              </w:rPr>
            </w:pPr>
            <w:r w:rsidRPr="00164F64">
              <w:rPr>
                <w:rFonts w:cs="Arial"/>
                <w:sz w:val="16"/>
                <w:szCs w:val="18"/>
              </w:rPr>
              <w:t>501500</w:t>
            </w:r>
          </w:p>
        </w:tc>
        <w:tc>
          <w:tcPr>
            <w:tcW w:w="463" w:type="pct"/>
          </w:tcPr>
          <w:p w14:paraId="7D9F7091" w14:textId="77777777" w:rsidR="00722EE2" w:rsidRPr="00164F64" w:rsidRDefault="00722EE2" w:rsidP="008D25F8">
            <w:pPr>
              <w:pStyle w:val="TAC"/>
              <w:rPr>
                <w:rFonts w:cs="Arial"/>
                <w:sz w:val="16"/>
                <w:szCs w:val="18"/>
              </w:rPr>
            </w:pPr>
            <w:r w:rsidRPr="00164F64">
              <w:rPr>
                <w:rFonts w:cs="Arial"/>
                <w:sz w:val="16"/>
                <w:szCs w:val="18"/>
              </w:rPr>
              <w:t>2507.5</w:t>
            </w:r>
          </w:p>
        </w:tc>
        <w:tc>
          <w:tcPr>
            <w:tcW w:w="463" w:type="pct"/>
            <w:vAlign w:val="center"/>
          </w:tcPr>
          <w:p w14:paraId="68AE658E" w14:textId="77777777" w:rsidR="00722EE2" w:rsidRPr="00164F64" w:rsidRDefault="00722EE2" w:rsidP="008D25F8">
            <w:pPr>
              <w:pStyle w:val="TAC"/>
              <w:rPr>
                <w:rFonts w:cs="Arial"/>
                <w:sz w:val="16"/>
                <w:szCs w:val="18"/>
              </w:rPr>
            </w:pPr>
            <w:r w:rsidRPr="00164F64">
              <w:rPr>
                <w:rFonts w:cs="Arial"/>
                <w:sz w:val="16"/>
                <w:szCs w:val="18"/>
              </w:rPr>
              <w:t>525500</w:t>
            </w:r>
          </w:p>
        </w:tc>
        <w:tc>
          <w:tcPr>
            <w:tcW w:w="463" w:type="pct"/>
            <w:vAlign w:val="center"/>
          </w:tcPr>
          <w:p w14:paraId="057AF499" w14:textId="77777777" w:rsidR="00722EE2" w:rsidRPr="00164F64" w:rsidRDefault="00722EE2" w:rsidP="008D25F8">
            <w:pPr>
              <w:pStyle w:val="TAC"/>
              <w:rPr>
                <w:rFonts w:cs="Arial"/>
                <w:sz w:val="16"/>
                <w:szCs w:val="18"/>
              </w:rPr>
            </w:pPr>
            <w:r w:rsidRPr="00164F64">
              <w:rPr>
                <w:rFonts w:cs="Arial"/>
                <w:sz w:val="16"/>
                <w:szCs w:val="18"/>
              </w:rPr>
              <w:t>2627.5</w:t>
            </w:r>
          </w:p>
        </w:tc>
        <w:tc>
          <w:tcPr>
            <w:tcW w:w="521" w:type="pct"/>
            <w:vMerge w:val="restart"/>
            <w:vAlign w:val="center"/>
          </w:tcPr>
          <w:p w14:paraId="5906364C"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5E5DDB9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0E16EFE" w14:textId="77777777" w:rsidTr="008D25F8">
        <w:tc>
          <w:tcPr>
            <w:tcW w:w="320" w:type="pct"/>
            <w:vMerge/>
            <w:vAlign w:val="center"/>
          </w:tcPr>
          <w:p w14:paraId="0EE394F4" w14:textId="77777777" w:rsidR="00722EE2" w:rsidRPr="00164F64" w:rsidRDefault="00722EE2" w:rsidP="008D25F8">
            <w:pPr>
              <w:pStyle w:val="TAC"/>
              <w:rPr>
                <w:rFonts w:eastAsia="Yu Mincho" w:cs="Arial"/>
                <w:sz w:val="16"/>
                <w:szCs w:val="18"/>
              </w:rPr>
            </w:pPr>
          </w:p>
        </w:tc>
        <w:tc>
          <w:tcPr>
            <w:tcW w:w="403" w:type="pct"/>
            <w:vMerge/>
            <w:vAlign w:val="center"/>
          </w:tcPr>
          <w:p w14:paraId="4BD5FD40" w14:textId="77777777" w:rsidR="00722EE2" w:rsidRPr="00164F64" w:rsidRDefault="00722EE2" w:rsidP="008D25F8">
            <w:pPr>
              <w:pStyle w:val="TAC"/>
              <w:rPr>
                <w:rFonts w:eastAsia="Yu Mincho" w:cs="Arial"/>
                <w:sz w:val="16"/>
                <w:szCs w:val="18"/>
              </w:rPr>
            </w:pPr>
          </w:p>
        </w:tc>
        <w:tc>
          <w:tcPr>
            <w:tcW w:w="314" w:type="pct"/>
            <w:vMerge/>
            <w:vAlign w:val="center"/>
          </w:tcPr>
          <w:p w14:paraId="6B616B52" w14:textId="77777777" w:rsidR="00722EE2" w:rsidRPr="00164F64" w:rsidRDefault="00722EE2" w:rsidP="008D25F8">
            <w:pPr>
              <w:pStyle w:val="TAC"/>
              <w:rPr>
                <w:rFonts w:cs="Arial"/>
                <w:sz w:val="16"/>
                <w:szCs w:val="18"/>
                <w:lang w:eastAsia="zh-CN"/>
              </w:rPr>
            </w:pPr>
          </w:p>
        </w:tc>
        <w:tc>
          <w:tcPr>
            <w:tcW w:w="568" w:type="pct"/>
            <w:vMerge/>
            <w:vAlign w:val="center"/>
          </w:tcPr>
          <w:p w14:paraId="135F1849" w14:textId="77777777" w:rsidR="00722EE2" w:rsidRPr="00164F64" w:rsidRDefault="00722EE2" w:rsidP="008D25F8">
            <w:pPr>
              <w:spacing w:after="0"/>
              <w:rPr>
                <w:rFonts w:ascii="Arial" w:hAnsi="Arial" w:cs="Arial"/>
                <w:sz w:val="16"/>
                <w:szCs w:val="18"/>
                <w:lang w:eastAsia="zh-CN"/>
              </w:rPr>
            </w:pPr>
          </w:p>
        </w:tc>
        <w:tc>
          <w:tcPr>
            <w:tcW w:w="367" w:type="pct"/>
          </w:tcPr>
          <w:p w14:paraId="423366C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8FB04AF" w14:textId="77777777" w:rsidR="00722EE2" w:rsidRPr="00164F64" w:rsidRDefault="00722EE2" w:rsidP="008D25F8">
            <w:pPr>
              <w:pStyle w:val="TAC"/>
              <w:rPr>
                <w:rFonts w:cs="Arial"/>
                <w:sz w:val="16"/>
                <w:szCs w:val="18"/>
              </w:rPr>
            </w:pPr>
            <w:r w:rsidRPr="00164F64">
              <w:rPr>
                <w:rFonts w:cs="Arial"/>
                <w:sz w:val="16"/>
                <w:szCs w:val="18"/>
              </w:rPr>
              <w:t>507000</w:t>
            </w:r>
          </w:p>
        </w:tc>
        <w:tc>
          <w:tcPr>
            <w:tcW w:w="463" w:type="pct"/>
          </w:tcPr>
          <w:p w14:paraId="60EF9B58" w14:textId="77777777" w:rsidR="00722EE2" w:rsidRPr="00164F64" w:rsidRDefault="00722EE2" w:rsidP="008D25F8">
            <w:pPr>
              <w:pStyle w:val="TAC"/>
              <w:rPr>
                <w:rFonts w:cs="Arial"/>
                <w:sz w:val="16"/>
                <w:szCs w:val="18"/>
              </w:rPr>
            </w:pPr>
            <w:r w:rsidRPr="00164F64">
              <w:rPr>
                <w:rFonts w:cs="Arial"/>
                <w:sz w:val="16"/>
                <w:szCs w:val="18"/>
              </w:rPr>
              <w:t>2535</w:t>
            </w:r>
          </w:p>
        </w:tc>
        <w:tc>
          <w:tcPr>
            <w:tcW w:w="463" w:type="pct"/>
            <w:vAlign w:val="center"/>
          </w:tcPr>
          <w:p w14:paraId="63275CC7" w14:textId="77777777" w:rsidR="00722EE2" w:rsidRPr="00164F64" w:rsidRDefault="00722EE2" w:rsidP="008D25F8">
            <w:pPr>
              <w:pStyle w:val="TAC"/>
              <w:rPr>
                <w:rFonts w:cs="Arial"/>
                <w:sz w:val="16"/>
                <w:szCs w:val="18"/>
              </w:rPr>
            </w:pPr>
            <w:r w:rsidRPr="00164F64">
              <w:rPr>
                <w:rFonts w:cs="Arial"/>
                <w:sz w:val="16"/>
                <w:szCs w:val="18"/>
              </w:rPr>
              <w:t>531000</w:t>
            </w:r>
          </w:p>
        </w:tc>
        <w:tc>
          <w:tcPr>
            <w:tcW w:w="463" w:type="pct"/>
            <w:vAlign w:val="center"/>
          </w:tcPr>
          <w:p w14:paraId="781F2804" w14:textId="77777777" w:rsidR="00722EE2" w:rsidRPr="00164F64" w:rsidRDefault="00722EE2" w:rsidP="008D25F8">
            <w:pPr>
              <w:pStyle w:val="TAC"/>
              <w:rPr>
                <w:rFonts w:cs="Arial"/>
                <w:sz w:val="16"/>
                <w:szCs w:val="18"/>
              </w:rPr>
            </w:pPr>
            <w:r w:rsidRPr="00164F64">
              <w:rPr>
                <w:rFonts w:cs="Arial"/>
                <w:sz w:val="16"/>
                <w:szCs w:val="18"/>
              </w:rPr>
              <w:t>2655</w:t>
            </w:r>
          </w:p>
        </w:tc>
        <w:tc>
          <w:tcPr>
            <w:tcW w:w="521" w:type="pct"/>
            <w:vMerge/>
            <w:vAlign w:val="center"/>
          </w:tcPr>
          <w:p w14:paraId="5E4F069B" w14:textId="77777777" w:rsidR="00722EE2" w:rsidRPr="00164F64" w:rsidRDefault="00722EE2" w:rsidP="008D25F8">
            <w:pPr>
              <w:pStyle w:val="TAC"/>
              <w:rPr>
                <w:rFonts w:eastAsia="Yu Mincho" w:cs="Arial"/>
                <w:sz w:val="16"/>
                <w:szCs w:val="18"/>
              </w:rPr>
            </w:pPr>
          </w:p>
        </w:tc>
        <w:tc>
          <w:tcPr>
            <w:tcW w:w="654" w:type="pct"/>
            <w:vMerge/>
          </w:tcPr>
          <w:p w14:paraId="18BD4A8B" w14:textId="77777777" w:rsidR="00722EE2" w:rsidRPr="00164F64" w:rsidRDefault="00722EE2" w:rsidP="008D25F8">
            <w:pPr>
              <w:pStyle w:val="TAC"/>
              <w:rPr>
                <w:rFonts w:eastAsia="Yu Mincho" w:cs="Arial"/>
                <w:sz w:val="16"/>
                <w:szCs w:val="18"/>
              </w:rPr>
            </w:pPr>
          </w:p>
        </w:tc>
      </w:tr>
      <w:tr w:rsidR="00722EE2" w:rsidRPr="0028146A" w14:paraId="547B4790" w14:textId="77777777" w:rsidTr="008D25F8">
        <w:tc>
          <w:tcPr>
            <w:tcW w:w="320" w:type="pct"/>
            <w:vMerge/>
            <w:vAlign w:val="center"/>
          </w:tcPr>
          <w:p w14:paraId="536BDE77" w14:textId="77777777" w:rsidR="00722EE2" w:rsidRPr="00164F64" w:rsidRDefault="00722EE2" w:rsidP="008D25F8">
            <w:pPr>
              <w:pStyle w:val="TAC"/>
              <w:rPr>
                <w:rFonts w:eastAsia="Yu Mincho" w:cs="Arial"/>
                <w:sz w:val="16"/>
                <w:szCs w:val="18"/>
              </w:rPr>
            </w:pPr>
          </w:p>
        </w:tc>
        <w:tc>
          <w:tcPr>
            <w:tcW w:w="403" w:type="pct"/>
            <w:vMerge/>
            <w:vAlign w:val="center"/>
          </w:tcPr>
          <w:p w14:paraId="6C424D0D" w14:textId="77777777" w:rsidR="00722EE2" w:rsidRPr="00164F64" w:rsidRDefault="00722EE2" w:rsidP="008D25F8">
            <w:pPr>
              <w:pStyle w:val="TAC"/>
              <w:rPr>
                <w:rFonts w:eastAsia="Yu Mincho" w:cs="Arial"/>
                <w:sz w:val="16"/>
                <w:szCs w:val="18"/>
              </w:rPr>
            </w:pPr>
          </w:p>
        </w:tc>
        <w:tc>
          <w:tcPr>
            <w:tcW w:w="314" w:type="pct"/>
            <w:vMerge/>
            <w:vAlign w:val="center"/>
          </w:tcPr>
          <w:p w14:paraId="4692D30C" w14:textId="77777777" w:rsidR="00722EE2" w:rsidRPr="00164F64" w:rsidRDefault="00722EE2" w:rsidP="008D25F8">
            <w:pPr>
              <w:pStyle w:val="TAC"/>
              <w:rPr>
                <w:rFonts w:cs="Arial"/>
                <w:sz w:val="16"/>
                <w:szCs w:val="18"/>
                <w:lang w:eastAsia="zh-CN"/>
              </w:rPr>
            </w:pPr>
          </w:p>
        </w:tc>
        <w:tc>
          <w:tcPr>
            <w:tcW w:w="568" w:type="pct"/>
            <w:vMerge/>
            <w:vAlign w:val="center"/>
          </w:tcPr>
          <w:p w14:paraId="09B75FC9" w14:textId="77777777" w:rsidR="00722EE2" w:rsidRPr="00164F64" w:rsidRDefault="00722EE2" w:rsidP="008D25F8">
            <w:pPr>
              <w:spacing w:after="0"/>
              <w:rPr>
                <w:rFonts w:ascii="Arial" w:hAnsi="Arial" w:cs="Arial"/>
                <w:sz w:val="16"/>
                <w:szCs w:val="18"/>
                <w:lang w:eastAsia="zh-CN"/>
              </w:rPr>
            </w:pPr>
          </w:p>
        </w:tc>
        <w:tc>
          <w:tcPr>
            <w:tcW w:w="367" w:type="pct"/>
          </w:tcPr>
          <w:p w14:paraId="5AE24F2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70265CD" w14:textId="77777777" w:rsidR="00722EE2" w:rsidRPr="00164F64" w:rsidRDefault="00722EE2" w:rsidP="008D25F8">
            <w:pPr>
              <w:pStyle w:val="TAC"/>
              <w:rPr>
                <w:rFonts w:cs="Arial"/>
                <w:sz w:val="16"/>
                <w:szCs w:val="18"/>
              </w:rPr>
            </w:pPr>
            <w:r w:rsidRPr="00164F64">
              <w:rPr>
                <w:rFonts w:cs="Arial"/>
                <w:sz w:val="16"/>
                <w:szCs w:val="18"/>
              </w:rPr>
              <w:t>512500</w:t>
            </w:r>
          </w:p>
        </w:tc>
        <w:tc>
          <w:tcPr>
            <w:tcW w:w="463" w:type="pct"/>
          </w:tcPr>
          <w:p w14:paraId="720847E1" w14:textId="77777777" w:rsidR="00722EE2" w:rsidRPr="00164F64" w:rsidRDefault="00722EE2" w:rsidP="008D25F8">
            <w:pPr>
              <w:pStyle w:val="TAC"/>
              <w:rPr>
                <w:rFonts w:cs="Arial"/>
                <w:sz w:val="16"/>
                <w:szCs w:val="18"/>
              </w:rPr>
            </w:pPr>
            <w:r w:rsidRPr="00164F64">
              <w:rPr>
                <w:rFonts w:cs="Arial"/>
                <w:sz w:val="16"/>
                <w:szCs w:val="18"/>
              </w:rPr>
              <w:t>2562.5</w:t>
            </w:r>
          </w:p>
        </w:tc>
        <w:tc>
          <w:tcPr>
            <w:tcW w:w="463" w:type="pct"/>
            <w:vAlign w:val="center"/>
          </w:tcPr>
          <w:p w14:paraId="42BA7DD8" w14:textId="77777777" w:rsidR="00722EE2" w:rsidRPr="00164F64" w:rsidRDefault="00722EE2" w:rsidP="008D25F8">
            <w:pPr>
              <w:pStyle w:val="TAC"/>
              <w:rPr>
                <w:rFonts w:cs="Arial"/>
                <w:sz w:val="16"/>
                <w:szCs w:val="18"/>
              </w:rPr>
            </w:pPr>
            <w:r w:rsidRPr="00164F64">
              <w:rPr>
                <w:rFonts w:cs="Arial"/>
                <w:sz w:val="16"/>
                <w:szCs w:val="18"/>
              </w:rPr>
              <w:t>536500</w:t>
            </w:r>
          </w:p>
        </w:tc>
        <w:tc>
          <w:tcPr>
            <w:tcW w:w="463" w:type="pct"/>
            <w:vAlign w:val="center"/>
          </w:tcPr>
          <w:p w14:paraId="077AB218" w14:textId="77777777" w:rsidR="00722EE2" w:rsidRPr="00164F64" w:rsidRDefault="00722EE2" w:rsidP="008D25F8">
            <w:pPr>
              <w:pStyle w:val="TAC"/>
              <w:rPr>
                <w:rFonts w:cs="Arial"/>
                <w:sz w:val="16"/>
                <w:szCs w:val="18"/>
              </w:rPr>
            </w:pPr>
            <w:r w:rsidRPr="00164F64">
              <w:rPr>
                <w:rFonts w:cs="Arial"/>
                <w:sz w:val="16"/>
                <w:szCs w:val="18"/>
              </w:rPr>
              <w:t>2682.5</w:t>
            </w:r>
          </w:p>
        </w:tc>
        <w:tc>
          <w:tcPr>
            <w:tcW w:w="521" w:type="pct"/>
            <w:vMerge/>
            <w:vAlign w:val="center"/>
          </w:tcPr>
          <w:p w14:paraId="090F0868" w14:textId="77777777" w:rsidR="00722EE2" w:rsidRPr="00164F64" w:rsidRDefault="00722EE2" w:rsidP="008D25F8">
            <w:pPr>
              <w:pStyle w:val="TAC"/>
              <w:rPr>
                <w:rFonts w:eastAsia="Yu Mincho" w:cs="Arial"/>
                <w:sz w:val="16"/>
                <w:szCs w:val="18"/>
              </w:rPr>
            </w:pPr>
          </w:p>
        </w:tc>
        <w:tc>
          <w:tcPr>
            <w:tcW w:w="654" w:type="pct"/>
            <w:vMerge/>
          </w:tcPr>
          <w:p w14:paraId="20C22E69" w14:textId="77777777" w:rsidR="00722EE2" w:rsidRPr="00164F64" w:rsidRDefault="00722EE2" w:rsidP="008D25F8">
            <w:pPr>
              <w:pStyle w:val="TAC"/>
              <w:rPr>
                <w:rFonts w:eastAsia="Yu Mincho" w:cs="Arial"/>
                <w:sz w:val="16"/>
                <w:szCs w:val="18"/>
              </w:rPr>
            </w:pPr>
          </w:p>
        </w:tc>
      </w:tr>
      <w:tr w:rsidR="00722EE2" w:rsidRPr="0028146A" w14:paraId="365C5D32" w14:textId="77777777" w:rsidTr="008D25F8">
        <w:tc>
          <w:tcPr>
            <w:tcW w:w="320" w:type="pct"/>
            <w:vMerge w:val="restart"/>
            <w:vAlign w:val="center"/>
            <w:hideMark/>
          </w:tcPr>
          <w:p w14:paraId="18753BDA" w14:textId="77777777" w:rsidR="00722EE2" w:rsidRPr="00164F64" w:rsidRDefault="00722EE2" w:rsidP="008D25F8">
            <w:pPr>
              <w:pStyle w:val="TAC"/>
              <w:rPr>
                <w:rFonts w:eastAsia="Yu Mincho" w:cs="Arial"/>
                <w:sz w:val="16"/>
                <w:szCs w:val="18"/>
              </w:rPr>
            </w:pPr>
            <w:r w:rsidRPr="00164F64">
              <w:rPr>
                <w:rFonts w:eastAsia="Yu Mincho" w:cs="Arial"/>
                <w:sz w:val="16"/>
                <w:szCs w:val="18"/>
              </w:rPr>
              <w:t>n8</w:t>
            </w:r>
          </w:p>
        </w:tc>
        <w:tc>
          <w:tcPr>
            <w:tcW w:w="403" w:type="pct"/>
            <w:vMerge w:val="restart"/>
            <w:vAlign w:val="center"/>
            <w:hideMark/>
          </w:tcPr>
          <w:p w14:paraId="6485DA2F"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E101B8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AFE18A9"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104F1D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5BDEAB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61E3529D" w14:textId="77777777" w:rsidR="00722EE2" w:rsidRPr="00164F64" w:rsidRDefault="00722EE2" w:rsidP="008D25F8">
            <w:pPr>
              <w:pStyle w:val="TAC"/>
              <w:rPr>
                <w:rFonts w:cs="Arial"/>
                <w:sz w:val="16"/>
                <w:szCs w:val="18"/>
              </w:rPr>
            </w:pPr>
            <w:r w:rsidRPr="00164F64">
              <w:rPr>
                <w:rFonts w:cs="Arial"/>
                <w:sz w:val="16"/>
                <w:szCs w:val="18"/>
              </w:rPr>
              <w:t>177500</w:t>
            </w:r>
          </w:p>
        </w:tc>
        <w:tc>
          <w:tcPr>
            <w:tcW w:w="463" w:type="pct"/>
          </w:tcPr>
          <w:p w14:paraId="68E537D6" w14:textId="77777777" w:rsidR="00722EE2" w:rsidRPr="00164F64" w:rsidRDefault="00722EE2" w:rsidP="008D25F8">
            <w:pPr>
              <w:pStyle w:val="TAC"/>
              <w:rPr>
                <w:rFonts w:cs="Arial"/>
                <w:sz w:val="16"/>
                <w:szCs w:val="18"/>
              </w:rPr>
            </w:pPr>
            <w:r w:rsidRPr="00164F64">
              <w:rPr>
                <w:rFonts w:cs="Arial"/>
                <w:sz w:val="16"/>
                <w:szCs w:val="18"/>
              </w:rPr>
              <w:t>887.5</w:t>
            </w:r>
          </w:p>
        </w:tc>
        <w:tc>
          <w:tcPr>
            <w:tcW w:w="463" w:type="pct"/>
            <w:vAlign w:val="center"/>
          </w:tcPr>
          <w:p w14:paraId="3C9BEEAD" w14:textId="77777777" w:rsidR="00722EE2" w:rsidRPr="00164F64" w:rsidRDefault="00722EE2" w:rsidP="008D25F8">
            <w:pPr>
              <w:pStyle w:val="TAC"/>
              <w:rPr>
                <w:rFonts w:cs="Arial"/>
                <w:sz w:val="16"/>
                <w:szCs w:val="18"/>
              </w:rPr>
            </w:pPr>
            <w:r w:rsidRPr="00164F64">
              <w:rPr>
                <w:rFonts w:cs="Arial"/>
                <w:sz w:val="16"/>
                <w:szCs w:val="18"/>
              </w:rPr>
              <w:t>186500</w:t>
            </w:r>
          </w:p>
        </w:tc>
        <w:tc>
          <w:tcPr>
            <w:tcW w:w="463" w:type="pct"/>
            <w:vAlign w:val="center"/>
          </w:tcPr>
          <w:p w14:paraId="452025D5" w14:textId="77777777" w:rsidR="00722EE2" w:rsidRPr="00164F64" w:rsidRDefault="00722EE2" w:rsidP="008D25F8">
            <w:pPr>
              <w:pStyle w:val="TAC"/>
              <w:rPr>
                <w:rFonts w:cs="Arial"/>
                <w:sz w:val="16"/>
                <w:szCs w:val="18"/>
              </w:rPr>
            </w:pPr>
            <w:r w:rsidRPr="00164F64">
              <w:rPr>
                <w:rFonts w:cs="Arial"/>
                <w:sz w:val="16"/>
                <w:szCs w:val="18"/>
              </w:rPr>
              <w:t>932.5</w:t>
            </w:r>
          </w:p>
        </w:tc>
        <w:tc>
          <w:tcPr>
            <w:tcW w:w="521" w:type="pct"/>
            <w:vMerge w:val="restart"/>
            <w:vAlign w:val="center"/>
          </w:tcPr>
          <w:p w14:paraId="7D58450D"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3E5DFA6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1969570" w14:textId="77777777" w:rsidTr="008D25F8">
        <w:tc>
          <w:tcPr>
            <w:tcW w:w="320" w:type="pct"/>
            <w:vMerge/>
            <w:vAlign w:val="center"/>
          </w:tcPr>
          <w:p w14:paraId="107012D8" w14:textId="77777777" w:rsidR="00722EE2" w:rsidRPr="00164F64" w:rsidRDefault="00722EE2" w:rsidP="008D25F8">
            <w:pPr>
              <w:pStyle w:val="TAC"/>
              <w:rPr>
                <w:rFonts w:eastAsia="Yu Mincho" w:cs="Arial"/>
                <w:sz w:val="16"/>
                <w:szCs w:val="18"/>
              </w:rPr>
            </w:pPr>
          </w:p>
        </w:tc>
        <w:tc>
          <w:tcPr>
            <w:tcW w:w="403" w:type="pct"/>
            <w:vMerge/>
            <w:vAlign w:val="center"/>
          </w:tcPr>
          <w:p w14:paraId="368FAD7B" w14:textId="77777777" w:rsidR="00722EE2" w:rsidRPr="00164F64" w:rsidRDefault="00722EE2" w:rsidP="008D25F8">
            <w:pPr>
              <w:pStyle w:val="TAC"/>
              <w:rPr>
                <w:rFonts w:eastAsia="Yu Mincho" w:cs="Arial"/>
                <w:sz w:val="16"/>
                <w:szCs w:val="18"/>
              </w:rPr>
            </w:pPr>
          </w:p>
        </w:tc>
        <w:tc>
          <w:tcPr>
            <w:tcW w:w="314" w:type="pct"/>
            <w:vMerge/>
            <w:vAlign w:val="center"/>
          </w:tcPr>
          <w:p w14:paraId="40FF0653" w14:textId="77777777" w:rsidR="00722EE2" w:rsidRPr="00164F64" w:rsidRDefault="00722EE2" w:rsidP="008D25F8">
            <w:pPr>
              <w:pStyle w:val="TAC"/>
              <w:rPr>
                <w:rFonts w:cs="Arial"/>
                <w:sz w:val="16"/>
                <w:szCs w:val="18"/>
                <w:lang w:eastAsia="zh-CN"/>
              </w:rPr>
            </w:pPr>
          </w:p>
        </w:tc>
        <w:tc>
          <w:tcPr>
            <w:tcW w:w="568" w:type="pct"/>
            <w:vMerge/>
            <w:vAlign w:val="center"/>
          </w:tcPr>
          <w:p w14:paraId="12A2724D" w14:textId="77777777" w:rsidR="00722EE2" w:rsidRPr="00164F64" w:rsidRDefault="00722EE2" w:rsidP="008D25F8">
            <w:pPr>
              <w:spacing w:after="0"/>
              <w:rPr>
                <w:rFonts w:ascii="Arial" w:hAnsi="Arial" w:cs="Arial"/>
                <w:sz w:val="16"/>
                <w:szCs w:val="18"/>
                <w:lang w:eastAsia="zh-CN"/>
              </w:rPr>
            </w:pPr>
          </w:p>
        </w:tc>
        <w:tc>
          <w:tcPr>
            <w:tcW w:w="367" w:type="pct"/>
          </w:tcPr>
          <w:p w14:paraId="7D07A6C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995D99D" w14:textId="77777777" w:rsidR="00722EE2" w:rsidRPr="00164F64" w:rsidRDefault="00722EE2" w:rsidP="008D25F8">
            <w:pPr>
              <w:pStyle w:val="TAC"/>
              <w:rPr>
                <w:rFonts w:cs="Arial"/>
                <w:sz w:val="16"/>
                <w:szCs w:val="18"/>
              </w:rPr>
            </w:pPr>
            <w:r w:rsidRPr="00164F64">
              <w:rPr>
                <w:rFonts w:cs="Arial"/>
                <w:sz w:val="16"/>
                <w:szCs w:val="18"/>
              </w:rPr>
              <w:t>179500</w:t>
            </w:r>
          </w:p>
        </w:tc>
        <w:tc>
          <w:tcPr>
            <w:tcW w:w="463" w:type="pct"/>
          </w:tcPr>
          <w:p w14:paraId="74CA3439" w14:textId="77777777" w:rsidR="00722EE2" w:rsidRPr="00164F64" w:rsidRDefault="00722EE2" w:rsidP="008D25F8">
            <w:pPr>
              <w:pStyle w:val="TAC"/>
              <w:rPr>
                <w:rFonts w:cs="Arial"/>
                <w:sz w:val="16"/>
                <w:szCs w:val="18"/>
              </w:rPr>
            </w:pPr>
            <w:r w:rsidRPr="00164F64">
              <w:rPr>
                <w:rFonts w:cs="Arial"/>
                <w:sz w:val="16"/>
                <w:szCs w:val="18"/>
              </w:rPr>
              <w:t>897.5</w:t>
            </w:r>
          </w:p>
        </w:tc>
        <w:tc>
          <w:tcPr>
            <w:tcW w:w="463" w:type="pct"/>
            <w:vAlign w:val="center"/>
          </w:tcPr>
          <w:p w14:paraId="0C4266E5" w14:textId="77777777" w:rsidR="00722EE2" w:rsidRPr="00164F64" w:rsidRDefault="00722EE2" w:rsidP="008D25F8">
            <w:pPr>
              <w:pStyle w:val="TAC"/>
              <w:rPr>
                <w:rFonts w:cs="Arial"/>
                <w:sz w:val="16"/>
                <w:szCs w:val="18"/>
              </w:rPr>
            </w:pPr>
            <w:r w:rsidRPr="00164F64">
              <w:rPr>
                <w:rFonts w:cs="Arial"/>
                <w:sz w:val="16"/>
                <w:szCs w:val="18"/>
              </w:rPr>
              <w:t>188500</w:t>
            </w:r>
          </w:p>
        </w:tc>
        <w:tc>
          <w:tcPr>
            <w:tcW w:w="463" w:type="pct"/>
            <w:vAlign w:val="center"/>
          </w:tcPr>
          <w:p w14:paraId="6A722027" w14:textId="77777777" w:rsidR="00722EE2" w:rsidRPr="00164F64" w:rsidRDefault="00722EE2" w:rsidP="008D25F8">
            <w:pPr>
              <w:pStyle w:val="TAC"/>
              <w:rPr>
                <w:rFonts w:cs="Arial"/>
                <w:sz w:val="16"/>
                <w:szCs w:val="18"/>
              </w:rPr>
            </w:pPr>
            <w:r w:rsidRPr="00164F64">
              <w:rPr>
                <w:rFonts w:cs="Arial"/>
                <w:sz w:val="16"/>
                <w:szCs w:val="18"/>
              </w:rPr>
              <w:t>942.5</w:t>
            </w:r>
          </w:p>
        </w:tc>
        <w:tc>
          <w:tcPr>
            <w:tcW w:w="521" w:type="pct"/>
            <w:vMerge/>
            <w:vAlign w:val="center"/>
          </w:tcPr>
          <w:p w14:paraId="37486484" w14:textId="77777777" w:rsidR="00722EE2" w:rsidRPr="00164F64" w:rsidRDefault="00722EE2" w:rsidP="008D25F8">
            <w:pPr>
              <w:pStyle w:val="TAC"/>
              <w:rPr>
                <w:rFonts w:eastAsia="Yu Mincho" w:cs="Arial"/>
                <w:sz w:val="16"/>
                <w:szCs w:val="18"/>
              </w:rPr>
            </w:pPr>
          </w:p>
        </w:tc>
        <w:tc>
          <w:tcPr>
            <w:tcW w:w="654" w:type="pct"/>
            <w:vMerge/>
          </w:tcPr>
          <w:p w14:paraId="6F44E874" w14:textId="77777777" w:rsidR="00722EE2" w:rsidRPr="00164F64" w:rsidRDefault="00722EE2" w:rsidP="008D25F8">
            <w:pPr>
              <w:pStyle w:val="TAC"/>
              <w:rPr>
                <w:rFonts w:eastAsia="Yu Mincho" w:cs="Arial"/>
                <w:sz w:val="16"/>
                <w:szCs w:val="18"/>
              </w:rPr>
            </w:pPr>
          </w:p>
        </w:tc>
      </w:tr>
      <w:tr w:rsidR="00722EE2" w:rsidRPr="0028146A" w14:paraId="7F2FD1CF" w14:textId="77777777" w:rsidTr="008D25F8">
        <w:tc>
          <w:tcPr>
            <w:tcW w:w="320" w:type="pct"/>
            <w:vMerge/>
            <w:vAlign w:val="center"/>
          </w:tcPr>
          <w:p w14:paraId="48EFC7B9" w14:textId="77777777" w:rsidR="00722EE2" w:rsidRPr="00164F64" w:rsidRDefault="00722EE2" w:rsidP="008D25F8">
            <w:pPr>
              <w:pStyle w:val="TAC"/>
              <w:rPr>
                <w:rFonts w:eastAsia="Yu Mincho" w:cs="Arial"/>
                <w:sz w:val="16"/>
                <w:szCs w:val="18"/>
              </w:rPr>
            </w:pPr>
          </w:p>
        </w:tc>
        <w:tc>
          <w:tcPr>
            <w:tcW w:w="403" w:type="pct"/>
            <w:vMerge/>
            <w:vAlign w:val="center"/>
          </w:tcPr>
          <w:p w14:paraId="31CDDC79" w14:textId="77777777" w:rsidR="00722EE2" w:rsidRPr="00164F64" w:rsidRDefault="00722EE2" w:rsidP="008D25F8">
            <w:pPr>
              <w:pStyle w:val="TAC"/>
              <w:rPr>
                <w:rFonts w:eastAsia="Yu Mincho" w:cs="Arial"/>
                <w:sz w:val="16"/>
                <w:szCs w:val="18"/>
              </w:rPr>
            </w:pPr>
          </w:p>
        </w:tc>
        <w:tc>
          <w:tcPr>
            <w:tcW w:w="314" w:type="pct"/>
            <w:vMerge/>
            <w:vAlign w:val="center"/>
          </w:tcPr>
          <w:p w14:paraId="418FE6BF" w14:textId="77777777" w:rsidR="00722EE2" w:rsidRPr="00164F64" w:rsidRDefault="00722EE2" w:rsidP="008D25F8">
            <w:pPr>
              <w:pStyle w:val="TAC"/>
              <w:rPr>
                <w:rFonts w:cs="Arial"/>
                <w:sz w:val="16"/>
                <w:szCs w:val="18"/>
                <w:lang w:eastAsia="zh-CN"/>
              </w:rPr>
            </w:pPr>
          </w:p>
        </w:tc>
        <w:tc>
          <w:tcPr>
            <w:tcW w:w="568" w:type="pct"/>
            <w:vMerge/>
            <w:vAlign w:val="center"/>
          </w:tcPr>
          <w:p w14:paraId="48941097" w14:textId="77777777" w:rsidR="00722EE2" w:rsidRPr="00164F64" w:rsidRDefault="00722EE2" w:rsidP="008D25F8">
            <w:pPr>
              <w:spacing w:after="0"/>
              <w:rPr>
                <w:rFonts w:ascii="Arial" w:hAnsi="Arial" w:cs="Arial"/>
                <w:sz w:val="16"/>
                <w:szCs w:val="18"/>
                <w:lang w:eastAsia="zh-CN"/>
              </w:rPr>
            </w:pPr>
          </w:p>
        </w:tc>
        <w:tc>
          <w:tcPr>
            <w:tcW w:w="367" w:type="pct"/>
          </w:tcPr>
          <w:p w14:paraId="734D5D9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A0BBFBE" w14:textId="77777777" w:rsidR="00722EE2" w:rsidRPr="00164F64" w:rsidRDefault="00722EE2" w:rsidP="008D25F8">
            <w:pPr>
              <w:pStyle w:val="TAC"/>
              <w:rPr>
                <w:rFonts w:cs="Arial"/>
                <w:sz w:val="16"/>
                <w:szCs w:val="18"/>
              </w:rPr>
            </w:pPr>
            <w:r w:rsidRPr="00164F64">
              <w:rPr>
                <w:rFonts w:cs="Arial"/>
                <w:sz w:val="16"/>
                <w:szCs w:val="18"/>
              </w:rPr>
              <w:t>181500</w:t>
            </w:r>
          </w:p>
        </w:tc>
        <w:tc>
          <w:tcPr>
            <w:tcW w:w="463" w:type="pct"/>
          </w:tcPr>
          <w:p w14:paraId="2FC7D93B" w14:textId="77777777" w:rsidR="00722EE2" w:rsidRPr="00164F64" w:rsidRDefault="00722EE2" w:rsidP="008D25F8">
            <w:pPr>
              <w:pStyle w:val="TAC"/>
              <w:rPr>
                <w:rFonts w:cs="Arial"/>
                <w:sz w:val="16"/>
                <w:szCs w:val="18"/>
              </w:rPr>
            </w:pPr>
            <w:r w:rsidRPr="00164F64">
              <w:rPr>
                <w:rFonts w:cs="Arial"/>
                <w:sz w:val="16"/>
                <w:szCs w:val="18"/>
              </w:rPr>
              <w:t>907.5</w:t>
            </w:r>
          </w:p>
        </w:tc>
        <w:tc>
          <w:tcPr>
            <w:tcW w:w="463" w:type="pct"/>
            <w:vAlign w:val="center"/>
          </w:tcPr>
          <w:p w14:paraId="20E573FE" w14:textId="77777777" w:rsidR="00722EE2" w:rsidRPr="00164F64" w:rsidRDefault="00722EE2" w:rsidP="008D25F8">
            <w:pPr>
              <w:pStyle w:val="TAC"/>
              <w:rPr>
                <w:rFonts w:cs="Arial"/>
                <w:sz w:val="16"/>
                <w:szCs w:val="18"/>
              </w:rPr>
            </w:pPr>
            <w:r w:rsidRPr="00164F64">
              <w:rPr>
                <w:rFonts w:cs="Arial"/>
                <w:sz w:val="16"/>
                <w:szCs w:val="18"/>
              </w:rPr>
              <w:t>190500</w:t>
            </w:r>
          </w:p>
        </w:tc>
        <w:tc>
          <w:tcPr>
            <w:tcW w:w="463" w:type="pct"/>
            <w:vAlign w:val="center"/>
          </w:tcPr>
          <w:p w14:paraId="1D9F9CA9" w14:textId="77777777" w:rsidR="00722EE2" w:rsidRPr="00164F64" w:rsidRDefault="00722EE2" w:rsidP="008D25F8">
            <w:pPr>
              <w:pStyle w:val="TAC"/>
              <w:rPr>
                <w:rFonts w:cs="Arial"/>
                <w:sz w:val="16"/>
                <w:szCs w:val="18"/>
              </w:rPr>
            </w:pPr>
            <w:r w:rsidRPr="00164F64">
              <w:rPr>
                <w:rFonts w:cs="Arial"/>
                <w:sz w:val="16"/>
                <w:szCs w:val="18"/>
              </w:rPr>
              <w:t>952.5</w:t>
            </w:r>
          </w:p>
        </w:tc>
        <w:tc>
          <w:tcPr>
            <w:tcW w:w="521" w:type="pct"/>
            <w:vMerge/>
            <w:vAlign w:val="center"/>
          </w:tcPr>
          <w:p w14:paraId="0F49BA84" w14:textId="77777777" w:rsidR="00722EE2" w:rsidRPr="00164F64" w:rsidRDefault="00722EE2" w:rsidP="008D25F8">
            <w:pPr>
              <w:pStyle w:val="TAC"/>
              <w:rPr>
                <w:rFonts w:eastAsia="Yu Mincho" w:cs="Arial"/>
                <w:sz w:val="16"/>
                <w:szCs w:val="18"/>
              </w:rPr>
            </w:pPr>
          </w:p>
        </w:tc>
        <w:tc>
          <w:tcPr>
            <w:tcW w:w="654" w:type="pct"/>
            <w:vMerge/>
          </w:tcPr>
          <w:p w14:paraId="1A85197F" w14:textId="77777777" w:rsidR="00722EE2" w:rsidRPr="00164F64" w:rsidRDefault="00722EE2" w:rsidP="008D25F8">
            <w:pPr>
              <w:pStyle w:val="TAC"/>
              <w:rPr>
                <w:rFonts w:eastAsia="Yu Mincho" w:cs="Arial"/>
                <w:sz w:val="16"/>
                <w:szCs w:val="18"/>
              </w:rPr>
            </w:pPr>
          </w:p>
        </w:tc>
      </w:tr>
      <w:tr w:rsidR="00722EE2" w:rsidRPr="0028146A" w14:paraId="013100F3" w14:textId="77777777" w:rsidTr="008D25F8">
        <w:tc>
          <w:tcPr>
            <w:tcW w:w="320" w:type="pct"/>
            <w:vMerge w:val="restart"/>
            <w:vAlign w:val="center"/>
            <w:hideMark/>
          </w:tcPr>
          <w:p w14:paraId="6890E6A3" w14:textId="77777777" w:rsidR="00722EE2" w:rsidRPr="00164F64" w:rsidRDefault="00722EE2" w:rsidP="008D25F8">
            <w:pPr>
              <w:pStyle w:val="TAC"/>
              <w:rPr>
                <w:rFonts w:cs="Arial"/>
                <w:sz w:val="16"/>
                <w:szCs w:val="18"/>
                <w:lang w:eastAsia="zh-CN"/>
              </w:rPr>
            </w:pPr>
            <w:r w:rsidRPr="00164F64">
              <w:rPr>
                <w:rFonts w:cs="Arial"/>
                <w:sz w:val="16"/>
                <w:szCs w:val="18"/>
                <w:lang w:eastAsia="zh-CN"/>
              </w:rPr>
              <w:t>n12</w:t>
            </w:r>
          </w:p>
        </w:tc>
        <w:tc>
          <w:tcPr>
            <w:tcW w:w="403" w:type="pct"/>
            <w:vMerge w:val="restart"/>
            <w:vAlign w:val="center"/>
            <w:hideMark/>
          </w:tcPr>
          <w:p w14:paraId="19ECDF8C" w14:textId="77777777" w:rsidR="00722EE2" w:rsidRPr="00164F64" w:rsidRDefault="00722EE2" w:rsidP="008D25F8">
            <w:pPr>
              <w:pStyle w:val="TAC"/>
              <w:rPr>
                <w:rFonts w:cs="Arial"/>
                <w:sz w:val="16"/>
                <w:szCs w:val="18"/>
                <w:lang w:eastAsia="zh-CN"/>
              </w:rPr>
            </w:pPr>
            <w:r w:rsidRPr="00164F64">
              <w:rPr>
                <w:rFonts w:cs="Arial"/>
                <w:sz w:val="16"/>
                <w:szCs w:val="18"/>
                <w:lang w:eastAsia="zh-CN"/>
              </w:rPr>
              <w:t>10</w:t>
            </w:r>
          </w:p>
        </w:tc>
        <w:tc>
          <w:tcPr>
            <w:tcW w:w="314" w:type="pct"/>
            <w:vMerge w:val="restart"/>
            <w:vAlign w:val="center"/>
          </w:tcPr>
          <w:p w14:paraId="2F48B9A7" w14:textId="77777777" w:rsidR="00722EE2" w:rsidRPr="00164F64" w:rsidRDefault="00722EE2" w:rsidP="008D25F8">
            <w:pPr>
              <w:pStyle w:val="TAC"/>
              <w:rPr>
                <w:rFonts w:cs="Arial"/>
                <w:sz w:val="16"/>
                <w:szCs w:val="18"/>
                <w:lang w:eastAsia="zh-CN"/>
              </w:rPr>
            </w:pPr>
            <w:r w:rsidRPr="00164F64">
              <w:rPr>
                <w:rFonts w:cs="Arial"/>
                <w:sz w:val="16"/>
                <w:szCs w:val="18"/>
                <w:lang w:eastAsia="zh-CN"/>
              </w:rPr>
              <w:t>15</w:t>
            </w:r>
          </w:p>
        </w:tc>
        <w:tc>
          <w:tcPr>
            <w:tcW w:w="568" w:type="pct"/>
            <w:vMerge w:val="restart"/>
            <w:vAlign w:val="center"/>
          </w:tcPr>
          <w:p w14:paraId="14071390"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E86314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2D1CA8C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F8411F1" w14:textId="77777777" w:rsidR="00722EE2" w:rsidRPr="00164F64" w:rsidRDefault="00722EE2" w:rsidP="008D25F8">
            <w:pPr>
              <w:pStyle w:val="TAC"/>
              <w:rPr>
                <w:rFonts w:cs="Arial"/>
                <w:sz w:val="16"/>
                <w:szCs w:val="18"/>
              </w:rPr>
            </w:pPr>
            <w:r w:rsidRPr="00164F64">
              <w:rPr>
                <w:rFonts w:cs="Arial"/>
                <w:sz w:val="16"/>
                <w:szCs w:val="18"/>
              </w:rPr>
              <w:t>140800</w:t>
            </w:r>
          </w:p>
        </w:tc>
        <w:tc>
          <w:tcPr>
            <w:tcW w:w="463" w:type="pct"/>
          </w:tcPr>
          <w:p w14:paraId="48B12C1B" w14:textId="77777777" w:rsidR="00722EE2" w:rsidRPr="00164F64" w:rsidRDefault="00722EE2" w:rsidP="008D25F8">
            <w:pPr>
              <w:pStyle w:val="TAC"/>
              <w:rPr>
                <w:rFonts w:cs="Arial"/>
                <w:sz w:val="16"/>
                <w:szCs w:val="18"/>
              </w:rPr>
            </w:pPr>
            <w:r w:rsidRPr="00164F64">
              <w:rPr>
                <w:rFonts w:cs="Arial"/>
                <w:sz w:val="16"/>
                <w:szCs w:val="18"/>
              </w:rPr>
              <w:t>704</w:t>
            </w:r>
          </w:p>
        </w:tc>
        <w:tc>
          <w:tcPr>
            <w:tcW w:w="463" w:type="pct"/>
            <w:vAlign w:val="center"/>
          </w:tcPr>
          <w:p w14:paraId="4FF5F4AE" w14:textId="77777777" w:rsidR="00722EE2" w:rsidRPr="00164F64" w:rsidRDefault="00722EE2" w:rsidP="008D25F8">
            <w:pPr>
              <w:pStyle w:val="TAC"/>
              <w:rPr>
                <w:rFonts w:cs="Arial"/>
                <w:sz w:val="16"/>
                <w:szCs w:val="18"/>
              </w:rPr>
            </w:pPr>
            <w:r w:rsidRPr="00164F64">
              <w:rPr>
                <w:rFonts w:cs="Arial"/>
                <w:sz w:val="16"/>
                <w:szCs w:val="18"/>
              </w:rPr>
              <w:t>146800</w:t>
            </w:r>
          </w:p>
        </w:tc>
        <w:tc>
          <w:tcPr>
            <w:tcW w:w="463" w:type="pct"/>
            <w:vAlign w:val="center"/>
          </w:tcPr>
          <w:p w14:paraId="29B88E21" w14:textId="77777777" w:rsidR="00722EE2" w:rsidRPr="00164F64" w:rsidRDefault="00722EE2" w:rsidP="008D25F8">
            <w:pPr>
              <w:pStyle w:val="TAC"/>
              <w:rPr>
                <w:rFonts w:cs="Arial"/>
                <w:sz w:val="16"/>
                <w:szCs w:val="18"/>
              </w:rPr>
            </w:pPr>
            <w:r w:rsidRPr="00164F64">
              <w:rPr>
                <w:rFonts w:cs="Arial"/>
                <w:sz w:val="16"/>
                <w:szCs w:val="18"/>
              </w:rPr>
              <w:t>734</w:t>
            </w:r>
          </w:p>
        </w:tc>
        <w:tc>
          <w:tcPr>
            <w:tcW w:w="521" w:type="pct"/>
            <w:vMerge w:val="restart"/>
            <w:vAlign w:val="center"/>
          </w:tcPr>
          <w:p w14:paraId="28315671" w14:textId="77777777" w:rsidR="00722EE2" w:rsidRPr="00164F64" w:rsidRDefault="00722EE2" w:rsidP="008D25F8">
            <w:pPr>
              <w:pStyle w:val="TAC"/>
              <w:rPr>
                <w:rFonts w:cs="Arial"/>
                <w:sz w:val="16"/>
                <w:szCs w:val="18"/>
                <w:lang w:eastAsia="zh-CN"/>
              </w:rPr>
            </w:pPr>
            <w:r w:rsidRPr="00164F64">
              <w:rPr>
                <w:rFonts w:cs="Arial"/>
                <w:sz w:val="16"/>
                <w:szCs w:val="18"/>
                <w:lang w:eastAsia="zh-CN"/>
              </w:rPr>
              <w:t>25@12</w:t>
            </w:r>
          </w:p>
        </w:tc>
        <w:tc>
          <w:tcPr>
            <w:tcW w:w="654" w:type="pct"/>
            <w:vMerge w:val="restart"/>
          </w:tcPr>
          <w:p w14:paraId="07CDE75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18747791" w14:textId="77777777" w:rsidTr="008D25F8">
        <w:tc>
          <w:tcPr>
            <w:tcW w:w="320" w:type="pct"/>
            <w:vMerge/>
            <w:vAlign w:val="center"/>
          </w:tcPr>
          <w:p w14:paraId="4FFE25EB" w14:textId="77777777" w:rsidR="00722EE2" w:rsidRPr="00164F64" w:rsidRDefault="00722EE2" w:rsidP="008D25F8">
            <w:pPr>
              <w:pStyle w:val="TAC"/>
              <w:rPr>
                <w:rFonts w:cs="Arial"/>
                <w:sz w:val="16"/>
                <w:szCs w:val="18"/>
                <w:lang w:eastAsia="zh-CN"/>
              </w:rPr>
            </w:pPr>
          </w:p>
        </w:tc>
        <w:tc>
          <w:tcPr>
            <w:tcW w:w="403" w:type="pct"/>
            <w:vMerge/>
            <w:vAlign w:val="center"/>
          </w:tcPr>
          <w:p w14:paraId="640198B0" w14:textId="77777777" w:rsidR="00722EE2" w:rsidRPr="00164F64" w:rsidRDefault="00722EE2" w:rsidP="008D25F8">
            <w:pPr>
              <w:pStyle w:val="TAC"/>
              <w:rPr>
                <w:rFonts w:cs="Arial"/>
                <w:sz w:val="16"/>
                <w:szCs w:val="18"/>
                <w:lang w:eastAsia="zh-CN"/>
              </w:rPr>
            </w:pPr>
          </w:p>
        </w:tc>
        <w:tc>
          <w:tcPr>
            <w:tcW w:w="314" w:type="pct"/>
            <w:vMerge/>
            <w:vAlign w:val="center"/>
          </w:tcPr>
          <w:p w14:paraId="2C4B87F5" w14:textId="77777777" w:rsidR="00722EE2" w:rsidRPr="00164F64" w:rsidRDefault="00722EE2" w:rsidP="008D25F8">
            <w:pPr>
              <w:pStyle w:val="TAC"/>
              <w:rPr>
                <w:rFonts w:cs="Arial"/>
                <w:sz w:val="16"/>
                <w:szCs w:val="18"/>
                <w:lang w:eastAsia="zh-CN"/>
              </w:rPr>
            </w:pPr>
          </w:p>
        </w:tc>
        <w:tc>
          <w:tcPr>
            <w:tcW w:w="568" w:type="pct"/>
            <w:vMerge/>
            <w:vAlign w:val="center"/>
          </w:tcPr>
          <w:p w14:paraId="68AB8AAF" w14:textId="77777777" w:rsidR="00722EE2" w:rsidRPr="00164F64" w:rsidRDefault="00722EE2" w:rsidP="008D25F8">
            <w:pPr>
              <w:spacing w:after="0"/>
              <w:rPr>
                <w:rFonts w:ascii="Arial" w:hAnsi="Arial" w:cs="Arial"/>
                <w:sz w:val="16"/>
                <w:szCs w:val="18"/>
                <w:lang w:eastAsia="zh-CN"/>
              </w:rPr>
            </w:pPr>
          </w:p>
        </w:tc>
        <w:tc>
          <w:tcPr>
            <w:tcW w:w="367" w:type="pct"/>
          </w:tcPr>
          <w:p w14:paraId="17F43CC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FCBA882" w14:textId="77777777" w:rsidR="00722EE2" w:rsidRPr="00164F64" w:rsidRDefault="00722EE2" w:rsidP="008D25F8">
            <w:pPr>
              <w:pStyle w:val="TAC"/>
              <w:rPr>
                <w:rFonts w:cs="Arial"/>
                <w:sz w:val="16"/>
                <w:szCs w:val="18"/>
              </w:rPr>
            </w:pPr>
            <w:r w:rsidRPr="00164F64">
              <w:rPr>
                <w:rFonts w:cs="Arial"/>
                <w:sz w:val="16"/>
                <w:szCs w:val="18"/>
              </w:rPr>
              <w:t>141500</w:t>
            </w:r>
          </w:p>
        </w:tc>
        <w:tc>
          <w:tcPr>
            <w:tcW w:w="463" w:type="pct"/>
          </w:tcPr>
          <w:p w14:paraId="130C4863" w14:textId="77777777" w:rsidR="00722EE2" w:rsidRPr="00164F64" w:rsidRDefault="00722EE2" w:rsidP="008D25F8">
            <w:pPr>
              <w:pStyle w:val="TAC"/>
              <w:rPr>
                <w:rFonts w:cs="Arial"/>
                <w:sz w:val="16"/>
                <w:szCs w:val="18"/>
              </w:rPr>
            </w:pPr>
            <w:r w:rsidRPr="00164F64">
              <w:rPr>
                <w:rFonts w:cs="Arial"/>
                <w:sz w:val="16"/>
                <w:szCs w:val="18"/>
              </w:rPr>
              <w:t>707.5</w:t>
            </w:r>
          </w:p>
        </w:tc>
        <w:tc>
          <w:tcPr>
            <w:tcW w:w="463" w:type="pct"/>
            <w:vAlign w:val="center"/>
          </w:tcPr>
          <w:p w14:paraId="5941CA8A" w14:textId="77777777" w:rsidR="00722EE2" w:rsidRPr="00164F64" w:rsidRDefault="00722EE2" w:rsidP="008D25F8">
            <w:pPr>
              <w:pStyle w:val="TAC"/>
              <w:rPr>
                <w:rFonts w:cs="Arial"/>
                <w:sz w:val="16"/>
                <w:szCs w:val="18"/>
              </w:rPr>
            </w:pPr>
            <w:r w:rsidRPr="00164F64">
              <w:rPr>
                <w:rFonts w:cs="Arial"/>
                <w:sz w:val="16"/>
                <w:szCs w:val="18"/>
              </w:rPr>
              <w:t>147500</w:t>
            </w:r>
          </w:p>
        </w:tc>
        <w:tc>
          <w:tcPr>
            <w:tcW w:w="463" w:type="pct"/>
            <w:vAlign w:val="center"/>
          </w:tcPr>
          <w:p w14:paraId="4C040266" w14:textId="77777777" w:rsidR="00722EE2" w:rsidRPr="00164F64" w:rsidRDefault="00722EE2" w:rsidP="008D25F8">
            <w:pPr>
              <w:pStyle w:val="TAC"/>
              <w:rPr>
                <w:rFonts w:cs="Arial"/>
                <w:sz w:val="16"/>
                <w:szCs w:val="18"/>
              </w:rPr>
            </w:pPr>
            <w:r w:rsidRPr="00164F64">
              <w:rPr>
                <w:rFonts w:cs="Arial"/>
                <w:sz w:val="16"/>
                <w:szCs w:val="18"/>
              </w:rPr>
              <w:t>737.5</w:t>
            </w:r>
          </w:p>
        </w:tc>
        <w:tc>
          <w:tcPr>
            <w:tcW w:w="521" w:type="pct"/>
            <w:vMerge/>
            <w:vAlign w:val="center"/>
          </w:tcPr>
          <w:p w14:paraId="50DCDCF8" w14:textId="77777777" w:rsidR="00722EE2" w:rsidRPr="00164F64" w:rsidRDefault="00722EE2" w:rsidP="008D25F8">
            <w:pPr>
              <w:pStyle w:val="TAC"/>
              <w:rPr>
                <w:rFonts w:cs="Arial"/>
                <w:sz w:val="16"/>
                <w:szCs w:val="18"/>
                <w:lang w:eastAsia="zh-CN"/>
              </w:rPr>
            </w:pPr>
          </w:p>
        </w:tc>
        <w:tc>
          <w:tcPr>
            <w:tcW w:w="654" w:type="pct"/>
            <w:vMerge/>
          </w:tcPr>
          <w:p w14:paraId="4415EEBC" w14:textId="77777777" w:rsidR="00722EE2" w:rsidRPr="00164F64" w:rsidRDefault="00722EE2" w:rsidP="008D25F8">
            <w:pPr>
              <w:pStyle w:val="TAC"/>
              <w:rPr>
                <w:rFonts w:cs="Arial"/>
                <w:sz w:val="16"/>
                <w:szCs w:val="18"/>
                <w:lang w:eastAsia="zh-CN"/>
              </w:rPr>
            </w:pPr>
          </w:p>
        </w:tc>
      </w:tr>
      <w:tr w:rsidR="00722EE2" w:rsidRPr="0028146A" w14:paraId="280291B0" w14:textId="77777777" w:rsidTr="008D25F8">
        <w:tc>
          <w:tcPr>
            <w:tcW w:w="320" w:type="pct"/>
            <w:vMerge/>
            <w:vAlign w:val="center"/>
          </w:tcPr>
          <w:p w14:paraId="471BC447" w14:textId="77777777" w:rsidR="00722EE2" w:rsidRPr="00164F64" w:rsidRDefault="00722EE2" w:rsidP="008D25F8">
            <w:pPr>
              <w:pStyle w:val="TAC"/>
              <w:rPr>
                <w:rFonts w:cs="Arial"/>
                <w:sz w:val="16"/>
                <w:szCs w:val="18"/>
                <w:lang w:eastAsia="zh-CN"/>
              </w:rPr>
            </w:pPr>
          </w:p>
        </w:tc>
        <w:tc>
          <w:tcPr>
            <w:tcW w:w="403" w:type="pct"/>
            <w:vMerge/>
            <w:vAlign w:val="center"/>
          </w:tcPr>
          <w:p w14:paraId="0F45A007" w14:textId="77777777" w:rsidR="00722EE2" w:rsidRPr="00164F64" w:rsidRDefault="00722EE2" w:rsidP="008D25F8">
            <w:pPr>
              <w:pStyle w:val="TAC"/>
              <w:rPr>
                <w:rFonts w:cs="Arial"/>
                <w:sz w:val="16"/>
                <w:szCs w:val="18"/>
                <w:lang w:eastAsia="zh-CN"/>
              </w:rPr>
            </w:pPr>
          </w:p>
        </w:tc>
        <w:tc>
          <w:tcPr>
            <w:tcW w:w="314" w:type="pct"/>
            <w:vMerge/>
            <w:vAlign w:val="center"/>
          </w:tcPr>
          <w:p w14:paraId="7D18E3E9" w14:textId="77777777" w:rsidR="00722EE2" w:rsidRPr="00164F64" w:rsidRDefault="00722EE2" w:rsidP="008D25F8">
            <w:pPr>
              <w:pStyle w:val="TAC"/>
              <w:rPr>
                <w:rFonts w:cs="Arial"/>
                <w:sz w:val="16"/>
                <w:szCs w:val="18"/>
                <w:lang w:eastAsia="zh-CN"/>
              </w:rPr>
            </w:pPr>
          </w:p>
        </w:tc>
        <w:tc>
          <w:tcPr>
            <w:tcW w:w="568" w:type="pct"/>
            <w:vMerge/>
            <w:vAlign w:val="center"/>
          </w:tcPr>
          <w:p w14:paraId="3EEC6AC4" w14:textId="77777777" w:rsidR="00722EE2" w:rsidRPr="00164F64" w:rsidRDefault="00722EE2" w:rsidP="008D25F8">
            <w:pPr>
              <w:spacing w:after="0"/>
              <w:rPr>
                <w:rFonts w:ascii="Arial" w:hAnsi="Arial" w:cs="Arial"/>
                <w:sz w:val="16"/>
                <w:szCs w:val="18"/>
                <w:lang w:eastAsia="zh-CN"/>
              </w:rPr>
            </w:pPr>
          </w:p>
        </w:tc>
        <w:tc>
          <w:tcPr>
            <w:tcW w:w="367" w:type="pct"/>
          </w:tcPr>
          <w:p w14:paraId="0EC8A44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528DFC" w14:textId="77777777" w:rsidR="00722EE2" w:rsidRPr="00164F64" w:rsidRDefault="00722EE2" w:rsidP="008D25F8">
            <w:pPr>
              <w:pStyle w:val="TAC"/>
              <w:rPr>
                <w:rFonts w:cs="Arial"/>
                <w:sz w:val="16"/>
                <w:szCs w:val="18"/>
              </w:rPr>
            </w:pPr>
            <w:r w:rsidRPr="00164F64">
              <w:rPr>
                <w:rFonts w:cs="Arial"/>
                <w:sz w:val="16"/>
                <w:szCs w:val="18"/>
              </w:rPr>
              <w:t>142200</w:t>
            </w:r>
          </w:p>
        </w:tc>
        <w:tc>
          <w:tcPr>
            <w:tcW w:w="463" w:type="pct"/>
          </w:tcPr>
          <w:p w14:paraId="741DC8BF" w14:textId="77777777" w:rsidR="00722EE2" w:rsidRPr="00164F64" w:rsidRDefault="00722EE2" w:rsidP="008D25F8">
            <w:pPr>
              <w:pStyle w:val="TAC"/>
              <w:rPr>
                <w:rFonts w:cs="Arial"/>
                <w:sz w:val="16"/>
                <w:szCs w:val="18"/>
              </w:rPr>
            </w:pPr>
            <w:r w:rsidRPr="00164F64">
              <w:rPr>
                <w:rFonts w:cs="Arial"/>
                <w:sz w:val="16"/>
                <w:szCs w:val="18"/>
              </w:rPr>
              <w:t>711</w:t>
            </w:r>
          </w:p>
        </w:tc>
        <w:tc>
          <w:tcPr>
            <w:tcW w:w="463" w:type="pct"/>
            <w:vAlign w:val="center"/>
          </w:tcPr>
          <w:p w14:paraId="35AB3D2D" w14:textId="77777777" w:rsidR="00722EE2" w:rsidRPr="00164F64" w:rsidRDefault="00722EE2" w:rsidP="008D25F8">
            <w:pPr>
              <w:pStyle w:val="TAC"/>
              <w:rPr>
                <w:rFonts w:cs="Arial"/>
                <w:sz w:val="16"/>
                <w:szCs w:val="18"/>
              </w:rPr>
            </w:pPr>
            <w:r w:rsidRPr="00164F64">
              <w:rPr>
                <w:rFonts w:cs="Arial"/>
                <w:sz w:val="16"/>
                <w:szCs w:val="18"/>
              </w:rPr>
              <w:t>148200</w:t>
            </w:r>
          </w:p>
        </w:tc>
        <w:tc>
          <w:tcPr>
            <w:tcW w:w="463" w:type="pct"/>
            <w:vAlign w:val="center"/>
          </w:tcPr>
          <w:p w14:paraId="0556AF82" w14:textId="77777777" w:rsidR="00722EE2" w:rsidRPr="00164F64" w:rsidRDefault="00722EE2" w:rsidP="008D25F8">
            <w:pPr>
              <w:pStyle w:val="TAC"/>
              <w:rPr>
                <w:rFonts w:cs="Arial"/>
                <w:sz w:val="16"/>
                <w:szCs w:val="18"/>
              </w:rPr>
            </w:pPr>
            <w:r w:rsidRPr="00164F64">
              <w:rPr>
                <w:rFonts w:cs="Arial"/>
                <w:sz w:val="16"/>
                <w:szCs w:val="18"/>
              </w:rPr>
              <w:t>741</w:t>
            </w:r>
          </w:p>
        </w:tc>
        <w:tc>
          <w:tcPr>
            <w:tcW w:w="521" w:type="pct"/>
            <w:vMerge/>
            <w:vAlign w:val="center"/>
          </w:tcPr>
          <w:p w14:paraId="6997BEA1" w14:textId="77777777" w:rsidR="00722EE2" w:rsidRPr="00164F64" w:rsidRDefault="00722EE2" w:rsidP="008D25F8">
            <w:pPr>
              <w:pStyle w:val="TAC"/>
              <w:rPr>
                <w:rFonts w:cs="Arial"/>
                <w:sz w:val="16"/>
                <w:szCs w:val="18"/>
                <w:lang w:eastAsia="zh-CN"/>
              </w:rPr>
            </w:pPr>
          </w:p>
        </w:tc>
        <w:tc>
          <w:tcPr>
            <w:tcW w:w="654" w:type="pct"/>
            <w:vMerge/>
          </w:tcPr>
          <w:p w14:paraId="7D790D5D" w14:textId="77777777" w:rsidR="00722EE2" w:rsidRPr="00164F64" w:rsidRDefault="00722EE2" w:rsidP="008D25F8">
            <w:pPr>
              <w:pStyle w:val="TAC"/>
              <w:rPr>
                <w:rFonts w:cs="Arial"/>
                <w:sz w:val="16"/>
                <w:szCs w:val="18"/>
                <w:lang w:eastAsia="zh-CN"/>
              </w:rPr>
            </w:pPr>
          </w:p>
        </w:tc>
      </w:tr>
      <w:tr w:rsidR="00722EE2" w:rsidRPr="0028146A" w14:paraId="1B0B71C7" w14:textId="77777777" w:rsidTr="008D25F8">
        <w:tc>
          <w:tcPr>
            <w:tcW w:w="320" w:type="pct"/>
            <w:vMerge w:val="restart"/>
            <w:vAlign w:val="center"/>
            <w:hideMark/>
          </w:tcPr>
          <w:p w14:paraId="059BCBCE"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n14</w:t>
            </w:r>
          </w:p>
        </w:tc>
        <w:tc>
          <w:tcPr>
            <w:tcW w:w="403" w:type="pct"/>
            <w:vMerge w:val="restart"/>
            <w:vAlign w:val="center"/>
            <w:hideMark/>
          </w:tcPr>
          <w:p w14:paraId="44E66086"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10</w:t>
            </w:r>
          </w:p>
        </w:tc>
        <w:tc>
          <w:tcPr>
            <w:tcW w:w="314" w:type="pct"/>
            <w:vMerge w:val="restart"/>
            <w:vAlign w:val="center"/>
          </w:tcPr>
          <w:p w14:paraId="5511C17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5386C7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00A6EB5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E9EA8E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47C30A13"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rPr>
              <w:t>158600</w:t>
            </w:r>
          </w:p>
        </w:tc>
        <w:tc>
          <w:tcPr>
            <w:tcW w:w="463" w:type="pct"/>
            <w:vMerge w:val="restart"/>
            <w:vAlign w:val="center"/>
          </w:tcPr>
          <w:p w14:paraId="206663E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rPr>
              <w:t>793</w:t>
            </w:r>
          </w:p>
        </w:tc>
        <w:tc>
          <w:tcPr>
            <w:tcW w:w="463" w:type="pct"/>
            <w:vMerge w:val="restart"/>
            <w:vAlign w:val="center"/>
          </w:tcPr>
          <w:p w14:paraId="1313E479"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color w:val="000000"/>
                <w:sz w:val="16"/>
                <w:szCs w:val="18"/>
              </w:rPr>
              <w:t>152600</w:t>
            </w:r>
          </w:p>
        </w:tc>
        <w:tc>
          <w:tcPr>
            <w:tcW w:w="463" w:type="pct"/>
            <w:vMerge w:val="restart"/>
            <w:vAlign w:val="center"/>
          </w:tcPr>
          <w:p w14:paraId="7D30AEF9"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color w:val="000000"/>
                <w:sz w:val="16"/>
                <w:szCs w:val="18"/>
              </w:rPr>
              <w:t>763</w:t>
            </w:r>
          </w:p>
        </w:tc>
        <w:tc>
          <w:tcPr>
            <w:tcW w:w="521" w:type="pct"/>
            <w:vMerge w:val="restart"/>
            <w:vAlign w:val="center"/>
          </w:tcPr>
          <w:p w14:paraId="4FB58F6D"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25@12</w:t>
            </w:r>
          </w:p>
        </w:tc>
        <w:tc>
          <w:tcPr>
            <w:tcW w:w="654" w:type="pct"/>
            <w:vMerge w:val="restart"/>
          </w:tcPr>
          <w:p w14:paraId="034C23F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49488E4" w14:textId="77777777" w:rsidTr="008D25F8">
        <w:tc>
          <w:tcPr>
            <w:tcW w:w="320" w:type="pct"/>
            <w:vMerge/>
            <w:vAlign w:val="center"/>
          </w:tcPr>
          <w:p w14:paraId="21188CA1" w14:textId="77777777" w:rsidR="00722EE2" w:rsidRPr="00164F64" w:rsidRDefault="00722EE2" w:rsidP="008D25F8">
            <w:pPr>
              <w:keepNext/>
              <w:keepLines/>
              <w:spacing w:after="0"/>
              <w:jc w:val="center"/>
              <w:rPr>
                <w:rFonts w:ascii="Arial" w:hAnsi="Arial" w:cs="Arial"/>
                <w:sz w:val="16"/>
                <w:szCs w:val="18"/>
                <w:lang w:eastAsia="zh-CN"/>
              </w:rPr>
            </w:pPr>
          </w:p>
        </w:tc>
        <w:tc>
          <w:tcPr>
            <w:tcW w:w="403" w:type="pct"/>
            <w:vMerge/>
            <w:vAlign w:val="center"/>
          </w:tcPr>
          <w:p w14:paraId="45D7C2D9" w14:textId="77777777" w:rsidR="00722EE2" w:rsidRPr="00164F64" w:rsidRDefault="00722EE2" w:rsidP="008D25F8">
            <w:pPr>
              <w:keepNext/>
              <w:keepLines/>
              <w:spacing w:after="0"/>
              <w:jc w:val="center"/>
              <w:rPr>
                <w:rFonts w:ascii="Arial" w:hAnsi="Arial" w:cs="Arial"/>
                <w:sz w:val="16"/>
                <w:szCs w:val="18"/>
                <w:lang w:eastAsia="zh-CN"/>
              </w:rPr>
            </w:pPr>
          </w:p>
        </w:tc>
        <w:tc>
          <w:tcPr>
            <w:tcW w:w="314" w:type="pct"/>
            <w:vMerge/>
            <w:vAlign w:val="center"/>
          </w:tcPr>
          <w:p w14:paraId="015AC7D1"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12B04D42" w14:textId="77777777" w:rsidR="00722EE2" w:rsidRPr="00164F64" w:rsidRDefault="00722EE2" w:rsidP="008D25F8">
            <w:pPr>
              <w:spacing w:after="0"/>
              <w:rPr>
                <w:rFonts w:ascii="Arial" w:hAnsi="Arial" w:cs="Arial"/>
                <w:sz w:val="16"/>
                <w:szCs w:val="18"/>
                <w:lang w:eastAsia="zh-CN"/>
              </w:rPr>
            </w:pPr>
          </w:p>
        </w:tc>
        <w:tc>
          <w:tcPr>
            <w:tcW w:w="367" w:type="pct"/>
          </w:tcPr>
          <w:p w14:paraId="1090968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15EB64D7"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vAlign w:val="center"/>
          </w:tcPr>
          <w:p w14:paraId="02885940"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43D48C82"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4C1F256B" w14:textId="77777777" w:rsidR="00722EE2" w:rsidRPr="00164F64" w:rsidRDefault="00722EE2" w:rsidP="008D25F8">
            <w:pPr>
              <w:keepNext/>
              <w:keepLines/>
              <w:spacing w:after="0"/>
              <w:jc w:val="center"/>
              <w:rPr>
                <w:rFonts w:ascii="Arial" w:hAnsi="Arial" w:cs="Arial"/>
                <w:sz w:val="16"/>
                <w:szCs w:val="18"/>
                <w:lang w:eastAsia="zh-CN"/>
              </w:rPr>
            </w:pPr>
          </w:p>
        </w:tc>
        <w:tc>
          <w:tcPr>
            <w:tcW w:w="521" w:type="pct"/>
            <w:vMerge/>
            <w:vAlign w:val="center"/>
          </w:tcPr>
          <w:p w14:paraId="61EB45EC" w14:textId="77777777" w:rsidR="00722EE2" w:rsidRPr="00164F64" w:rsidRDefault="00722EE2" w:rsidP="008D25F8">
            <w:pPr>
              <w:keepNext/>
              <w:keepLines/>
              <w:spacing w:after="0"/>
              <w:jc w:val="center"/>
              <w:rPr>
                <w:rFonts w:ascii="Arial" w:hAnsi="Arial" w:cs="Arial"/>
                <w:sz w:val="16"/>
                <w:szCs w:val="18"/>
                <w:lang w:eastAsia="zh-CN"/>
              </w:rPr>
            </w:pPr>
          </w:p>
        </w:tc>
        <w:tc>
          <w:tcPr>
            <w:tcW w:w="654" w:type="pct"/>
            <w:vMerge/>
          </w:tcPr>
          <w:p w14:paraId="19E65696" w14:textId="77777777" w:rsidR="00722EE2" w:rsidRPr="00164F64" w:rsidRDefault="00722EE2" w:rsidP="008D25F8">
            <w:pPr>
              <w:keepNext/>
              <w:keepLines/>
              <w:spacing w:after="0"/>
              <w:jc w:val="center"/>
              <w:rPr>
                <w:rFonts w:ascii="Arial" w:hAnsi="Arial" w:cs="Arial"/>
                <w:sz w:val="16"/>
                <w:szCs w:val="18"/>
                <w:lang w:eastAsia="zh-CN"/>
              </w:rPr>
            </w:pPr>
          </w:p>
        </w:tc>
      </w:tr>
      <w:tr w:rsidR="00722EE2" w:rsidRPr="0028146A" w14:paraId="1EB695E3" w14:textId="77777777" w:rsidTr="008D25F8">
        <w:tc>
          <w:tcPr>
            <w:tcW w:w="320" w:type="pct"/>
            <w:vMerge/>
            <w:vAlign w:val="center"/>
          </w:tcPr>
          <w:p w14:paraId="415468D9" w14:textId="77777777" w:rsidR="00722EE2" w:rsidRPr="00164F64" w:rsidRDefault="00722EE2" w:rsidP="008D25F8">
            <w:pPr>
              <w:keepNext/>
              <w:keepLines/>
              <w:spacing w:after="0"/>
              <w:jc w:val="center"/>
              <w:rPr>
                <w:rFonts w:ascii="Arial" w:hAnsi="Arial" w:cs="Arial"/>
                <w:sz w:val="16"/>
                <w:szCs w:val="18"/>
                <w:lang w:eastAsia="zh-CN"/>
              </w:rPr>
            </w:pPr>
          </w:p>
        </w:tc>
        <w:tc>
          <w:tcPr>
            <w:tcW w:w="403" w:type="pct"/>
            <w:vMerge/>
            <w:vAlign w:val="center"/>
          </w:tcPr>
          <w:p w14:paraId="5E471463" w14:textId="77777777" w:rsidR="00722EE2" w:rsidRPr="00164F64" w:rsidRDefault="00722EE2" w:rsidP="008D25F8">
            <w:pPr>
              <w:keepNext/>
              <w:keepLines/>
              <w:spacing w:after="0"/>
              <w:jc w:val="center"/>
              <w:rPr>
                <w:rFonts w:ascii="Arial" w:hAnsi="Arial" w:cs="Arial"/>
                <w:sz w:val="16"/>
                <w:szCs w:val="18"/>
                <w:lang w:eastAsia="zh-CN"/>
              </w:rPr>
            </w:pPr>
          </w:p>
        </w:tc>
        <w:tc>
          <w:tcPr>
            <w:tcW w:w="314" w:type="pct"/>
            <w:vMerge/>
            <w:vAlign w:val="center"/>
          </w:tcPr>
          <w:p w14:paraId="67E605B6"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7E75F898" w14:textId="77777777" w:rsidR="00722EE2" w:rsidRPr="00164F64" w:rsidRDefault="00722EE2" w:rsidP="008D25F8">
            <w:pPr>
              <w:spacing w:after="0"/>
              <w:rPr>
                <w:rFonts w:ascii="Arial" w:hAnsi="Arial" w:cs="Arial"/>
                <w:sz w:val="16"/>
                <w:szCs w:val="18"/>
                <w:lang w:eastAsia="zh-CN"/>
              </w:rPr>
            </w:pPr>
          </w:p>
        </w:tc>
        <w:tc>
          <w:tcPr>
            <w:tcW w:w="367" w:type="pct"/>
          </w:tcPr>
          <w:p w14:paraId="0ECEEB7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332CCF16"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vAlign w:val="center"/>
          </w:tcPr>
          <w:p w14:paraId="59114D11"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07C6695C"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61C49C47" w14:textId="77777777" w:rsidR="00722EE2" w:rsidRPr="00164F64" w:rsidRDefault="00722EE2" w:rsidP="008D25F8">
            <w:pPr>
              <w:keepNext/>
              <w:keepLines/>
              <w:spacing w:after="0"/>
              <w:jc w:val="center"/>
              <w:rPr>
                <w:rFonts w:ascii="Arial" w:hAnsi="Arial" w:cs="Arial"/>
                <w:sz w:val="16"/>
                <w:szCs w:val="18"/>
                <w:lang w:eastAsia="zh-CN"/>
              </w:rPr>
            </w:pPr>
          </w:p>
        </w:tc>
        <w:tc>
          <w:tcPr>
            <w:tcW w:w="521" w:type="pct"/>
            <w:vMerge/>
            <w:vAlign w:val="center"/>
          </w:tcPr>
          <w:p w14:paraId="4EAC2FED" w14:textId="77777777" w:rsidR="00722EE2" w:rsidRPr="00164F64" w:rsidRDefault="00722EE2" w:rsidP="008D25F8">
            <w:pPr>
              <w:keepNext/>
              <w:keepLines/>
              <w:spacing w:after="0"/>
              <w:jc w:val="center"/>
              <w:rPr>
                <w:rFonts w:ascii="Arial" w:hAnsi="Arial" w:cs="Arial"/>
                <w:sz w:val="16"/>
                <w:szCs w:val="18"/>
                <w:lang w:eastAsia="zh-CN"/>
              </w:rPr>
            </w:pPr>
          </w:p>
        </w:tc>
        <w:tc>
          <w:tcPr>
            <w:tcW w:w="654" w:type="pct"/>
            <w:vMerge/>
          </w:tcPr>
          <w:p w14:paraId="3EB772A9" w14:textId="77777777" w:rsidR="00722EE2" w:rsidRPr="00164F64" w:rsidRDefault="00722EE2" w:rsidP="008D25F8">
            <w:pPr>
              <w:keepNext/>
              <w:keepLines/>
              <w:spacing w:after="0"/>
              <w:jc w:val="center"/>
              <w:rPr>
                <w:rFonts w:ascii="Arial" w:hAnsi="Arial" w:cs="Arial"/>
                <w:sz w:val="16"/>
                <w:szCs w:val="18"/>
                <w:lang w:eastAsia="zh-CN"/>
              </w:rPr>
            </w:pPr>
          </w:p>
        </w:tc>
      </w:tr>
      <w:tr w:rsidR="00722EE2" w:rsidRPr="0028146A" w14:paraId="5E44F4B8" w14:textId="77777777" w:rsidTr="008D25F8">
        <w:tc>
          <w:tcPr>
            <w:tcW w:w="320" w:type="pct"/>
            <w:vMerge w:val="restart"/>
            <w:vAlign w:val="center"/>
            <w:hideMark/>
          </w:tcPr>
          <w:p w14:paraId="5DA0ECCC" w14:textId="77777777" w:rsidR="00722EE2" w:rsidRPr="00164F64" w:rsidRDefault="00722EE2" w:rsidP="008D25F8">
            <w:pPr>
              <w:pStyle w:val="TAC"/>
              <w:rPr>
                <w:rFonts w:eastAsia="Yu Mincho" w:cs="Arial"/>
                <w:sz w:val="16"/>
                <w:szCs w:val="18"/>
              </w:rPr>
            </w:pPr>
            <w:r w:rsidRPr="00164F64">
              <w:rPr>
                <w:rFonts w:eastAsia="Yu Mincho" w:cs="Arial"/>
                <w:sz w:val="16"/>
                <w:szCs w:val="18"/>
              </w:rPr>
              <w:t>n20</w:t>
            </w:r>
          </w:p>
        </w:tc>
        <w:tc>
          <w:tcPr>
            <w:tcW w:w="403" w:type="pct"/>
            <w:vMerge w:val="restart"/>
            <w:vAlign w:val="center"/>
            <w:hideMark/>
          </w:tcPr>
          <w:p w14:paraId="01A924F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0FB6C1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86FC6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30D5EB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2F6D68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29139FD" w14:textId="77777777" w:rsidR="00722EE2" w:rsidRPr="00164F64" w:rsidRDefault="00722EE2" w:rsidP="008D25F8">
            <w:pPr>
              <w:pStyle w:val="TAC"/>
              <w:rPr>
                <w:rFonts w:cs="Arial"/>
                <w:sz w:val="16"/>
                <w:szCs w:val="18"/>
              </w:rPr>
            </w:pPr>
            <w:r w:rsidRPr="00164F64">
              <w:rPr>
                <w:rFonts w:cs="Arial"/>
                <w:sz w:val="16"/>
                <w:szCs w:val="18"/>
              </w:rPr>
              <w:t>167900</w:t>
            </w:r>
          </w:p>
        </w:tc>
        <w:tc>
          <w:tcPr>
            <w:tcW w:w="463" w:type="pct"/>
          </w:tcPr>
          <w:p w14:paraId="686A47D2" w14:textId="77777777" w:rsidR="00722EE2" w:rsidRPr="00164F64" w:rsidRDefault="00722EE2" w:rsidP="008D25F8">
            <w:pPr>
              <w:pStyle w:val="TAC"/>
              <w:rPr>
                <w:rFonts w:cs="Arial"/>
                <w:sz w:val="16"/>
                <w:szCs w:val="18"/>
              </w:rPr>
            </w:pPr>
            <w:r w:rsidRPr="00164F64">
              <w:rPr>
                <w:rFonts w:cs="Arial"/>
                <w:sz w:val="16"/>
                <w:szCs w:val="18"/>
              </w:rPr>
              <w:t>839.5</w:t>
            </w:r>
          </w:p>
        </w:tc>
        <w:tc>
          <w:tcPr>
            <w:tcW w:w="463" w:type="pct"/>
            <w:vAlign w:val="center"/>
          </w:tcPr>
          <w:p w14:paraId="505223DF" w14:textId="77777777" w:rsidR="00722EE2" w:rsidRPr="00164F64" w:rsidRDefault="00722EE2" w:rsidP="008D25F8">
            <w:pPr>
              <w:pStyle w:val="TAC"/>
              <w:rPr>
                <w:rFonts w:cs="Arial"/>
                <w:sz w:val="16"/>
                <w:szCs w:val="18"/>
              </w:rPr>
            </w:pPr>
            <w:r w:rsidRPr="00164F64">
              <w:rPr>
                <w:rFonts w:cs="Arial"/>
                <w:sz w:val="16"/>
                <w:szCs w:val="18"/>
              </w:rPr>
              <w:t>159700</w:t>
            </w:r>
          </w:p>
        </w:tc>
        <w:tc>
          <w:tcPr>
            <w:tcW w:w="463" w:type="pct"/>
            <w:vAlign w:val="center"/>
          </w:tcPr>
          <w:p w14:paraId="7A370104" w14:textId="77777777" w:rsidR="00722EE2" w:rsidRPr="00164F64" w:rsidRDefault="00722EE2" w:rsidP="008D25F8">
            <w:pPr>
              <w:pStyle w:val="TAC"/>
              <w:rPr>
                <w:rFonts w:cs="Arial"/>
                <w:sz w:val="16"/>
                <w:szCs w:val="18"/>
              </w:rPr>
            </w:pPr>
            <w:r w:rsidRPr="00164F64">
              <w:rPr>
                <w:rFonts w:cs="Arial"/>
                <w:sz w:val="16"/>
                <w:szCs w:val="18"/>
              </w:rPr>
              <w:t>798.5</w:t>
            </w:r>
          </w:p>
        </w:tc>
        <w:tc>
          <w:tcPr>
            <w:tcW w:w="521" w:type="pct"/>
            <w:vMerge w:val="restart"/>
            <w:vAlign w:val="center"/>
          </w:tcPr>
          <w:p w14:paraId="2B2F02F2"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590C792"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9D9A450" w14:textId="77777777" w:rsidTr="008D25F8">
        <w:tc>
          <w:tcPr>
            <w:tcW w:w="320" w:type="pct"/>
            <w:vMerge/>
            <w:vAlign w:val="center"/>
          </w:tcPr>
          <w:p w14:paraId="166D1807" w14:textId="77777777" w:rsidR="00722EE2" w:rsidRPr="00164F64" w:rsidRDefault="00722EE2" w:rsidP="008D25F8">
            <w:pPr>
              <w:pStyle w:val="TAC"/>
              <w:rPr>
                <w:rFonts w:eastAsia="Yu Mincho" w:cs="Arial"/>
                <w:sz w:val="16"/>
                <w:szCs w:val="18"/>
              </w:rPr>
            </w:pPr>
          </w:p>
        </w:tc>
        <w:tc>
          <w:tcPr>
            <w:tcW w:w="403" w:type="pct"/>
            <w:vMerge/>
            <w:vAlign w:val="center"/>
          </w:tcPr>
          <w:p w14:paraId="723F8E92" w14:textId="77777777" w:rsidR="00722EE2" w:rsidRPr="00164F64" w:rsidRDefault="00722EE2" w:rsidP="008D25F8">
            <w:pPr>
              <w:pStyle w:val="TAC"/>
              <w:rPr>
                <w:rFonts w:eastAsia="Yu Mincho" w:cs="Arial"/>
                <w:sz w:val="16"/>
                <w:szCs w:val="18"/>
              </w:rPr>
            </w:pPr>
          </w:p>
        </w:tc>
        <w:tc>
          <w:tcPr>
            <w:tcW w:w="314" w:type="pct"/>
            <w:vMerge/>
            <w:vAlign w:val="center"/>
          </w:tcPr>
          <w:p w14:paraId="0B4D6291" w14:textId="77777777" w:rsidR="00722EE2" w:rsidRPr="00164F64" w:rsidRDefault="00722EE2" w:rsidP="008D25F8">
            <w:pPr>
              <w:pStyle w:val="TAC"/>
              <w:rPr>
                <w:rFonts w:cs="Arial"/>
                <w:sz w:val="16"/>
                <w:szCs w:val="18"/>
                <w:lang w:eastAsia="zh-CN"/>
              </w:rPr>
            </w:pPr>
          </w:p>
        </w:tc>
        <w:tc>
          <w:tcPr>
            <w:tcW w:w="568" w:type="pct"/>
            <w:vMerge/>
            <w:vAlign w:val="center"/>
          </w:tcPr>
          <w:p w14:paraId="32CAFAF7" w14:textId="77777777" w:rsidR="00722EE2" w:rsidRPr="00164F64" w:rsidRDefault="00722EE2" w:rsidP="008D25F8">
            <w:pPr>
              <w:spacing w:after="0"/>
              <w:rPr>
                <w:rFonts w:ascii="Arial" w:hAnsi="Arial" w:cs="Arial"/>
                <w:sz w:val="16"/>
                <w:szCs w:val="18"/>
                <w:lang w:eastAsia="zh-CN"/>
              </w:rPr>
            </w:pPr>
          </w:p>
        </w:tc>
        <w:tc>
          <w:tcPr>
            <w:tcW w:w="367" w:type="pct"/>
          </w:tcPr>
          <w:p w14:paraId="300AA89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3F2F1BE" w14:textId="77777777" w:rsidR="00722EE2" w:rsidRPr="00164F64" w:rsidRDefault="00722EE2" w:rsidP="008D25F8">
            <w:pPr>
              <w:pStyle w:val="TAC"/>
              <w:rPr>
                <w:rFonts w:cs="Arial"/>
                <w:sz w:val="16"/>
                <w:szCs w:val="18"/>
              </w:rPr>
            </w:pPr>
            <w:r w:rsidRPr="00164F64">
              <w:rPr>
                <w:rFonts w:cs="Arial"/>
                <w:sz w:val="16"/>
                <w:szCs w:val="18"/>
              </w:rPr>
              <w:t>169400</w:t>
            </w:r>
          </w:p>
        </w:tc>
        <w:tc>
          <w:tcPr>
            <w:tcW w:w="463" w:type="pct"/>
          </w:tcPr>
          <w:p w14:paraId="3A30B8AD" w14:textId="77777777" w:rsidR="00722EE2" w:rsidRPr="00164F64" w:rsidRDefault="00722EE2" w:rsidP="008D25F8">
            <w:pPr>
              <w:pStyle w:val="TAC"/>
              <w:rPr>
                <w:rFonts w:cs="Arial"/>
                <w:sz w:val="16"/>
                <w:szCs w:val="18"/>
              </w:rPr>
            </w:pPr>
            <w:r w:rsidRPr="00164F64">
              <w:rPr>
                <w:rFonts w:cs="Arial"/>
                <w:sz w:val="16"/>
                <w:szCs w:val="18"/>
              </w:rPr>
              <w:t>847</w:t>
            </w:r>
          </w:p>
        </w:tc>
        <w:tc>
          <w:tcPr>
            <w:tcW w:w="463" w:type="pct"/>
            <w:vAlign w:val="center"/>
          </w:tcPr>
          <w:p w14:paraId="7A299697" w14:textId="77777777" w:rsidR="00722EE2" w:rsidRPr="00164F64" w:rsidRDefault="00722EE2" w:rsidP="008D25F8">
            <w:pPr>
              <w:pStyle w:val="TAC"/>
              <w:rPr>
                <w:rFonts w:cs="Arial"/>
                <w:sz w:val="16"/>
                <w:szCs w:val="18"/>
              </w:rPr>
            </w:pPr>
            <w:r w:rsidRPr="00164F64">
              <w:rPr>
                <w:rFonts w:cs="Arial"/>
                <w:sz w:val="16"/>
                <w:szCs w:val="18"/>
              </w:rPr>
              <w:t>161200</w:t>
            </w:r>
          </w:p>
        </w:tc>
        <w:tc>
          <w:tcPr>
            <w:tcW w:w="463" w:type="pct"/>
            <w:vAlign w:val="center"/>
          </w:tcPr>
          <w:p w14:paraId="28832594" w14:textId="77777777" w:rsidR="00722EE2" w:rsidRPr="00164F64" w:rsidRDefault="00722EE2" w:rsidP="008D25F8">
            <w:pPr>
              <w:pStyle w:val="TAC"/>
              <w:rPr>
                <w:rFonts w:cs="Arial"/>
                <w:sz w:val="16"/>
                <w:szCs w:val="18"/>
              </w:rPr>
            </w:pPr>
            <w:r w:rsidRPr="00164F64">
              <w:rPr>
                <w:rFonts w:cs="Arial"/>
                <w:sz w:val="16"/>
                <w:szCs w:val="18"/>
              </w:rPr>
              <w:t>806</w:t>
            </w:r>
          </w:p>
        </w:tc>
        <w:tc>
          <w:tcPr>
            <w:tcW w:w="521" w:type="pct"/>
            <w:vMerge/>
            <w:vAlign w:val="center"/>
          </w:tcPr>
          <w:p w14:paraId="4A456905" w14:textId="77777777" w:rsidR="00722EE2" w:rsidRPr="00164F64" w:rsidRDefault="00722EE2" w:rsidP="008D25F8">
            <w:pPr>
              <w:pStyle w:val="TAC"/>
              <w:rPr>
                <w:rFonts w:eastAsia="Yu Mincho" w:cs="Arial"/>
                <w:sz w:val="16"/>
                <w:szCs w:val="18"/>
              </w:rPr>
            </w:pPr>
          </w:p>
        </w:tc>
        <w:tc>
          <w:tcPr>
            <w:tcW w:w="654" w:type="pct"/>
            <w:vMerge/>
          </w:tcPr>
          <w:p w14:paraId="63DABEE1" w14:textId="77777777" w:rsidR="00722EE2" w:rsidRPr="00164F64" w:rsidRDefault="00722EE2" w:rsidP="008D25F8">
            <w:pPr>
              <w:pStyle w:val="TAC"/>
              <w:rPr>
                <w:rFonts w:eastAsia="Yu Mincho" w:cs="Arial"/>
                <w:sz w:val="16"/>
                <w:szCs w:val="18"/>
              </w:rPr>
            </w:pPr>
          </w:p>
        </w:tc>
      </w:tr>
      <w:tr w:rsidR="00722EE2" w:rsidRPr="0028146A" w14:paraId="09308CEE" w14:textId="77777777" w:rsidTr="008D25F8">
        <w:tc>
          <w:tcPr>
            <w:tcW w:w="320" w:type="pct"/>
            <w:vMerge/>
            <w:vAlign w:val="center"/>
          </w:tcPr>
          <w:p w14:paraId="0D818475" w14:textId="77777777" w:rsidR="00722EE2" w:rsidRPr="00164F64" w:rsidRDefault="00722EE2" w:rsidP="008D25F8">
            <w:pPr>
              <w:pStyle w:val="TAC"/>
              <w:rPr>
                <w:rFonts w:eastAsia="Yu Mincho" w:cs="Arial"/>
                <w:sz w:val="16"/>
                <w:szCs w:val="18"/>
              </w:rPr>
            </w:pPr>
          </w:p>
        </w:tc>
        <w:tc>
          <w:tcPr>
            <w:tcW w:w="403" w:type="pct"/>
            <w:vMerge/>
            <w:vAlign w:val="center"/>
          </w:tcPr>
          <w:p w14:paraId="3CC3257D" w14:textId="77777777" w:rsidR="00722EE2" w:rsidRPr="00164F64" w:rsidRDefault="00722EE2" w:rsidP="008D25F8">
            <w:pPr>
              <w:pStyle w:val="TAC"/>
              <w:rPr>
                <w:rFonts w:eastAsia="Yu Mincho" w:cs="Arial"/>
                <w:sz w:val="16"/>
                <w:szCs w:val="18"/>
              </w:rPr>
            </w:pPr>
          </w:p>
        </w:tc>
        <w:tc>
          <w:tcPr>
            <w:tcW w:w="314" w:type="pct"/>
            <w:vMerge/>
            <w:vAlign w:val="center"/>
          </w:tcPr>
          <w:p w14:paraId="258213F7" w14:textId="77777777" w:rsidR="00722EE2" w:rsidRPr="00164F64" w:rsidRDefault="00722EE2" w:rsidP="008D25F8">
            <w:pPr>
              <w:pStyle w:val="TAC"/>
              <w:rPr>
                <w:rFonts w:cs="Arial"/>
                <w:sz w:val="16"/>
                <w:szCs w:val="18"/>
                <w:lang w:eastAsia="zh-CN"/>
              </w:rPr>
            </w:pPr>
          </w:p>
        </w:tc>
        <w:tc>
          <w:tcPr>
            <w:tcW w:w="568" w:type="pct"/>
            <w:vMerge/>
            <w:vAlign w:val="center"/>
          </w:tcPr>
          <w:p w14:paraId="0A449F42" w14:textId="77777777" w:rsidR="00722EE2" w:rsidRPr="00164F64" w:rsidRDefault="00722EE2" w:rsidP="008D25F8">
            <w:pPr>
              <w:spacing w:after="0"/>
              <w:rPr>
                <w:rFonts w:ascii="Arial" w:hAnsi="Arial" w:cs="Arial"/>
                <w:sz w:val="16"/>
                <w:szCs w:val="18"/>
                <w:lang w:eastAsia="zh-CN"/>
              </w:rPr>
            </w:pPr>
          </w:p>
        </w:tc>
        <w:tc>
          <w:tcPr>
            <w:tcW w:w="367" w:type="pct"/>
          </w:tcPr>
          <w:p w14:paraId="059E671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8E6AFF5" w14:textId="77777777" w:rsidR="00722EE2" w:rsidRPr="00164F64" w:rsidRDefault="00722EE2" w:rsidP="008D25F8">
            <w:pPr>
              <w:pStyle w:val="TAC"/>
              <w:rPr>
                <w:rFonts w:cs="Arial"/>
                <w:sz w:val="16"/>
                <w:szCs w:val="18"/>
              </w:rPr>
            </w:pPr>
            <w:r w:rsidRPr="00164F64">
              <w:rPr>
                <w:rFonts w:cs="Arial"/>
                <w:sz w:val="16"/>
                <w:szCs w:val="18"/>
              </w:rPr>
              <w:t>170900</w:t>
            </w:r>
          </w:p>
        </w:tc>
        <w:tc>
          <w:tcPr>
            <w:tcW w:w="463" w:type="pct"/>
          </w:tcPr>
          <w:p w14:paraId="34F91D7A" w14:textId="77777777" w:rsidR="00722EE2" w:rsidRPr="00164F64" w:rsidRDefault="00722EE2" w:rsidP="008D25F8">
            <w:pPr>
              <w:pStyle w:val="TAC"/>
              <w:rPr>
                <w:rFonts w:cs="Arial"/>
                <w:sz w:val="16"/>
                <w:szCs w:val="18"/>
              </w:rPr>
            </w:pPr>
            <w:r w:rsidRPr="00164F64">
              <w:rPr>
                <w:rFonts w:cs="Arial"/>
                <w:sz w:val="16"/>
                <w:szCs w:val="18"/>
              </w:rPr>
              <w:t>854.5</w:t>
            </w:r>
          </w:p>
        </w:tc>
        <w:tc>
          <w:tcPr>
            <w:tcW w:w="463" w:type="pct"/>
            <w:vAlign w:val="center"/>
          </w:tcPr>
          <w:p w14:paraId="53EC9222" w14:textId="77777777" w:rsidR="00722EE2" w:rsidRPr="00164F64" w:rsidRDefault="00722EE2" w:rsidP="008D25F8">
            <w:pPr>
              <w:pStyle w:val="TAC"/>
              <w:rPr>
                <w:rFonts w:cs="Arial"/>
                <w:sz w:val="16"/>
                <w:szCs w:val="18"/>
              </w:rPr>
            </w:pPr>
            <w:r w:rsidRPr="00164F64">
              <w:rPr>
                <w:rFonts w:cs="Arial"/>
                <w:sz w:val="16"/>
                <w:szCs w:val="18"/>
              </w:rPr>
              <w:t>162700</w:t>
            </w:r>
          </w:p>
        </w:tc>
        <w:tc>
          <w:tcPr>
            <w:tcW w:w="463" w:type="pct"/>
            <w:vAlign w:val="center"/>
          </w:tcPr>
          <w:p w14:paraId="35AF00C3" w14:textId="77777777" w:rsidR="00722EE2" w:rsidRPr="00164F64" w:rsidRDefault="00722EE2" w:rsidP="008D25F8">
            <w:pPr>
              <w:pStyle w:val="TAC"/>
              <w:rPr>
                <w:rFonts w:cs="Arial"/>
                <w:sz w:val="16"/>
                <w:szCs w:val="18"/>
              </w:rPr>
            </w:pPr>
            <w:r w:rsidRPr="00164F64">
              <w:rPr>
                <w:rFonts w:cs="Arial"/>
                <w:sz w:val="16"/>
                <w:szCs w:val="18"/>
              </w:rPr>
              <w:t>813.5</w:t>
            </w:r>
          </w:p>
        </w:tc>
        <w:tc>
          <w:tcPr>
            <w:tcW w:w="521" w:type="pct"/>
            <w:vMerge/>
            <w:vAlign w:val="center"/>
          </w:tcPr>
          <w:p w14:paraId="15BD0D96" w14:textId="77777777" w:rsidR="00722EE2" w:rsidRPr="00164F64" w:rsidRDefault="00722EE2" w:rsidP="008D25F8">
            <w:pPr>
              <w:pStyle w:val="TAC"/>
              <w:rPr>
                <w:rFonts w:eastAsia="Yu Mincho" w:cs="Arial"/>
                <w:sz w:val="16"/>
                <w:szCs w:val="18"/>
              </w:rPr>
            </w:pPr>
          </w:p>
        </w:tc>
        <w:tc>
          <w:tcPr>
            <w:tcW w:w="654" w:type="pct"/>
            <w:vMerge/>
          </w:tcPr>
          <w:p w14:paraId="10BEF7AE" w14:textId="77777777" w:rsidR="00722EE2" w:rsidRPr="00164F64" w:rsidRDefault="00722EE2" w:rsidP="008D25F8">
            <w:pPr>
              <w:pStyle w:val="TAC"/>
              <w:rPr>
                <w:rFonts w:eastAsia="Yu Mincho" w:cs="Arial"/>
                <w:sz w:val="16"/>
                <w:szCs w:val="18"/>
              </w:rPr>
            </w:pPr>
          </w:p>
        </w:tc>
      </w:tr>
      <w:tr w:rsidR="00722EE2" w:rsidRPr="0028146A" w14:paraId="2683B4C1" w14:textId="77777777" w:rsidTr="008D25F8">
        <w:tc>
          <w:tcPr>
            <w:tcW w:w="320" w:type="pct"/>
            <w:vMerge w:val="restart"/>
            <w:vAlign w:val="center"/>
            <w:hideMark/>
          </w:tcPr>
          <w:p w14:paraId="269B3B36" w14:textId="77777777" w:rsidR="00722EE2" w:rsidRPr="00164F64" w:rsidRDefault="00722EE2" w:rsidP="008D25F8">
            <w:pPr>
              <w:pStyle w:val="TAC"/>
              <w:rPr>
                <w:rFonts w:eastAsia="Yu Mincho" w:cs="Arial"/>
                <w:sz w:val="16"/>
                <w:szCs w:val="18"/>
              </w:rPr>
            </w:pPr>
            <w:r w:rsidRPr="00164F64">
              <w:rPr>
                <w:rFonts w:eastAsia="Yu Mincho" w:cs="Arial"/>
                <w:sz w:val="16"/>
                <w:szCs w:val="18"/>
              </w:rPr>
              <w:t>n25</w:t>
            </w:r>
          </w:p>
        </w:tc>
        <w:tc>
          <w:tcPr>
            <w:tcW w:w="403" w:type="pct"/>
            <w:vMerge w:val="restart"/>
            <w:vAlign w:val="center"/>
            <w:hideMark/>
          </w:tcPr>
          <w:p w14:paraId="2C3B5BAA"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C384273"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55A30BD"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00C78FC" w14:textId="77777777" w:rsidR="00722EE2" w:rsidRPr="00164F64" w:rsidRDefault="00722EE2" w:rsidP="008D25F8">
            <w:pPr>
              <w:pStyle w:val="TAC"/>
              <w:rPr>
                <w:rFonts w:eastAsia="Yu Mincho" w:cs="Arial"/>
                <w:sz w:val="16"/>
                <w:szCs w:val="18"/>
              </w:rPr>
            </w:pPr>
            <w:r w:rsidRPr="00164F64">
              <w:rPr>
                <w:rFonts w:cs="Arial"/>
                <w:sz w:val="16"/>
                <w:szCs w:val="18"/>
                <w:lang w:eastAsia="zh-CN"/>
              </w:rPr>
              <w:lastRenderedPageBreak/>
              <w:t>QPSK</w:t>
            </w:r>
          </w:p>
        </w:tc>
        <w:tc>
          <w:tcPr>
            <w:tcW w:w="367" w:type="pct"/>
          </w:tcPr>
          <w:p w14:paraId="398A297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lastRenderedPageBreak/>
              <w:t>Low</w:t>
            </w:r>
          </w:p>
        </w:tc>
        <w:tc>
          <w:tcPr>
            <w:tcW w:w="463" w:type="pct"/>
          </w:tcPr>
          <w:p w14:paraId="0465DD34" w14:textId="77777777" w:rsidR="00722EE2" w:rsidRPr="00164F64" w:rsidRDefault="00722EE2" w:rsidP="008D25F8">
            <w:pPr>
              <w:pStyle w:val="TAC"/>
              <w:rPr>
                <w:rFonts w:cs="Arial"/>
                <w:sz w:val="16"/>
                <w:szCs w:val="18"/>
              </w:rPr>
            </w:pPr>
            <w:r w:rsidRPr="00164F64">
              <w:rPr>
                <w:rFonts w:cs="Arial"/>
                <w:sz w:val="16"/>
                <w:szCs w:val="18"/>
              </w:rPr>
              <w:t>371500</w:t>
            </w:r>
          </w:p>
        </w:tc>
        <w:tc>
          <w:tcPr>
            <w:tcW w:w="463" w:type="pct"/>
          </w:tcPr>
          <w:p w14:paraId="52E3C9FD" w14:textId="77777777" w:rsidR="00722EE2" w:rsidRPr="00164F64" w:rsidRDefault="00722EE2" w:rsidP="008D25F8">
            <w:pPr>
              <w:pStyle w:val="TAC"/>
              <w:rPr>
                <w:rFonts w:cs="Arial"/>
                <w:sz w:val="16"/>
                <w:szCs w:val="18"/>
              </w:rPr>
            </w:pPr>
            <w:r w:rsidRPr="00164F64">
              <w:rPr>
                <w:rFonts w:cs="Arial"/>
                <w:sz w:val="16"/>
                <w:szCs w:val="18"/>
              </w:rPr>
              <w:t>1857.5</w:t>
            </w:r>
          </w:p>
        </w:tc>
        <w:tc>
          <w:tcPr>
            <w:tcW w:w="463" w:type="pct"/>
            <w:vAlign w:val="center"/>
          </w:tcPr>
          <w:p w14:paraId="07C8CE4C" w14:textId="77777777" w:rsidR="00722EE2" w:rsidRPr="00164F64" w:rsidRDefault="00722EE2" w:rsidP="008D25F8">
            <w:pPr>
              <w:pStyle w:val="TAC"/>
              <w:rPr>
                <w:rFonts w:cs="Arial"/>
                <w:sz w:val="16"/>
                <w:szCs w:val="18"/>
              </w:rPr>
            </w:pPr>
            <w:r w:rsidRPr="00164F64">
              <w:rPr>
                <w:rFonts w:cs="Arial"/>
                <w:sz w:val="16"/>
                <w:szCs w:val="18"/>
              </w:rPr>
              <w:t>387500</w:t>
            </w:r>
          </w:p>
        </w:tc>
        <w:tc>
          <w:tcPr>
            <w:tcW w:w="463" w:type="pct"/>
            <w:vAlign w:val="center"/>
          </w:tcPr>
          <w:p w14:paraId="3D9EF5DA" w14:textId="77777777" w:rsidR="00722EE2" w:rsidRPr="00164F64" w:rsidRDefault="00722EE2" w:rsidP="008D25F8">
            <w:pPr>
              <w:pStyle w:val="TAC"/>
              <w:rPr>
                <w:rFonts w:cs="Arial"/>
                <w:sz w:val="16"/>
                <w:szCs w:val="18"/>
              </w:rPr>
            </w:pPr>
            <w:r w:rsidRPr="00164F64">
              <w:rPr>
                <w:rFonts w:cs="Arial"/>
                <w:sz w:val="16"/>
                <w:szCs w:val="18"/>
              </w:rPr>
              <w:t>1937.5</w:t>
            </w:r>
          </w:p>
        </w:tc>
        <w:tc>
          <w:tcPr>
            <w:tcW w:w="521" w:type="pct"/>
            <w:vMerge w:val="restart"/>
            <w:vAlign w:val="center"/>
          </w:tcPr>
          <w:p w14:paraId="164A8789"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43E565B"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9629D0" w14:textId="77777777" w:rsidTr="008D25F8">
        <w:tc>
          <w:tcPr>
            <w:tcW w:w="320" w:type="pct"/>
            <w:vMerge/>
            <w:vAlign w:val="center"/>
          </w:tcPr>
          <w:p w14:paraId="25BA25D5" w14:textId="77777777" w:rsidR="00722EE2" w:rsidRPr="00164F64" w:rsidRDefault="00722EE2" w:rsidP="008D25F8">
            <w:pPr>
              <w:pStyle w:val="TAC"/>
              <w:rPr>
                <w:rFonts w:eastAsia="Yu Mincho" w:cs="Arial"/>
                <w:sz w:val="16"/>
                <w:szCs w:val="18"/>
              </w:rPr>
            </w:pPr>
          </w:p>
        </w:tc>
        <w:tc>
          <w:tcPr>
            <w:tcW w:w="403" w:type="pct"/>
            <w:vMerge/>
            <w:vAlign w:val="center"/>
          </w:tcPr>
          <w:p w14:paraId="714A2E6C" w14:textId="77777777" w:rsidR="00722EE2" w:rsidRPr="00164F64" w:rsidRDefault="00722EE2" w:rsidP="008D25F8">
            <w:pPr>
              <w:pStyle w:val="TAC"/>
              <w:rPr>
                <w:rFonts w:eastAsia="Yu Mincho" w:cs="Arial"/>
                <w:sz w:val="16"/>
                <w:szCs w:val="18"/>
              </w:rPr>
            </w:pPr>
          </w:p>
        </w:tc>
        <w:tc>
          <w:tcPr>
            <w:tcW w:w="314" w:type="pct"/>
            <w:vMerge/>
            <w:vAlign w:val="center"/>
          </w:tcPr>
          <w:p w14:paraId="45E3E177" w14:textId="77777777" w:rsidR="00722EE2" w:rsidRPr="00164F64" w:rsidRDefault="00722EE2" w:rsidP="008D25F8">
            <w:pPr>
              <w:pStyle w:val="TAC"/>
              <w:rPr>
                <w:rFonts w:cs="Arial"/>
                <w:sz w:val="16"/>
                <w:szCs w:val="18"/>
                <w:lang w:eastAsia="zh-CN"/>
              </w:rPr>
            </w:pPr>
          </w:p>
        </w:tc>
        <w:tc>
          <w:tcPr>
            <w:tcW w:w="568" w:type="pct"/>
            <w:vMerge/>
            <w:vAlign w:val="center"/>
          </w:tcPr>
          <w:p w14:paraId="524D725D" w14:textId="77777777" w:rsidR="00722EE2" w:rsidRPr="00164F64" w:rsidRDefault="00722EE2" w:rsidP="008D25F8">
            <w:pPr>
              <w:spacing w:after="0"/>
              <w:rPr>
                <w:rFonts w:ascii="Arial" w:hAnsi="Arial" w:cs="Arial"/>
                <w:sz w:val="16"/>
                <w:szCs w:val="18"/>
                <w:lang w:eastAsia="zh-CN"/>
              </w:rPr>
            </w:pPr>
          </w:p>
        </w:tc>
        <w:tc>
          <w:tcPr>
            <w:tcW w:w="367" w:type="pct"/>
          </w:tcPr>
          <w:p w14:paraId="0029355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7F06FD2" w14:textId="77777777" w:rsidR="00722EE2" w:rsidRPr="00164F64" w:rsidRDefault="00722EE2" w:rsidP="008D25F8">
            <w:pPr>
              <w:pStyle w:val="TAC"/>
              <w:rPr>
                <w:rFonts w:cs="Arial"/>
                <w:sz w:val="16"/>
                <w:szCs w:val="18"/>
              </w:rPr>
            </w:pPr>
            <w:r w:rsidRPr="00164F64">
              <w:rPr>
                <w:rFonts w:cs="Arial"/>
                <w:sz w:val="16"/>
                <w:szCs w:val="18"/>
              </w:rPr>
              <w:t>376500</w:t>
            </w:r>
          </w:p>
        </w:tc>
        <w:tc>
          <w:tcPr>
            <w:tcW w:w="463" w:type="pct"/>
          </w:tcPr>
          <w:p w14:paraId="6DFEB8FC" w14:textId="77777777" w:rsidR="00722EE2" w:rsidRPr="00164F64" w:rsidRDefault="00722EE2" w:rsidP="008D25F8">
            <w:pPr>
              <w:pStyle w:val="TAC"/>
              <w:rPr>
                <w:rFonts w:cs="Arial"/>
                <w:sz w:val="16"/>
                <w:szCs w:val="18"/>
              </w:rPr>
            </w:pPr>
            <w:r w:rsidRPr="00164F64">
              <w:rPr>
                <w:rFonts w:cs="Arial"/>
                <w:sz w:val="16"/>
                <w:szCs w:val="18"/>
              </w:rPr>
              <w:t>1882.5</w:t>
            </w:r>
          </w:p>
        </w:tc>
        <w:tc>
          <w:tcPr>
            <w:tcW w:w="463" w:type="pct"/>
            <w:vAlign w:val="center"/>
          </w:tcPr>
          <w:p w14:paraId="600B80C6" w14:textId="77777777" w:rsidR="00722EE2" w:rsidRPr="00164F64" w:rsidRDefault="00722EE2" w:rsidP="008D25F8">
            <w:pPr>
              <w:pStyle w:val="TAC"/>
              <w:rPr>
                <w:rFonts w:cs="Arial"/>
                <w:sz w:val="16"/>
                <w:szCs w:val="18"/>
              </w:rPr>
            </w:pPr>
            <w:r w:rsidRPr="00164F64">
              <w:rPr>
                <w:rFonts w:cs="Arial"/>
                <w:sz w:val="16"/>
                <w:szCs w:val="18"/>
              </w:rPr>
              <w:t>392500</w:t>
            </w:r>
          </w:p>
        </w:tc>
        <w:tc>
          <w:tcPr>
            <w:tcW w:w="463" w:type="pct"/>
            <w:vAlign w:val="center"/>
          </w:tcPr>
          <w:p w14:paraId="3458150E" w14:textId="77777777" w:rsidR="00722EE2" w:rsidRPr="00164F64" w:rsidRDefault="00722EE2" w:rsidP="008D25F8">
            <w:pPr>
              <w:pStyle w:val="TAC"/>
              <w:rPr>
                <w:rFonts w:cs="Arial"/>
                <w:sz w:val="16"/>
                <w:szCs w:val="18"/>
              </w:rPr>
            </w:pPr>
            <w:r w:rsidRPr="00164F64">
              <w:rPr>
                <w:rFonts w:cs="Arial"/>
                <w:sz w:val="16"/>
                <w:szCs w:val="18"/>
              </w:rPr>
              <w:t>1962.5</w:t>
            </w:r>
          </w:p>
        </w:tc>
        <w:tc>
          <w:tcPr>
            <w:tcW w:w="521" w:type="pct"/>
            <w:vMerge/>
            <w:vAlign w:val="center"/>
          </w:tcPr>
          <w:p w14:paraId="322C8DDB" w14:textId="77777777" w:rsidR="00722EE2" w:rsidRPr="00164F64" w:rsidRDefault="00722EE2" w:rsidP="008D25F8">
            <w:pPr>
              <w:pStyle w:val="TAC"/>
              <w:rPr>
                <w:rFonts w:eastAsia="Yu Mincho" w:cs="Arial"/>
                <w:sz w:val="16"/>
                <w:szCs w:val="18"/>
              </w:rPr>
            </w:pPr>
          </w:p>
        </w:tc>
        <w:tc>
          <w:tcPr>
            <w:tcW w:w="654" w:type="pct"/>
            <w:vMerge/>
          </w:tcPr>
          <w:p w14:paraId="724AE73E" w14:textId="77777777" w:rsidR="00722EE2" w:rsidRPr="00164F64" w:rsidRDefault="00722EE2" w:rsidP="008D25F8">
            <w:pPr>
              <w:pStyle w:val="TAC"/>
              <w:rPr>
                <w:rFonts w:eastAsia="Yu Mincho" w:cs="Arial"/>
                <w:sz w:val="16"/>
                <w:szCs w:val="18"/>
              </w:rPr>
            </w:pPr>
          </w:p>
        </w:tc>
      </w:tr>
      <w:tr w:rsidR="00722EE2" w:rsidRPr="0028146A" w14:paraId="6B34AA02" w14:textId="77777777" w:rsidTr="008D25F8">
        <w:tc>
          <w:tcPr>
            <w:tcW w:w="320" w:type="pct"/>
            <w:vMerge/>
            <w:vAlign w:val="center"/>
          </w:tcPr>
          <w:p w14:paraId="21CEE6CF" w14:textId="77777777" w:rsidR="00722EE2" w:rsidRPr="00164F64" w:rsidRDefault="00722EE2" w:rsidP="008D25F8">
            <w:pPr>
              <w:pStyle w:val="TAC"/>
              <w:rPr>
                <w:rFonts w:eastAsia="Yu Mincho" w:cs="Arial"/>
                <w:sz w:val="16"/>
                <w:szCs w:val="18"/>
              </w:rPr>
            </w:pPr>
          </w:p>
        </w:tc>
        <w:tc>
          <w:tcPr>
            <w:tcW w:w="403" w:type="pct"/>
            <w:vMerge/>
            <w:vAlign w:val="center"/>
          </w:tcPr>
          <w:p w14:paraId="1979494D" w14:textId="77777777" w:rsidR="00722EE2" w:rsidRPr="00164F64" w:rsidRDefault="00722EE2" w:rsidP="008D25F8">
            <w:pPr>
              <w:pStyle w:val="TAC"/>
              <w:rPr>
                <w:rFonts w:eastAsia="Yu Mincho" w:cs="Arial"/>
                <w:sz w:val="16"/>
                <w:szCs w:val="18"/>
              </w:rPr>
            </w:pPr>
          </w:p>
        </w:tc>
        <w:tc>
          <w:tcPr>
            <w:tcW w:w="314" w:type="pct"/>
            <w:vMerge/>
            <w:vAlign w:val="center"/>
          </w:tcPr>
          <w:p w14:paraId="5CFDC7FE" w14:textId="77777777" w:rsidR="00722EE2" w:rsidRPr="00164F64" w:rsidRDefault="00722EE2" w:rsidP="008D25F8">
            <w:pPr>
              <w:pStyle w:val="TAC"/>
              <w:rPr>
                <w:rFonts w:cs="Arial"/>
                <w:sz w:val="16"/>
                <w:szCs w:val="18"/>
                <w:lang w:eastAsia="zh-CN"/>
              </w:rPr>
            </w:pPr>
          </w:p>
        </w:tc>
        <w:tc>
          <w:tcPr>
            <w:tcW w:w="568" w:type="pct"/>
            <w:vMerge/>
            <w:vAlign w:val="center"/>
          </w:tcPr>
          <w:p w14:paraId="0EEE3DE2" w14:textId="77777777" w:rsidR="00722EE2" w:rsidRPr="00164F64" w:rsidRDefault="00722EE2" w:rsidP="008D25F8">
            <w:pPr>
              <w:spacing w:after="0"/>
              <w:rPr>
                <w:rFonts w:ascii="Arial" w:hAnsi="Arial" w:cs="Arial"/>
                <w:sz w:val="16"/>
                <w:szCs w:val="18"/>
                <w:lang w:eastAsia="zh-CN"/>
              </w:rPr>
            </w:pPr>
          </w:p>
        </w:tc>
        <w:tc>
          <w:tcPr>
            <w:tcW w:w="367" w:type="pct"/>
          </w:tcPr>
          <w:p w14:paraId="64C8BC1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3E40EDB" w14:textId="77777777" w:rsidR="00722EE2" w:rsidRPr="00164F64" w:rsidRDefault="00722EE2" w:rsidP="008D25F8">
            <w:pPr>
              <w:pStyle w:val="TAC"/>
              <w:rPr>
                <w:rFonts w:cs="Arial"/>
                <w:sz w:val="16"/>
                <w:szCs w:val="18"/>
              </w:rPr>
            </w:pPr>
            <w:r w:rsidRPr="00164F64">
              <w:rPr>
                <w:rFonts w:cs="Arial"/>
                <w:sz w:val="16"/>
                <w:szCs w:val="18"/>
              </w:rPr>
              <w:t>381500</w:t>
            </w:r>
          </w:p>
        </w:tc>
        <w:tc>
          <w:tcPr>
            <w:tcW w:w="463" w:type="pct"/>
          </w:tcPr>
          <w:p w14:paraId="5F1A94E3" w14:textId="77777777" w:rsidR="00722EE2" w:rsidRPr="00164F64" w:rsidRDefault="00722EE2" w:rsidP="008D25F8">
            <w:pPr>
              <w:pStyle w:val="TAC"/>
              <w:rPr>
                <w:rFonts w:cs="Arial"/>
                <w:sz w:val="16"/>
                <w:szCs w:val="18"/>
              </w:rPr>
            </w:pPr>
            <w:r w:rsidRPr="00164F64">
              <w:rPr>
                <w:rFonts w:cs="Arial"/>
                <w:sz w:val="16"/>
                <w:szCs w:val="18"/>
              </w:rPr>
              <w:t>1907.5</w:t>
            </w:r>
          </w:p>
        </w:tc>
        <w:tc>
          <w:tcPr>
            <w:tcW w:w="463" w:type="pct"/>
            <w:vAlign w:val="center"/>
          </w:tcPr>
          <w:p w14:paraId="19CEC48C" w14:textId="77777777" w:rsidR="00722EE2" w:rsidRPr="00164F64" w:rsidRDefault="00722EE2" w:rsidP="008D25F8">
            <w:pPr>
              <w:pStyle w:val="TAC"/>
              <w:rPr>
                <w:rFonts w:cs="Arial"/>
                <w:sz w:val="16"/>
                <w:szCs w:val="18"/>
              </w:rPr>
            </w:pPr>
            <w:r w:rsidRPr="00164F64">
              <w:rPr>
                <w:rFonts w:cs="Arial"/>
                <w:sz w:val="16"/>
                <w:szCs w:val="18"/>
              </w:rPr>
              <w:t>397500</w:t>
            </w:r>
          </w:p>
        </w:tc>
        <w:tc>
          <w:tcPr>
            <w:tcW w:w="463" w:type="pct"/>
            <w:vAlign w:val="center"/>
          </w:tcPr>
          <w:p w14:paraId="2C5700E8" w14:textId="77777777" w:rsidR="00722EE2" w:rsidRPr="00164F64" w:rsidRDefault="00722EE2" w:rsidP="008D25F8">
            <w:pPr>
              <w:pStyle w:val="TAC"/>
              <w:rPr>
                <w:rFonts w:cs="Arial"/>
                <w:sz w:val="16"/>
                <w:szCs w:val="18"/>
              </w:rPr>
            </w:pPr>
            <w:r w:rsidRPr="00164F64">
              <w:rPr>
                <w:rFonts w:cs="Arial"/>
                <w:sz w:val="16"/>
                <w:szCs w:val="18"/>
              </w:rPr>
              <w:t>1987.5</w:t>
            </w:r>
          </w:p>
        </w:tc>
        <w:tc>
          <w:tcPr>
            <w:tcW w:w="521" w:type="pct"/>
            <w:vMerge/>
            <w:vAlign w:val="center"/>
          </w:tcPr>
          <w:p w14:paraId="20CA9A27" w14:textId="77777777" w:rsidR="00722EE2" w:rsidRPr="00164F64" w:rsidRDefault="00722EE2" w:rsidP="008D25F8">
            <w:pPr>
              <w:pStyle w:val="TAC"/>
              <w:rPr>
                <w:rFonts w:eastAsia="Yu Mincho" w:cs="Arial"/>
                <w:sz w:val="16"/>
                <w:szCs w:val="18"/>
              </w:rPr>
            </w:pPr>
          </w:p>
        </w:tc>
        <w:tc>
          <w:tcPr>
            <w:tcW w:w="654" w:type="pct"/>
            <w:vMerge/>
          </w:tcPr>
          <w:p w14:paraId="178883CA" w14:textId="77777777" w:rsidR="00722EE2" w:rsidRPr="00164F64" w:rsidRDefault="00722EE2" w:rsidP="008D25F8">
            <w:pPr>
              <w:pStyle w:val="TAC"/>
              <w:rPr>
                <w:rFonts w:eastAsia="Yu Mincho" w:cs="Arial"/>
                <w:sz w:val="16"/>
                <w:szCs w:val="18"/>
              </w:rPr>
            </w:pPr>
          </w:p>
        </w:tc>
      </w:tr>
      <w:tr w:rsidR="00722EE2" w:rsidRPr="0028146A" w14:paraId="19822C0E" w14:textId="77777777" w:rsidTr="008D25F8">
        <w:tc>
          <w:tcPr>
            <w:tcW w:w="320" w:type="pct"/>
            <w:vMerge w:val="restart"/>
            <w:vAlign w:val="center"/>
            <w:hideMark/>
          </w:tcPr>
          <w:p w14:paraId="5E6AEF75" w14:textId="77777777" w:rsidR="00722EE2" w:rsidRPr="00164F64" w:rsidRDefault="00722EE2" w:rsidP="008D25F8">
            <w:pPr>
              <w:pStyle w:val="TAC"/>
              <w:rPr>
                <w:rFonts w:eastAsia="Yu Mincho" w:cs="Arial"/>
                <w:sz w:val="16"/>
                <w:szCs w:val="18"/>
              </w:rPr>
            </w:pPr>
            <w:r w:rsidRPr="00164F64">
              <w:rPr>
                <w:rFonts w:eastAsia="Yu Mincho" w:cs="Arial"/>
                <w:sz w:val="16"/>
                <w:szCs w:val="18"/>
              </w:rPr>
              <w:t>n26</w:t>
            </w:r>
          </w:p>
        </w:tc>
        <w:tc>
          <w:tcPr>
            <w:tcW w:w="403" w:type="pct"/>
            <w:vMerge w:val="restart"/>
            <w:vAlign w:val="center"/>
            <w:hideMark/>
          </w:tcPr>
          <w:p w14:paraId="47714886"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FF82188"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D2B4AF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0E83A3B"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80EA20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469DF86" w14:textId="77777777" w:rsidR="00722EE2" w:rsidRPr="00164F64" w:rsidRDefault="00722EE2" w:rsidP="008D25F8">
            <w:pPr>
              <w:pStyle w:val="TAC"/>
              <w:rPr>
                <w:rFonts w:cs="Arial"/>
                <w:sz w:val="16"/>
                <w:szCs w:val="18"/>
              </w:rPr>
            </w:pPr>
            <w:r w:rsidRPr="00164F64">
              <w:rPr>
                <w:sz w:val="16"/>
              </w:rPr>
              <w:t>164300</w:t>
            </w:r>
          </w:p>
        </w:tc>
        <w:tc>
          <w:tcPr>
            <w:tcW w:w="463" w:type="pct"/>
          </w:tcPr>
          <w:p w14:paraId="0CB0E562" w14:textId="77777777" w:rsidR="00722EE2" w:rsidRPr="00164F64" w:rsidRDefault="00722EE2" w:rsidP="008D25F8">
            <w:pPr>
              <w:pStyle w:val="TAC"/>
              <w:rPr>
                <w:rFonts w:cs="Arial"/>
                <w:sz w:val="16"/>
                <w:szCs w:val="18"/>
              </w:rPr>
            </w:pPr>
            <w:r w:rsidRPr="00164F64">
              <w:rPr>
                <w:sz w:val="16"/>
              </w:rPr>
              <w:t>821.5</w:t>
            </w:r>
          </w:p>
        </w:tc>
        <w:tc>
          <w:tcPr>
            <w:tcW w:w="463" w:type="pct"/>
          </w:tcPr>
          <w:p w14:paraId="795CA1F0" w14:textId="77777777" w:rsidR="00722EE2" w:rsidRPr="00164F64" w:rsidRDefault="00722EE2" w:rsidP="008D25F8">
            <w:pPr>
              <w:pStyle w:val="TAC"/>
              <w:rPr>
                <w:rFonts w:cs="Arial"/>
                <w:sz w:val="16"/>
                <w:szCs w:val="18"/>
              </w:rPr>
            </w:pPr>
            <w:r w:rsidRPr="00164F64">
              <w:rPr>
                <w:sz w:val="16"/>
              </w:rPr>
              <w:t>173300</w:t>
            </w:r>
          </w:p>
        </w:tc>
        <w:tc>
          <w:tcPr>
            <w:tcW w:w="463" w:type="pct"/>
          </w:tcPr>
          <w:p w14:paraId="71BD5D02" w14:textId="77777777" w:rsidR="00722EE2" w:rsidRPr="00164F64" w:rsidRDefault="00722EE2" w:rsidP="008D25F8">
            <w:pPr>
              <w:pStyle w:val="TAC"/>
              <w:rPr>
                <w:rFonts w:cs="Arial"/>
                <w:sz w:val="16"/>
                <w:szCs w:val="18"/>
              </w:rPr>
            </w:pPr>
            <w:r w:rsidRPr="00164F64">
              <w:rPr>
                <w:sz w:val="16"/>
              </w:rPr>
              <w:t>866.5</w:t>
            </w:r>
          </w:p>
        </w:tc>
        <w:tc>
          <w:tcPr>
            <w:tcW w:w="521" w:type="pct"/>
            <w:vMerge w:val="restart"/>
            <w:vAlign w:val="center"/>
          </w:tcPr>
          <w:p w14:paraId="08A61A6E"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67509572"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7F76E16" w14:textId="77777777" w:rsidTr="008D25F8">
        <w:tc>
          <w:tcPr>
            <w:tcW w:w="320" w:type="pct"/>
            <w:vMerge/>
            <w:vAlign w:val="center"/>
          </w:tcPr>
          <w:p w14:paraId="31E0CF4E" w14:textId="77777777" w:rsidR="00722EE2" w:rsidRPr="00164F64" w:rsidRDefault="00722EE2" w:rsidP="008D25F8">
            <w:pPr>
              <w:pStyle w:val="TAC"/>
              <w:rPr>
                <w:rFonts w:eastAsia="Yu Mincho" w:cs="Arial"/>
                <w:sz w:val="16"/>
                <w:szCs w:val="18"/>
              </w:rPr>
            </w:pPr>
          </w:p>
        </w:tc>
        <w:tc>
          <w:tcPr>
            <w:tcW w:w="403" w:type="pct"/>
            <w:vMerge/>
            <w:vAlign w:val="center"/>
          </w:tcPr>
          <w:p w14:paraId="187DC259" w14:textId="77777777" w:rsidR="00722EE2" w:rsidRPr="00164F64" w:rsidRDefault="00722EE2" w:rsidP="008D25F8">
            <w:pPr>
              <w:pStyle w:val="TAC"/>
              <w:rPr>
                <w:rFonts w:eastAsia="Yu Mincho" w:cs="Arial"/>
                <w:sz w:val="16"/>
                <w:szCs w:val="18"/>
              </w:rPr>
            </w:pPr>
          </w:p>
        </w:tc>
        <w:tc>
          <w:tcPr>
            <w:tcW w:w="314" w:type="pct"/>
            <w:vMerge/>
            <w:vAlign w:val="center"/>
          </w:tcPr>
          <w:p w14:paraId="2B959019" w14:textId="77777777" w:rsidR="00722EE2" w:rsidRPr="00164F64" w:rsidRDefault="00722EE2" w:rsidP="008D25F8">
            <w:pPr>
              <w:pStyle w:val="TAC"/>
              <w:rPr>
                <w:rFonts w:cs="Arial"/>
                <w:sz w:val="16"/>
                <w:szCs w:val="18"/>
                <w:lang w:eastAsia="zh-CN"/>
              </w:rPr>
            </w:pPr>
          </w:p>
        </w:tc>
        <w:tc>
          <w:tcPr>
            <w:tcW w:w="568" w:type="pct"/>
            <w:vMerge/>
            <w:vAlign w:val="center"/>
          </w:tcPr>
          <w:p w14:paraId="23C5D8AA" w14:textId="77777777" w:rsidR="00722EE2" w:rsidRPr="00164F64" w:rsidRDefault="00722EE2" w:rsidP="008D25F8">
            <w:pPr>
              <w:spacing w:after="0"/>
              <w:rPr>
                <w:rFonts w:ascii="Arial" w:hAnsi="Arial" w:cs="Arial"/>
                <w:sz w:val="16"/>
                <w:szCs w:val="18"/>
                <w:lang w:eastAsia="zh-CN"/>
              </w:rPr>
            </w:pPr>
          </w:p>
        </w:tc>
        <w:tc>
          <w:tcPr>
            <w:tcW w:w="367" w:type="pct"/>
          </w:tcPr>
          <w:p w14:paraId="7815B37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392E7E5" w14:textId="77777777" w:rsidR="00722EE2" w:rsidRPr="00164F64" w:rsidRDefault="00722EE2" w:rsidP="008D25F8">
            <w:pPr>
              <w:pStyle w:val="TAC"/>
              <w:rPr>
                <w:rFonts w:cs="Arial"/>
                <w:sz w:val="16"/>
                <w:szCs w:val="18"/>
              </w:rPr>
            </w:pPr>
            <w:r w:rsidRPr="00164F64">
              <w:rPr>
                <w:sz w:val="16"/>
              </w:rPr>
              <w:t>166300</w:t>
            </w:r>
          </w:p>
        </w:tc>
        <w:tc>
          <w:tcPr>
            <w:tcW w:w="463" w:type="pct"/>
          </w:tcPr>
          <w:p w14:paraId="65D72C35" w14:textId="77777777" w:rsidR="00722EE2" w:rsidRPr="00164F64" w:rsidRDefault="00722EE2" w:rsidP="008D25F8">
            <w:pPr>
              <w:pStyle w:val="TAC"/>
              <w:rPr>
                <w:rFonts w:cs="Arial"/>
                <w:sz w:val="16"/>
                <w:szCs w:val="18"/>
              </w:rPr>
            </w:pPr>
            <w:r w:rsidRPr="00164F64">
              <w:rPr>
                <w:sz w:val="16"/>
              </w:rPr>
              <w:t>831.5</w:t>
            </w:r>
          </w:p>
        </w:tc>
        <w:tc>
          <w:tcPr>
            <w:tcW w:w="463" w:type="pct"/>
          </w:tcPr>
          <w:p w14:paraId="0AC7DC60" w14:textId="77777777" w:rsidR="00722EE2" w:rsidRPr="00164F64" w:rsidRDefault="00722EE2" w:rsidP="008D25F8">
            <w:pPr>
              <w:pStyle w:val="TAC"/>
              <w:rPr>
                <w:rFonts w:cs="Arial"/>
                <w:sz w:val="16"/>
                <w:szCs w:val="18"/>
              </w:rPr>
            </w:pPr>
            <w:r w:rsidRPr="00164F64">
              <w:rPr>
                <w:sz w:val="16"/>
              </w:rPr>
              <w:t>175300</w:t>
            </w:r>
          </w:p>
        </w:tc>
        <w:tc>
          <w:tcPr>
            <w:tcW w:w="463" w:type="pct"/>
          </w:tcPr>
          <w:p w14:paraId="305E10AA" w14:textId="77777777" w:rsidR="00722EE2" w:rsidRPr="00164F64" w:rsidRDefault="00722EE2" w:rsidP="008D25F8">
            <w:pPr>
              <w:pStyle w:val="TAC"/>
              <w:rPr>
                <w:rFonts w:cs="Arial"/>
                <w:sz w:val="16"/>
                <w:szCs w:val="18"/>
              </w:rPr>
            </w:pPr>
            <w:r w:rsidRPr="00164F64">
              <w:rPr>
                <w:sz w:val="16"/>
              </w:rPr>
              <w:t>876.5</w:t>
            </w:r>
          </w:p>
        </w:tc>
        <w:tc>
          <w:tcPr>
            <w:tcW w:w="521" w:type="pct"/>
            <w:vMerge/>
            <w:vAlign w:val="center"/>
          </w:tcPr>
          <w:p w14:paraId="23B20FAB" w14:textId="77777777" w:rsidR="00722EE2" w:rsidRPr="00164F64" w:rsidRDefault="00722EE2" w:rsidP="008D25F8">
            <w:pPr>
              <w:pStyle w:val="TAC"/>
              <w:rPr>
                <w:rFonts w:eastAsia="Yu Mincho" w:cs="Arial"/>
                <w:sz w:val="16"/>
                <w:szCs w:val="18"/>
              </w:rPr>
            </w:pPr>
          </w:p>
        </w:tc>
        <w:tc>
          <w:tcPr>
            <w:tcW w:w="654" w:type="pct"/>
            <w:vMerge/>
          </w:tcPr>
          <w:p w14:paraId="010FD8A9" w14:textId="77777777" w:rsidR="00722EE2" w:rsidRPr="00164F64" w:rsidRDefault="00722EE2" w:rsidP="008D25F8">
            <w:pPr>
              <w:pStyle w:val="TAC"/>
              <w:rPr>
                <w:rFonts w:eastAsia="Yu Mincho" w:cs="Arial"/>
                <w:sz w:val="16"/>
                <w:szCs w:val="18"/>
              </w:rPr>
            </w:pPr>
          </w:p>
        </w:tc>
      </w:tr>
      <w:tr w:rsidR="00722EE2" w:rsidRPr="0028146A" w14:paraId="2549E726" w14:textId="77777777" w:rsidTr="008D25F8">
        <w:tc>
          <w:tcPr>
            <w:tcW w:w="320" w:type="pct"/>
            <w:vMerge/>
            <w:vAlign w:val="center"/>
          </w:tcPr>
          <w:p w14:paraId="4A471FA7" w14:textId="77777777" w:rsidR="00722EE2" w:rsidRPr="00164F64" w:rsidRDefault="00722EE2" w:rsidP="008D25F8">
            <w:pPr>
              <w:pStyle w:val="TAC"/>
              <w:rPr>
                <w:rFonts w:eastAsia="Yu Mincho" w:cs="Arial"/>
                <w:sz w:val="16"/>
                <w:szCs w:val="18"/>
              </w:rPr>
            </w:pPr>
          </w:p>
        </w:tc>
        <w:tc>
          <w:tcPr>
            <w:tcW w:w="403" w:type="pct"/>
            <w:vMerge/>
            <w:vAlign w:val="center"/>
          </w:tcPr>
          <w:p w14:paraId="259630EC" w14:textId="77777777" w:rsidR="00722EE2" w:rsidRPr="00164F64" w:rsidRDefault="00722EE2" w:rsidP="008D25F8">
            <w:pPr>
              <w:pStyle w:val="TAC"/>
              <w:rPr>
                <w:rFonts w:eastAsia="Yu Mincho" w:cs="Arial"/>
                <w:sz w:val="16"/>
                <w:szCs w:val="18"/>
              </w:rPr>
            </w:pPr>
          </w:p>
        </w:tc>
        <w:tc>
          <w:tcPr>
            <w:tcW w:w="314" w:type="pct"/>
            <w:vMerge/>
            <w:vAlign w:val="center"/>
          </w:tcPr>
          <w:p w14:paraId="0DDF8CC1" w14:textId="77777777" w:rsidR="00722EE2" w:rsidRPr="00164F64" w:rsidRDefault="00722EE2" w:rsidP="008D25F8">
            <w:pPr>
              <w:pStyle w:val="TAC"/>
              <w:rPr>
                <w:rFonts w:cs="Arial"/>
                <w:sz w:val="16"/>
                <w:szCs w:val="18"/>
                <w:lang w:eastAsia="zh-CN"/>
              </w:rPr>
            </w:pPr>
          </w:p>
        </w:tc>
        <w:tc>
          <w:tcPr>
            <w:tcW w:w="568" w:type="pct"/>
            <w:vMerge/>
            <w:vAlign w:val="center"/>
          </w:tcPr>
          <w:p w14:paraId="5427725F" w14:textId="77777777" w:rsidR="00722EE2" w:rsidRPr="00164F64" w:rsidRDefault="00722EE2" w:rsidP="008D25F8">
            <w:pPr>
              <w:spacing w:after="0"/>
              <w:rPr>
                <w:rFonts w:ascii="Arial" w:hAnsi="Arial" w:cs="Arial"/>
                <w:sz w:val="16"/>
                <w:szCs w:val="18"/>
                <w:lang w:eastAsia="zh-CN"/>
              </w:rPr>
            </w:pPr>
          </w:p>
        </w:tc>
        <w:tc>
          <w:tcPr>
            <w:tcW w:w="367" w:type="pct"/>
          </w:tcPr>
          <w:p w14:paraId="085B917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BE730E2" w14:textId="77777777" w:rsidR="00722EE2" w:rsidRPr="00164F64" w:rsidRDefault="00722EE2" w:rsidP="008D25F8">
            <w:pPr>
              <w:pStyle w:val="TAC"/>
              <w:rPr>
                <w:rFonts w:cs="Arial"/>
                <w:sz w:val="16"/>
                <w:szCs w:val="18"/>
              </w:rPr>
            </w:pPr>
            <w:r w:rsidRPr="00164F64">
              <w:rPr>
                <w:sz w:val="16"/>
              </w:rPr>
              <w:t>168300</w:t>
            </w:r>
          </w:p>
        </w:tc>
        <w:tc>
          <w:tcPr>
            <w:tcW w:w="463" w:type="pct"/>
          </w:tcPr>
          <w:p w14:paraId="2F4B149C" w14:textId="77777777" w:rsidR="00722EE2" w:rsidRPr="00164F64" w:rsidRDefault="00722EE2" w:rsidP="008D25F8">
            <w:pPr>
              <w:pStyle w:val="TAC"/>
              <w:rPr>
                <w:rFonts w:cs="Arial"/>
                <w:sz w:val="16"/>
                <w:szCs w:val="18"/>
              </w:rPr>
            </w:pPr>
            <w:r w:rsidRPr="00164F64">
              <w:rPr>
                <w:sz w:val="16"/>
              </w:rPr>
              <w:t>841.5</w:t>
            </w:r>
          </w:p>
        </w:tc>
        <w:tc>
          <w:tcPr>
            <w:tcW w:w="463" w:type="pct"/>
          </w:tcPr>
          <w:p w14:paraId="6E627B96" w14:textId="77777777" w:rsidR="00722EE2" w:rsidRPr="00164F64" w:rsidRDefault="00722EE2" w:rsidP="008D25F8">
            <w:pPr>
              <w:pStyle w:val="TAC"/>
              <w:rPr>
                <w:rFonts w:cs="Arial"/>
                <w:sz w:val="16"/>
                <w:szCs w:val="18"/>
              </w:rPr>
            </w:pPr>
            <w:r w:rsidRPr="00164F64">
              <w:rPr>
                <w:sz w:val="16"/>
              </w:rPr>
              <w:t>177300</w:t>
            </w:r>
          </w:p>
        </w:tc>
        <w:tc>
          <w:tcPr>
            <w:tcW w:w="463" w:type="pct"/>
          </w:tcPr>
          <w:p w14:paraId="532C1E4E" w14:textId="77777777" w:rsidR="00722EE2" w:rsidRPr="00164F64" w:rsidRDefault="00722EE2" w:rsidP="008D25F8">
            <w:pPr>
              <w:pStyle w:val="TAC"/>
              <w:rPr>
                <w:rFonts w:cs="Arial"/>
                <w:sz w:val="16"/>
                <w:szCs w:val="18"/>
              </w:rPr>
            </w:pPr>
            <w:r w:rsidRPr="00164F64">
              <w:rPr>
                <w:sz w:val="16"/>
              </w:rPr>
              <w:t>886.5</w:t>
            </w:r>
          </w:p>
        </w:tc>
        <w:tc>
          <w:tcPr>
            <w:tcW w:w="521" w:type="pct"/>
            <w:vMerge/>
            <w:vAlign w:val="center"/>
          </w:tcPr>
          <w:p w14:paraId="5E937711" w14:textId="77777777" w:rsidR="00722EE2" w:rsidRPr="00164F64" w:rsidRDefault="00722EE2" w:rsidP="008D25F8">
            <w:pPr>
              <w:pStyle w:val="TAC"/>
              <w:rPr>
                <w:rFonts w:eastAsia="Yu Mincho" w:cs="Arial"/>
                <w:sz w:val="16"/>
                <w:szCs w:val="18"/>
              </w:rPr>
            </w:pPr>
          </w:p>
        </w:tc>
        <w:tc>
          <w:tcPr>
            <w:tcW w:w="654" w:type="pct"/>
            <w:vMerge/>
          </w:tcPr>
          <w:p w14:paraId="5A4BB41F" w14:textId="77777777" w:rsidR="00722EE2" w:rsidRPr="00164F64" w:rsidRDefault="00722EE2" w:rsidP="008D25F8">
            <w:pPr>
              <w:pStyle w:val="TAC"/>
              <w:rPr>
                <w:rFonts w:eastAsia="Yu Mincho" w:cs="Arial"/>
                <w:sz w:val="16"/>
                <w:szCs w:val="18"/>
              </w:rPr>
            </w:pPr>
          </w:p>
        </w:tc>
      </w:tr>
      <w:tr w:rsidR="00722EE2" w:rsidRPr="0028146A" w14:paraId="1DD81CA2" w14:textId="77777777" w:rsidTr="008D25F8">
        <w:tc>
          <w:tcPr>
            <w:tcW w:w="320" w:type="pct"/>
            <w:vMerge w:val="restart"/>
            <w:vAlign w:val="center"/>
            <w:hideMark/>
          </w:tcPr>
          <w:p w14:paraId="1F356723" w14:textId="77777777" w:rsidR="00722EE2" w:rsidRPr="00164F64" w:rsidRDefault="00722EE2" w:rsidP="008D25F8">
            <w:pPr>
              <w:pStyle w:val="TAC"/>
              <w:rPr>
                <w:rFonts w:eastAsia="Yu Mincho" w:cs="Arial"/>
                <w:sz w:val="16"/>
                <w:szCs w:val="18"/>
              </w:rPr>
            </w:pPr>
            <w:r w:rsidRPr="00164F64">
              <w:rPr>
                <w:rFonts w:eastAsia="Yu Mincho" w:cs="Arial"/>
                <w:sz w:val="16"/>
                <w:szCs w:val="18"/>
              </w:rPr>
              <w:t>n28</w:t>
            </w:r>
          </w:p>
        </w:tc>
        <w:tc>
          <w:tcPr>
            <w:tcW w:w="403" w:type="pct"/>
            <w:vMerge w:val="restart"/>
            <w:vAlign w:val="center"/>
            <w:hideMark/>
          </w:tcPr>
          <w:p w14:paraId="5EC26462"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291E60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2339AD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0C8690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371DE2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2634E63" w14:textId="77777777" w:rsidR="00722EE2" w:rsidRPr="00164F64" w:rsidRDefault="00722EE2" w:rsidP="008D25F8">
            <w:pPr>
              <w:pStyle w:val="TAC"/>
              <w:rPr>
                <w:rFonts w:cs="Arial"/>
                <w:sz w:val="16"/>
                <w:szCs w:val="18"/>
              </w:rPr>
            </w:pPr>
            <w:r w:rsidRPr="00164F64">
              <w:rPr>
                <w:sz w:val="16"/>
              </w:rPr>
              <w:t>142100</w:t>
            </w:r>
          </w:p>
        </w:tc>
        <w:tc>
          <w:tcPr>
            <w:tcW w:w="463" w:type="pct"/>
          </w:tcPr>
          <w:p w14:paraId="76C300DB" w14:textId="77777777" w:rsidR="00722EE2" w:rsidRPr="00164F64" w:rsidRDefault="00722EE2" w:rsidP="008D25F8">
            <w:pPr>
              <w:pStyle w:val="TAC"/>
              <w:rPr>
                <w:rFonts w:cs="Arial"/>
                <w:sz w:val="16"/>
                <w:szCs w:val="18"/>
              </w:rPr>
            </w:pPr>
            <w:r w:rsidRPr="00164F64">
              <w:rPr>
                <w:sz w:val="16"/>
              </w:rPr>
              <w:t>710.5</w:t>
            </w:r>
          </w:p>
        </w:tc>
        <w:tc>
          <w:tcPr>
            <w:tcW w:w="463" w:type="pct"/>
          </w:tcPr>
          <w:p w14:paraId="3204CA0B" w14:textId="77777777" w:rsidR="00722EE2" w:rsidRPr="00164F64" w:rsidRDefault="00722EE2" w:rsidP="008D25F8">
            <w:pPr>
              <w:pStyle w:val="TAC"/>
              <w:rPr>
                <w:rFonts w:cs="Arial"/>
                <w:sz w:val="16"/>
                <w:szCs w:val="18"/>
              </w:rPr>
            </w:pPr>
            <w:r w:rsidRPr="00164F64">
              <w:rPr>
                <w:sz w:val="16"/>
              </w:rPr>
              <w:t>153100</w:t>
            </w:r>
          </w:p>
        </w:tc>
        <w:tc>
          <w:tcPr>
            <w:tcW w:w="463" w:type="pct"/>
          </w:tcPr>
          <w:p w14:paraId="7CC7E4D4" w14:textId="77777777" w:rsidR="00722EE2" w:rsidRPr="00164F64" w:rsidRDefault="00722EE2" w:rsidP="008D25F8">
            <w:pPr>
              <w:pStyle w:val="TAC"/>
              <w:rPr>
                <w:rFonts w:cs="Arial"/>
                <w:sz w:val="16"/>
                <w:szCs w:val="18"/>
              </w:rPr>
            </w:pPr>
            <w:r w:rsidRPr="00164F64">
              <w:rPr>
                <w:sz w:val="16"/>
              </w:rPr>
              <w:t>765.5</w:t>
            </w:r>
          </w:p>
        </w:tc>
        <w:tc>
          <w:tcPr>
            <w:tcW w:w="521" w:type="pct"/>
            <w:vMerge w:val="restart"/>
            <w:vAlign w:val="center"/>
          </w:tcPr>
          <w:p w14:paraId="1BA29B3E"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82A67AC"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2B9A95" w14:textId="77777777" w:rsidTr="008D25F8">
        <w:tc>
          <w:tcPr>
            <w:tcW w:w="320" w:type="pct"/>
            <w:vMerge/>
            <w:vAlign w:val="center"/>
          </w:tcPr>
          <w:p w14:paraId="06CF42F4" w14:textId="77777777" w:rsidR="00722EE2" w:rsidRPr="00164F64" w:rsidRDefault="00722EE2" w:rsidP="008D25F8">
            <w:pPr>
              <w:pStyle w:val="TAC"/>
              <w:rPr>
                <w:rFonts w:eastAsia="Yu Mincho" w:cs="Arial"/>
                <w:sz w:val="16"/>
                <w:szCs w:val="18"/>
              </w:rPr>
            </w:pPr>
          </w:p>
        </w:tc>
        <w:tc>
          <w:tcPr>
            <w:tcW w:w="403" w:type="pct"/>
            <w:vMerge/>
            <w:vAlign w:val="center"/>
          </w:tcPr>
          <w:p w14:paraId="584844C9" w14:textId="77777777" w:rsidR="00722EE2" w:rsidRPr="00164F64" w:rsidRDefault="00722EE2" w:rsidP="008D25F8">
            <w:pPr>
              <w:pStyle w:val="TAC"/>
              <w:rPr>
                <w:rFonts w:eastAsia="Yu Mincho" w:cs="Arial"/>
                <w:sz w:val="16"/>
                <w:szCs w:val="18"/>
              </w:rPr>
            </w:pPr>
          </w:p>
        </w:tc>
        <w:tc>
          <w:tcPr>
            <w:tcW w:w="314" w:type="pct"/>
            <w:vMerge/>
            <w:vAlign w:val="center"/>
          </w:tcPr>
          <w:p w14:paraId="6783AB0F" w14:textId="77777777" w:rsidR="00722EE2" w:rsidRPr="00164F64" w:rsidRDefault="00722EE2" w:rsidP="008D25F8">
            <w:pPr>
              <w:pStyle w:val="TAC"/>
              <w:rPr>
                <w:rFonts w:cs="Arial"/>
                <w:sz w:val="16"/>
                <w:szCs w:val="18"/>
                <w:lang w:eastAsia="zh-CN"/>
              </w:rPr>
            </w:pPr>
          </w:p>
        </w:tc>
        <w:tc>
          <w:tcPr>
            <w:tcW w:w="568" w:type="pct"/>
            <w:vMerge/>
            <w:vAlign w:val="center"/>
          </w:tcPr>
          <w:p w14:paraId="414648B3" w14:textId="77777777" w:rsidR="00722EE2" w:rsidRPr="00164F64" w:rsidRDefault="00722EE2" w:rsidP="008D25F8">
            <w:pPr>
              <w:spacing w:after="0"/>
              <w:rPr>
                <w:rFonts w:ascii="Arial" w:hAnsi="Arial" w:cs="Arial"/>
                <w:sz w:val="16"/>
                <w:szCs w:val="18"/>
                <w:lang w:eastAsia="zh-CN"/>
              </w:rPr>
            </w:pPr>
          </w:p>
        </w:tc>
        <w:tc>
          <w:tcPr>
            <w:tcW w:w="367" w:type="pct"/>
          </w:tcPr>
          <w:p w14:paraId="405FC43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34F7F708" w14:textId="77777777" w:rsidR="00722EE2" w:rsidRPr="00164F64" w:rsidRDefault="00722EE2" w:rsidP="008D25F8">
            <w:pPr>
              <w:pStyle w:val="TAC"/>
              <w:rPr>
                <w:rFonts w:cs="Arial"/>
                <w:sz w:val="16"/>
                <w:szCs w:val="18"/>
              </w:rPr>
            </w:pPr>
            <w:r w:rsidRPr="00164F64">
              <w:rPr>
                <w:sz w:val="16"/>
              </w:rPr>
              <w:t>145100</w:t>
            </w:r>
          </w:p>
        </w:tc>
        <w:tc>
          <w:tcPr>
            <w:tcW w:w="463" w:type="pct"/>
          </w:tcPr>
          <w:p w14:paraId="27CCC174" w14:textId="77777777" w:rsidR="00722EE2" w:rsidRPr="00164F64" w:rsidRDefault="00722EE2" w:rsidP="008D25F8">
            <w:pPr>
              <w:pStyle w:val="TAC"/>
              <w:rPr>
                <w:rFonts w:cs="Arial"/>
                <w:sz w:val="16"/>
                <w:szCs w:val="18"/>
              </w:rPr>
            </w:pPr>
            <w:r w:rsidRPr="00164F64">
              <w:rPr>
                <w:sz w:val="16"/>
              </w:rPr>
              <w:t>725.5</w:t>
            </w:r>
          </w:p>
        </w:tc>
        <w:tc>
          <w:tcPr>
            <w:tcW w:w="463" w:type="pct"/>
          </w:tcPr>
          <w:p w14:paraId="752646EB" w14:textId="77777777" w:rsidR="00722EE2" w:rsidRPr="00164F64" w:rsidRDefault="00722EE2" w:rsidP="008D25F8">
            <w:pPr>
              <w:pStyle w:val="TAC"/>
              <w:rPr>
                <w:rFonts w:cs="Arial"/>
                <w:sz w:val="16"/>
                <w:szCs w:val="18"/>
              </w:rPr>
            </w:pPr>
            <w:r w:rsidRPr="00164F64">
              <w:rPr>
                <w:sz w:val="16"/>
              </w:rPr>
              <w:t>156100</w:t>
            </w:r>
          </w:p>
        </w:tc>
        <w:tc>
          <w:tcPr>
            <w:tcW w:w="463" w:type="pct"/>
          </w:tcPr>
          <w:p w14:paraId="587BA606" w14:textId="77777777" w:rsidR="00722EE2" w:rsidRPr="00164F64" w:rsidRDefault="00722EE2" w:rsidP="008D25F8">
            <w:pPr>
              <w:pStyle w:val="TAC"/>
              <w:rPr>
                <w:rFonts w:cs="Arial"/>
                <w:sz w:val="16"/>
                <w:szCs w:val="18"/>
              </w:rPr>
            </w:pPr>
            <w:r w:rsidRPr="00164F64">
              <w:rPr>
                <w:sz w:val="16"/>
              </w:rPr>
              <w:t>780.5</w:t>
            </w:r>
          </w:p>
        </w:tc>
        <w:tc>
          <w:tcPr>
            <w:tcW w:w="521" w:type="pct"/>
            <w:vMerge/>
            <w:vAlign w:val="center"/>
          </w:tcPr>
          <w:p w14:paraId="1A9D0960" w14:textId="77777777" w:rsidR="00722EE2" w:rsidRPr="00164F64" w:rsidRDefault="00722EE2" w:rsidP="008D25F8">
            <w:pPr>
              <w:pStyle w:val="TAC"/>
              <w:rPr>
                <w:rFonts w:eastAsia="Yu Mincho" w:cs="Arial"/>
                <w:sz w:val="16"/>
                <w:szCs w:val="18"/>
              </w:rPr>
            </w:pPr>
          </w:p>
        </w:tc>
        <w:tc>
          <w:tcPr>
            <w:tcW w:w="654" w:type="pct"/>
            <w:vMerge/>
          </w:tcPr>
          <w:p w14:paraId="157D6F82" w14:textId="77777777" w:rsidR="00722EE2" w:rsidRPr="00164F64" w:rsidRDefault="00722EE2" w:rsidP="008D25F8">
            <w:pPr>
              <w:pStyle w:val="TAC"/>
              <w:rPr>
                <w:rFonts w:eastAsia="Yu Mincho" w:cs="Arial"/>
                <w:sz w:val="16"/>
                <w:szCs w:val="18"/>
              </w:rPr>
            </w:pPr>
          </w:p>
        </w:tc>
      </w:tr>
      <w:tr w:rsidR="00722EE2" w:rsidRPr="0028146A" w14:paraId="171A759D" w14:textId="77777777" w:rsidTr="008D25F8">
        <w:tc>
          <w:tcPr>
            <w:tcW w:w="320" w:type="pct"/>
            <w:vMerge/>
            <w:vAlign w:val="center"/>
          </w:tcPr>
          <w:p w14:paraId="0BD5FD21" w14:textId="77777777" w:rsidR="00722EE2" w:rsidRPr="00164F64" w:rsidRDefault="00722EE2" w:rsidP="008D25F8">
            <w:pPr>
              <w:pStyle w:val="TAC"/>
              <w:rPr>
                <w:rFonts w:eastAsia="Yu Mincho" w:cs="Arial"/>
                <w:sz w:val="16"/>
                <w:szCs w:val="18"/>
              </w:rPr>
            </w:pPr>
          </w:p>
        </w:tc>
        <w:tc>
          <w:tcPr>
            <w:tcW w:w="403" w:type="pct"/>
            <w:vMerge/>
            <w:vAlign w:val="center"/>
          </w:tcPr>
          <w:p w14:paraId="2B5C9AE7" w14:textId="77777777" w:rsidR="00722EE2" w:rsidRPr="00164F64" w:rsidRDefault="00722EE2" w:rsidP="008D25F8">
            <w:pPr>
              <w:pStyle w:val="TAC"/>
              <w:rPr>
                <w:rFonts w:eastAsia="Yu Mincho" w:cs="Arial"/>
                <w:sz w:val="16"/>
                <w:szCs w:val="18"/>
              </w:rPr>
            </w:pPr>
          </w:p>
        </w:tc>
        <w:tc>
          <w:tcPr>
            <w:tcW w:w="314" w:type="pct"/>
            <w:vMerge/>
            <w:vAlign w:val="center"/>
          </w:tcPr>
          <w:p w14:paraId="1AAF6770" w14:textId="77777777" w:rsidR="00722EE2" w:rsidRPr="00164F64" w:rsidRDefault="00722EE2" w:rsidP="008D25F8">
            <w:pPr>
              <w:pStyle w:val="TAC"/>
              <w:rPr>
                <w:rFonts w:cs="Arial"/>
                <w:sz w:val="16"/>
                <w:szCs w:val="18"/>
                <w:lang w:eastAsia="zh-CN"/>
              </w:rPr>
            </w:pPr>
          </w:p>
        </w:tc>
        <w:tc>
          <w:tcPr>
            <w:tcW w:w="568" w:type="pct"/>
            <w:vMerge/>
            <w:vAlign w:val="center"/>
          </w:tcPr>
          <w:p w14:paraId="561FED28" w14:textId="77777777" w:rsidR="00722EE2" w:rsidRPr="00164F64" w:rsidRDefault="00722EE2" w:rsidP="008D25F8">
            <w:pPr>
              <w:spacing w:after="0"/>
              <w:rPr>
                <w:rFonts w:ascii="Arial" w:hAnsi="Arial" w:cs="Arial"/>
                <w:sz w:val="16"/>
                <w:szCs w:val="18"/>
                <w:lang w:eastAsia="zh-CN"/>
              </w:rPr>
            </w:pPr>
          </w:p>
        </w:tc>
        <w:tc>
          <w:tcPr>
            <w:tcW w:w="367" w:type="pct"/>
          </w:tcPr>
          <w:p w14:paraId="21D9FD9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E2261B" w14:textId="77777777" w:rsidR="00722EE2" w:rsidRPr="00164F64" w:rsidRDefault="00722EE2" w:rsidP="008D25F8">
            <w:pPr>
              <w:pStyle w:val="TAC"/>
              <w:rPr>
                <w:rFonts w:cs="Arial"/>
                <w:sz w:val="16"/>
                <w:szCs w:val="18"/>
              </w:rPr>
            </w:pPr>
            <w:r w:rsidRPr="00164F64">
              <w:rPr>
                <w:sz w:val="16"/>
              </w:rPr>
              <w:t>148100</w:t>
            </w:r>
          </w:p>
        </w:tc>
        <w:tc>
          <w:tcPr>
            <w:tcW w:w="463" w:type="pct"/>
          </w:tcPr>
          <w:p w14:paraId="78DC9FA3" w14:textId="77777777" w:rsidR="00722EE2" w:rsidRPr="00164F64" w:rsidRDefault="00722EE2" w:rsidP="008D25F8">
            <w:pPr>
              <w:pStyle w:val="TAC"/>
              <w:rPr>
                <w:rFonts w:cs="Arial"/>
                <w:sz w:val="16"/>
                <w:szCs w:val="18"/>
              </w:rPr>
            </w:pPr>
            <w:r w:rsidRPr="00164F64">
              <w:rPr>
                <w:sz w:val="16"/>
              </w:rPr>
              <w:t>740.5</w:t>
            </w:r>
          </w:p>
        </w:tc>
        <w:tc>
          <w:tcPr>
            <w:tcW w:w="463" w:type="pct"/>
          </w:tcPr>
          <w:p w14:paraId="42E53B82" w14:textId="77777777" w:rsidR="00722EE2" w:rsidRPr="00164F64" w:rsidRDefault="00722EE2" w:rsidP="008D25F8">
            <w:pPr>
              <w:pStyle w:val="TAC"/>
              <w:rPr>
                <w:rFonts w:cs="Arial"/>
                <w:sz w:val="16"/>
                <w:szCs w:val="18"/>
              </w:rPr>
            </w:pPr>
            <w:r w:rsidRPr="00164F64">
              <w:rPr>
                <w:sz w:val="16"/>
              </w:rPr>
              <w:t>159100</w:t>
            </w:r>
          </w:p>
        </w:tc>
        <w:tc>
          <w:tcPr>
            <w:tcW w:w="463" w:type="pct"/>
          </w:tcPr>
          <w:p w14:paraId="6F28B77A" w14:textId="77777777" w:rsidR="00722EE2" w:rsidRPr="00164F64" w:rsidRDefault="00722EE2" w:rsidP="008D25F8">
            <w:pPr>
              <w:pStyle w:val="TAC"/>
              <w:rPr>
                <w:rFonts w:cs="Arial"/>
                <w:sz w:val="16"/>
                <w:szCs w:val="18"/>
              </w:rPr>
            </w:pPr>
            <w:r w:rsidRPr="00164F64">
              <w:rPr>
                <w:sz w:val="16"/>
              </w:rPr>
              <w:t>795.5</w:t>
            </w:r>
          </w:p>
        </w:tc>
        <w:tc>
          <w:tcPr>
            <w:tcW w:w="521" w:type="pct"/>
            <w:vMerge/>
            <w:vAlign w:val="center"/>
          </w:tcPr>
          <w:p w14:paraId="0813A794" w14:textId="77777777" w:rsidR="00722EE2" w:rsidRPr="00164F64" w:rsidRDefault="00722EE2" w:rsidP="008D25F8">
            <w:pPr>
              <w:pStyle w:val="TAC"/>
              <w:rPr>
                <w:rFonts w:eastAsia="Yu Mincho" w:cs="Arial"/>
                <w:sz w:val="16"/>
                <w:szCs w:val="18"/>
              </w:rPr>
            </w:pPr>
          </w:p>
        </w:tc>
        <w:tc>
          <w:tcPr>
            <w:tcW w:w="654" w:type="pct"/>
            <w:vMerge/>
          </w:tcPr>
          <w:p w14:paraId="75108DBD" w14:textId="77777777" w:rsidR="00722EE2" w:rsidRPr="00164F64" w:rsidRDefault="00722EE2" w:rsidP="008D25F8">
            <w:pPr>
              <w:pStyle w:val="TAC"/>
              <w:rPr>
                <w:rFonts w:eastAsia="Yu Mincho" w:cs="Arial"/>
                <w:sz w:val="16"/>
                <w:szCs w:val="18"/>
              </w:rPr>
            </w:pPr>
          </w:p>
        </w:tc>
      </w:tr>
      <w:tr w:rsidR="00722EE2" w:rsidRPr="0028146A" w14:paraId="25206A23" w14:textId="77777777" w:rsidTr="008D25F8">
        <w:tc>
          <w:tcPr>
            <w:tcW w:w="320" w:type="pct"/>
            <w:vMerge w:val="restart"/>
            <w:vAlign w:val="center"/>
            <w:hideMark/>
          </w:tcPr>
          <w:p w14:paraId="6D1EB584"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n30</w:t>
            </w:r>
          </w:p>
        </w:tc>
        <w:tc>
          <w:tcPr>
            <w:tcW w:w="403" w:type="pct"/>
            <w:vMerge w:val="restart"/>
            <w:vAlign w:val="center"/>
            <w:hideMark/>
          </w:tcPr>
          <w:p w14:paraId="4E266C9B"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10</w:t>
            </w:r>
          </w:p>
        </w:tc>
        <w:tc>
          <w:tcPr>
            <w:tcW w:w="314" w:type="pct"/>
            <w:vMerge w:val="restart"/>
            <w:vAlign w:val="center"/>
          </w:tcPr>
          <w:p w14:paraId="332166A1"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36AECA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8069FE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31792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32026A6C"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color w:val="000000"/>
                <w:sz w:val="16"/>
                <w:szCs w:val="18"/>
              </w:rPr>
              <w:t>462000</w:t>
            </w:r>
          </w:p>
        </w:tc>
        <w:tc>
          <w:tcPr>
            <w:tcW w:w="463" w:type="pct"/>
            <w:vMerge w:val="restart"/>
            <w:vAlign w:val="center"/>
          </w:tcPr>
          <w:p w14:paraId="21B9781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color w:val="000000"/>
                <w:sz w:val="16"/>
                <w:szCs w:val="18"/>
              </w:rPr>
              <w:t>2310</w:t>
            </w:r>
          </w:p>
        </w:tc>
        <w:tc>
          <w:tcPr>
            <w:tcW w:w="463" w:type="pct"/>
            <w:vMerge w:val="restart"/>
            <w:vAlign w:val="center"/>
          </w:tcPr>
          <w:p w14:paraId="6341EA4B" w14:textId="77777777" w:rsidR="00722EE2" w:rsidRPr="00164F64" w:rsidRDefault="00722EE2" w:rsidP="008D25F8">
            <w:pPr>
              <w:pStyle w:val="TAC"/>
              <w:rPr>
                <w:rFonts w:cs="Arial"/>
                <w:sz w:val="16"/>
                <w:szCs w:val="18"/>
              </w:rPr>
            </w:pPr>
            <w:r w:rsidRPr="00164F64">
              <w:rPr>
                <w:rFonts w:cs="Arial"/>
                <w:color w:val="000000"/>
                <w:sz w:val="16"/>
              </w:rPr>
              <w:t>471000</w:t>
            </w:r>
          </w:p>
        </w:tc>
        <w:tc>
          <w:tcPr>
            <w:tcW w:w="463" w:type="pct"/>
            <w:vMerge w:val="restart"/>
            <w:vAlign w:val="center"/>
          </w:tcPr>
          <w:p w14:paraId="72C61F74" w14:textId="77777777" w:rsidR="00722EE2" w:rsidRPr="00164F64" w:rsidRDefault="00722EE2" w:rsidP="008D25F8">
            <w:pPr>
              <w:pStyle w:val="TAC"/>
              <w:rPr>
                <w:rFonts w:cs="Arial"/>
                <w:sz w:val="16"/>
                <w:szCs w:val="18"/>
              </w:rPr>
            </w:pPr>
            <w:r w:rsidRPr="00164F64">
              <w:rPr>
                <w:rFonts w:cs="Arial"/>
                <w:color w:val="000000"/>
                <w:sz w:val="16"/>
              </w:rPr>
              <w:t>2355</w:t>
            </w:r>
          </w:p>
        </w:tc>
        <w:tc>
          <w:tcPr>
            <w:tcW w:w="521" w:type="pct"/>
            <w:vMerge w:val="restart"/>
            <w:vAlign w:val="center"/>
          </w:tcPr>
          <w:p w14:paraId="35B187AC"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25@12</w:t>
            </w:r>
          </w:p>
        </w:tc>
        <w:tc>
          <w:tcPr>
            <w:tcW w:w="654" w:type="pct"/>
            <w:vMerge w:val="restart"/>
          </w:tcPr>
          <w:p w14:paraId="76AEA5ED"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7555B74" w14:textId="77777777" w:rsidTr="008D25F8">
        <w:tc>
          <w:tcPr>
            <w:tcW w:w="320" w:type="pct"/>
            <w:vMerge/>
            <w:vAlign w:val="center"/>
          </w:tcPr>
          <w:p w14:paraId="67949010"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49679D5D"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270CD3AD"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322153FD" w14:textId="77777777" w:rsidR="00722EE2" w:rsidRPr="00164F64" w:rsidRDefault="00722EE2" w:rsidP="008D25F8">
            <w:pPr>
              <w:spacing w:after="0"/>
              <w:rPr>
                <w:rFonts w:ascii="Arial" w:hAnsi="Arial" w:cs="Arial"/>
                <w:sz w:val="16"/>
                <w:szCs w:val="18"/>
                <w:lang w:eastAsia="zh-CN"/>
              </w:rPr>
            </w:pPr>
          </w:p>
        </w:tc>
        <w:tc>
          <w:tcPr>
            <w:tcW w:w="367" w:type="pct"/>
          </w:tcPr>
          <w:p w14:paraId="439FD6F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6606BB90"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B566A7E"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D401BD2"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0F781C09"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521" w:type="pct"/>
            <w:vMerge/>
            <w:vAlign w:val="center"/>
          </w:tcPr>
          <w:p w14:paraId="0DD8497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3D86CC3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6D4841C5" w14:textId="77777777" w:rsidTr="008D25F8">
        <w:tc>
          <w:tcPr>
            <w:tcW w:w="320" w:type="pct"/>
            <w:vMerge/>
            <w:vAlign w:val="center"/>
          </w:tcPr>
          <w:p w14:paraId="20A26C8D"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122B16FF"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1A1DE9D7"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08A08F3C" w14:textId="77777777" w:rsidR="00722EE2" w:rsidRPr="00164F64" w:rsidRDefault="00722EE2" w:rsidP="008D25F8">
            <w:pPr>
              <w:spacing w:after="0"/>
              <w:rPr>
                <w:rFonts w:ascii="Arial" w:hAnsi="Arial" w:cs="Arial"/>
                <w:sz w:val="16"/>
                <w:szCs w:val="18"/>
                <w:lang w:eastAsia="zh-CN"/>
              </w:rPr>
            </w:pPr>
          </w:p>
        </w:tc>
        <w:tc>
          <w:tcPr>
            <w:tcW w:w="367" w:type="pct"/>
          </w:tcPr>
          <w:p w14:paraId="12A3B82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2DDBA0D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5DB5D2DC"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36726B4"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474486A1"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521" w:type="pct"/>
            <w:vMerge/>
            <w:vAlign w:val="center"/>
          </w:tcPr>
          <w:p w14:paraId="2AEDB40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7C1FDC02"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F1422CD" w14:textId="77777777" w:rsidTr="008D25F8">
        <w:tc>
          <w:tcPr>
            <w:tcW w:w="320" w:type="pct"/>
            <w:vMerge w:val="restart"/>
            <w:vAlign w:val="center"/>
            <w:hideMark/>
          </w:tcPr>
          <w:p w14:paraId="081004F3" w14:textId="77777777" w:rsidR="00722EE2" w:rsidRPr="00164F64" w:rsidRDefault="00722EE2" w:rsidP="008D25F8">
            <w:pPr>
              <w:pStyle w:val="TAC"/>
              <w:rPr>
                <w:rFonts w:eastAsia="Yu Mincho" w:cs="Arial"/>
                <w:sz w:val="16"/>
                <w:szCs w:val="18"/>
              </w:rPr>
            </w:pPr>
            <w:r w:rsidRPr="00164F64">
              <w:rPr>
                <w:rFonts w:eastAsia="Yu Mincho" w:cs="Arial"/>
                <w:sz w:val="16"/>
                <w:szCs w:val="18"/>
              </w:rPr>
              <w:t>n34</w:t>
            </w:r>
          </w:p>
        </w:tc>
        <w:tc>
          <w:tcPr>
            <w:tcW w:w="403" w:type="pct"/>
            <w:vMerge w:val="restart"/>
            <w:vAlign w:val="center"/>
            <w:hideMark/>
          </w:tcPr>
          <w:p w14:paraId="699AA4C8" w14:textId="77777777" w:rsidR="00722EE2" w:rsidRPr="00164F64" w:rsidRDefault="00722EE2" w:rsidP="008D25F8">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6CB089E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BA88AA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BDB6FF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C6283D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7A696CCE" w14:textId="77777777" w:rsidR="00722EE2" w:rsidRPr="00164F64" w:rsidRDefault="00722EE2" w:rsidP="008D25F8">
            <w:pPr>
              <w:pStyle w:val="TAC"/>
              <w:rPr>
                <w:rFonts w:cs="Arial"/>
                <w:sz w:val="16"/>
                <w:szCs w:val="18"/>
              </w:rPr>
            </w:pPr>
            <w:r w:rsidRPr="00164F64">
              <w:rPr>
                <w:rFonts w:cs="Arial"/>
                <w:sz w:val="16"/>
                <w:szCs w:val="18"/>
              </w:rPr>
              <w:t>403000</w:t>
            </w:r>
          </w:p>
        </w:tc>
        <w:tc>
          <w:tcPr>
            <w:tcW w:w="463" w:type="pct"/>
            <w:vAlign w:val="center"/>
          </w:tcPr>
          <w:p w14:paraId="39800B87" w14:textId="77777777" w:rsidR="00722EE2" w:rsidRPr="00164F64" w:rsidRDefault="00722EE2" w:rsidP="008D25F8">
            <w:pPr>
              <w:pStyle w:val="TAC"/>
              <w:rPr>
                <w:rFonts w:cs="Arial"/>
                <w:sz w:val="16"/>
                <w:szCs w:val="18"/>
              </w:rPr>
            </w:pPr>
            <w:r w:rsidRPr="00164F64">
              <w:rPr>
                <w:rFonts w:cs="Arial"/>
                <w:sz w:val="16"/>
                <w:szCs w:val="18"/>
              </w:rPr>
              <w:t>2015</w:t>
            </w:r>
          </w:p>
        </w:tc>
        <w:tc>
          <w:tcPr>
            <w:tcW w:w="463" w:type="pct"/>
            <w:vAlign w:val="center"/>
          </w:tcPr>
          <w:p w14:paraId="00471B14" w14:textId="77777777" w:rsidR="00722EE2" w:rsidRPr="00164F64" w:rsidRDefault="00722EE2" w:rsidP="008D25F8">
            <w:pPr>
              <w:pStyle w:val="TAC"/>
              <w:rPr>
                <w:rFonts w:cs="Arial"/>
                <w:sz w:val="16"/>
                <w:szCs w:val="18"/>
              </w:rPr>
            </w:pPr>
            <w:r w:rsidRPr="00164F64">
              <w:rPr>
                <w:rFonts w:cs="Arial"/>
                <w:sz w:val="16"/>
                <w:szCs w:val="18"/>
              </w:rPr>
              <w:t>403000</w:t>
            </w:r>
          </w:p>
        </w:tc>
        <w:tc>
          <w:tcPr>
            <w:tcW w:w="463" w:type="pct"/>
            <w:vAlign w:val="center"/>
          </w:tcPr>
          <w:p w14:paraId="42E68A5C" w14:textId="77777777" w:rsidR="00722EE2" w:rsidRPr="00164F64" w:rsidRDefault="00722EE2" w:rsidP="008D25F8">
            <w:pPr>
              <w:pStyle w:val="TAC"/>
              <w:rPr>
                <w:rFonts w:cs="Arial"/>
                <w:sz w:val="16"/>
                <w:szCs w:val="18"/>
              </w:rPr>
            </w:pPr>
            <w:r w:rsidRPr="00164F64">
              <w:rPr>
                <w:rFonts w:cs="Arial"/>
                <w:sz w:val="16"/>
                <w:szCs w:val="18"/>
              </w:rPr>
              <w:t>2015</w:t>
            </w:r>
          </w:p>
        </w:tc>
        <w:tc>
          <w:tcPr>
            <w:tcW w:w="521" w:type="pct"/>
            <w:vMerge w:val="restart"/>
            <w:vAlign w:val="center"/>
          </w:tcPr>
          <w:p w14:paraId="2156B8D4" w14:textId="77777777" w:rsidR="00722EE2" w:rsidRPr="00164F64" w:rsidRDefault="00722EE2" w:rsidP="008D25F8">
            <w:pPr>
              <w:pStyle w:val="TAC"/>
              <w:rPr>
                <w:rFonts w:eastAsia="Yu Mincho" w:cs="Arial"/>
                <w:sz w:val="16"/>
                <w:szCs w:val="18"/>
              </w:rPr>
            </w:pPr>
            <w:r w:rsidRPr="00164F64">
              <w:rPr>
                <w:rFonts w:cs="Arial"/>
                <w:sz w:val="16"/>
                <w:szCs w:val="18"/>
                <w:lang w:eastAsia="zh-CN"/>
              </w:rPr>
              <w:t>25@12</w:t>
            </w:r>
          </w:p>
        </w:tc>
        <w:tc>
          <w:tcPr>
            <w:tcW w:w="654" w:type="pct"/>
            <w:vMerge w:val="restart"/>
          </w:tcPr>
          <w:p w14:paraId="16FD50D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D135ECE" w14:textId="77777777" w:rsidTr="008D25F8">
        <w:tc>
          <w:tcPr>
            <w:tcW w:w="320" w:type="pct"/>
            <w:vMerge/>
            <w:vAlign w:val="center"/>
          </w:tcPr>
          <w:p w14:paraId="1287D743" w14:textId="77777777" w:rsidR="00722EE2" w:rsidRPr="00164F64" w:rsidRDefault="00722EE2" w:rsidP="008D25F8">
            <w:pPr>
              <w:pStyle w:val="TAC"/>
              <w:rPr>
                <w:rFonts w:eastAsia="Yu Mincho" w:cs="Arial"/>
                <w:sz w:val="16"/>
                <w:szCs w:val="18"/>
              </w:rPr>
            </w:pPr>
          </w:p>
        </w:tc>
        <w:tc>
          <w:tcPr>
            <w:tcW w:w="403" w:type="pct"/>
            <w:vMerge/>
            <w:vAlign w:val="center"/>
          </w:tcPr>
          <w:p w14:paraId="0059CF14" w14:textId="77777777" w:rsidR="00722EE2" w:rsidRPr="00164F64" w:rsidRDefault="00722EE2" w:rsidP="008D25F8">
            <w:pPr>
              <w:pStyle w:val="TAC"/>
              <w:rPr>
                <w:rFonts w:eastAsia="Yu Mincho" w:cs="Arial"/>
                <w:sz w:val="16"/>
                <w:szCs w:val="18"/>
              </w:rPr>
            </w:pPr>
          </w:p>
        </w:tc>
        <w:tc>
          <w:tcPr>
            <w:tcW w:w="314" w:type="pct"/>
            <w:vMerge/>
            <w:vAlign w:val="center"/>
          </w:tcPr>
          <w:p w14:paraId="1069EC6A" w14:textId="77777777" w:rsidR="00722EE2" w:rsidRPr="00164F64" w:rsidRDefault="00722EE2" w:rsidP="008D25F8">
            <w:pPr>
              <w:pStyle w:val="TAC"/>
              <w:rPr>
                <w:rFonts w:cs="Arial"/>
                <w:sz w:val="16"/>
                <w:szCs w:val="18"/>
                <w:lang w:eastAsia="zh-CN"/>
              </w:rPr>
            </w:pPr>
          </w:p>
        </w:tc>
        <w:tc>
          <w:tcPr>
            <w:tcW w:w="568" w:type="pct"/>
            <w:vMerge/>
            <w:vAlign w:val="center"/>
          </w:tcPr>
          <w:p w14:paraId="4A9F5030" w14:textId="77777777" w:rsidR="00722EE2" w:rsidRPr="00164F64" w:rsidRDefault="00722EE2" w:rsidP="008D25F8">
            <w:pPr>
              <w:spacing w:after="0"/>
              <w:rPr>
                <w:rFonts w:ascii="Arial" w:hAnsi="Arial" w:cs="Arial"/>
                <w:sz w:val="16"/>
                <w:szCs w:val="18"/>
                <w:lang w:eastAsia="zh-CN"/>
              </w:rPr>
            </w:pPr>
          </w:p>
        </w:tc>
        <w:tc>
          <w:tcPr>
            <w:tcW w:w="367" w:type="pct"/>
          </w:tcPr>
          <w:p w14:paraId="5CD413B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F043994" w14:textId="77777777" w:rsidR="00722EE2" w:rsidRPr="00164F64" w:rsidRDefault="00722EE2" w:rsidP="008D25F8">
            <w:pPr>
              <w:pStyle w:val="TAC"/>
              <w:rPr>
                <w:rFonts w:cs="Arial"/>
                <w:sz w:val="16"/>
                <w:szCs w:val="18"/>
              </w:rPr>
            </w:pPr>
            <w:r w:rsidRPr="00164F64">
              <w:rPr>
                <w:rFonts w:cs="Arial"/>
                <w:sz w:val="16"/>
                <w:szCs w:val="18"/>
              </w:rPr>
              <w:t>403500</w:t>
            </w:r>
          </w:p>
        </w:tc>
        <w:tc>
          <w:tcPr>
            <w:tcW w:w="463" w:type="pct"/>
            <w:vAlign w:val="center"/>
          </w:tcPr>
          <w:p w14:paraId="7021B928" w14:textId="77777777" w:rsidR="00722EE2" w:rsidRPr="00164F64" w:rsidRDefault="00722EE2" w:rsidP="008D25F8">
            <w:pPr>
              <w:pStyle w:val="TAC"/>
              <w:rPr>
                <w:rFonts w:cs="Arial"/>
                <w:sz w:val="16"/>
                <w:szCs w:val="18"/>
              </w:rPr>
            </w:pPr>
            <w:r w:rsidRPr="00164F64">
              <w:rPr>
                <w:rFonts w:cs="Arial"/>
                <w:sz w:val="16"/>
                <w:szCs w:val="18"/>
              </w:rPr>
              <w:t>2017.5</w:t>
            </w:r>
          </w:p>
        </w:tc>
        <w:tc>
          <w:tcPr>
            <w:tcW w:w="463" w:type="pct"/>
            <w:vAlign w:val="center"/>
          </w:tcPr>
          <w:p w14:paraId="58C91DEE" w14:textId="77777777" w:rsidR="00722EE2" w:rsidRPr="00164F64" w:rsidRDefault="00722EE2" w:rsidP="008D25F8">
            <w:pPr>
              <w:pStyle w:val="TAC"/>
              <w:rPr>
                <w:rFonts w:cs="Arial"/>
                <w:sz w:val="16"/>
                <w:szCs w:val="18"/>
              </w:rPr>
            </w:pPr>
            <w:r w:rsidRPr="00164F64">
              <w:rPr>
                <w:rFonts w:cs="Arial"/>
                <w:sz w:val="16"/>
                <w:szCs w:val="18"/>
              </w:rPr>
              <w:t>403500</w:t>
            </w:r>
          </w:p>
        </w:tc>
        <w:tc>
          <w:tcPr>
            <w:tcW w:w="463" w:type="pct"/>
            <w:vAlign w:val="center"/>
          </w:tcPr>
          <w:p w14:paraId="368E0A9A" w14:textId="77777777" w:rsidR="00722EE2" w:rsidRPr="00164F64" w:rsidRDefault="00722EE2" w:rsidP="008D25F8">
            <w:pPr>
              <w:pStyle w:val="TAC"/>
              <w:rPr>
                <w:rFonts w:cs="Arial"/>
                <w:sz w:val="16"/>
                <w:szCs w:val="18"/>
              </w:rPr>
            </w:pPr>
            <w:r w:rsidRPr="00164F64">
              <w:rPr>
                <w:rFonts w:cs="Arial"/>
                <w:sz w:val="16"/>
                <w:szCs w:val="18"/>
              </w:rPr>
              <w:t>2017.5</w:t>
            </w:r>
          </w:p>
        </w:tc>
        <w:tc>
          <w:tcPr>
            <w:tcW w:w="521" w:type="pct"/>
            <w:vMerge/>
            <w:vAlign w:val="center"/>
          </w:tcPr>
          <w:p w14:paraId="0239994E" w14:textId="77777777" w:rsidR="00722EE2" w:rsidRPr="00164F64" w:rsidRDefault="00722EE2" w:rsidP="008D25F8">
            <w:pPr>
              <w:pStyle w:val="TAC"/>
              <w:rPr>
                <w:rFonts w:eastAsia="Yu Mincho" w:cs="Arial"/>
                <w:sz w:val="16"/>
                <w:szCs w:val="18"/>
              </w:rPr>
            </w:pPr>
          </w:p>
        </w:tc>
        <w:tc>
          <w:tcPr>
            <w:tcW w:w="654" w:type="pct"/>
            <w:vMerge/>
          </w:tcPr>
          <w:p w14:paraId="76BAF344" w14:textId="77777777" w:rsidR="00722EE2" w:rsidRPr="00164F64" w:rsidRDefault="00722EE2" w:rsidP="008D25F8">
            <w:pPr>
              <w:pStyle w:val="TAC"/>
              <w:rPr>
                <w:rFonts w:eastAsia="Yu Mincho" w:cs="Arial"/>
                <w:sz w:val="16"/>
                <w:szCs w:val="18"/>
              </w:rPr>
            </w:pPr>
          </w:p>
        </w:tc>
      </w:tr>
      <w:tr w:rsidR="00722EE2" w:rsidRPr="0028146A" w14:paraId="7ADA6E7C" w14:textId="77777777" w:rsidTr="008D25F8">
        <w:tc>
          <w:tcPr>
            <w:tcW w:w="320" w:type="pct"/>
            <w:vMerge/>
            <w:vAlign w:val="center"/>
          </w:tcPr>
          <w:p w14:paraId="6B28F35A" w14:textId="77777777" w:rsidR="00722EE2" w:rsidRPr="00164F64" w:rsidRDefault="00722EE2" w:rsidP="008D25F8">
            <w:pPr>
              <w:pStyle w:val="TAC"/>
              <w:rPr>
                <w:rFonts w:eastAsia="Yu Mincho" w:cs="Arial"/>
                <w:sz w:val="16"/>
                <w:szCs w:val="18"/>
              </w:rPr>
            </w:pPr>
          </w:p>
        </w:tc>
        <w:tc>
          <w:tcPr>
            <w:tcW w:w="403" w:type="pct"/>
            <w:vMerge/>
            <w:vAlign w:val="center"/>
          </w:tcPr>
          <w:p w14:paraId="1D0CC0E7" w14:textId="77777777" w:rsidR="00722EE2" w:rsidRPr="00164F64" w:rsidRDefault="00722EE2" w:rsidP="008D25F8">
            <w:pPr>
              <w:pStyle w:val="TAC"/>
              <w:rPr>
                <w:rFonts w:eastAsia="Yu Mincho" w:cs="Arial"/>
                <w:sz w:val="16"/>
                <w:szCs w:val="18"/>
              </w:rPr>
            </w:pPr>
          </w:p>
        </w:tc>
        <w:tc>
          <w:tcPr>
            <w:tcW w:w="314" w:type="pct"/>
            <w:vMerge/>
            <w:vAlign w:val="center"/>
          </w:tcPr>
          <w:p w14:paraId="0D51257A" w14:textId="77777777" w:rsidR="00722EE2" w:rsidRPr="00164F64" w:rsidRDefault="00722EE2" w:rsidP="008D25F8">
            <w:pPr>
              <w:pStyle w:val="TAC"/>
              <w:rPr>
                <w:rFonts w:cs="Arial"/>
                <w:sz w:val="16"/>
                <w:szCs w:val="18"/>
                <w:lang w:eastAsia="zh-CN"/>
              </w:rPr>
            </w:pPr>
          </w:p>
        </w:tc>
        <w:tc>
          <w:tcPr>
            <w:tcW w:w="568" w:type="pct"/>
            <w:vMerge/>
            <w:vAlign w:val="center"/>
          </w:tcPr>
          <w:p w14:paraId="7D177EB3" w14:textId="77777777" w:rsidR="00722EE2" w:rsidRPr="00164F64" w:rsidRDefault="00722EE2" w:rsidP="008D25F8">
            <w:pPr>
              <w:spacing w:after="0"/>
              <w:rPr>
                <w:rFonts w:ascii="Arial" w:hAnsi="Arial" w:cs="Arial"/>
                <w:sz w:val="16"/>
                <w:szCs w:val="18"/>
                <w:lang w:eastAsia="zh-CN"/>
              </w:rPr>
            </w:pPr>
          </w:p>
        </w:tc>
        <w:tc>
          <w:tcPr>
            <w:tcW w:w="367" w:type="pct"/>
          </w:tcPr>
          <w:p w14:paraId="0964A0E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47C70FC" w14:textId="77777777" w:rsidR="00722EE2" w:rsidRPr="00164F64" w:rsidRDefault="00722EE2" w:rsidP="008D25F8">
            <w:pPr>
              <w:pStyle w:val="TAC"/>
              <w:rPr>
                <w:rFonts w:cs="Arial"/>
                <w:sz w:val="16"/>
                <w:szCs w:val="18"/>
              </w:rPr>
            </w:pPr>
            <w:r w:rsidRPr="00164F64">
              <w:rPr>
                <w:rFonts w:cs="Arial"/>
                <w:sz w:val="16"/>
                <w:szCs w:val="18"/>
              </w:rPr>
              <w:t>404000</w:t>
            </w:r>
          </w:p>
        </w:tc>
        <w:tc>
          <w:tcPr>
            <w:tcW w:w="463" w:type="pct"/>
            <w:vAlign w:val="center"/>
          </w:tcPr>
          <w:p w14:paraId="65077BEA" w14:textId="77777777" w:rsidR="00722EE2" w:rsidRPr="00164F64" w:rsidRDefault="00722EE2" w:rsidP="008D25F8">
            <w:pPr>
              <w:pStyle w:val="TAC"/>
              <w:rPr>
                <w:rFonts w:cs="Arial"/>
                <w:sz w:val="16"/>
                <w:szCs w:val="18"/>
              </w:rPr>
            </w:pPr>
            <w:r w:rsidRPr="00164F64">
              <w:rPr>
                <w:rFonts w:cs="Arial"/>
                <w:sz w:val="16"/>
                <w:szCs w:val="18"/>
              </w:rPr>
              <w:t>2020</w:t>
            </w:r>
          </w:p>
        </w:tc>
        <w:tc>
          <w:tcPr>
            <w:tcW w:w="463" w:type="pct"/>
            <w:vAlign w:val="center"/>
          </w:tcPr>
          <w:p w14:paraId="6B29B053" w14:textId="77777777" w:rsidR="00722EE2" w:rsidRPr="00164F64" w:rsidRDefault="00722EE2" w:rsidP="008D25F8">
            <w:pPr>
              <w:pStyle w:val="TAC"/>
              <w:rPr>
                <w:rFonts w:cs="Arial"/>
                <w:sz w:val="16"/>
                <w:szCs w:val="18"/>
              </w:rPr>
            </w:pPr>
            <w:r w:rsidRPr="00164F64">
              <w:rPr>
                <w:rFonts w:cs="Arial"/>
                <w:sz w:val="16"/>
                <w:szCs w:val="18"/>
              </w:rPr>
              <w:t>404000</w:t>
            </w:r>
          </w:p>
        </w:tc>
        <w:tc>
          <w:tcPr>
            <w:tcW w:w="463" w:type="pct"/>
            <w:vAlign w:val="center"/>
          </w:tcPr>
          <w:p w14:paraId="395E44B5" w14:textId="77777777" w:rsidR="00722EE2" w:rsidRPr="00164F64" w:rsidRDefault="00722EE2" w:rsidP="008D25F8">
            <w:pPr>
              <w:pStyle w:val="TAC"/>
              <w:rPr>
                <w:rFonts w:cs="Arial"/>
                <w:sz w:val="16"/>
                <w:szCs w:val="18"/>
              </w:rPr>
            </w:pPr>
            <w:r w:rsidRPr="00164F64">
              <w:rPr>
                <w:rFonts w:cs="Arial"/>
                <w:sz w:val="16"/>
                <w:szCs w:val="18"/>
              </w:rPr>
              <w:t>2020</w:t>
            </w:r>
          </w:p>
        </w:tc>
        <w:tc>
          <w:tcPr>
            <w:tcW w:w="521" w:type="pct"/>
            <w:vMerge/>
            <w:vAlign w:val="center"/>
          </w:tcPr>
          <w:p w14:paraId="707EA499" w14:textId="77777777" w:rsidR="00722EE2" w:rsidRPr="00164F64" w:rsidRDefault="00722EE2" w:rsidP="008D25F8">
            <w:pPr>
              <w:pStyle w:val="TAC"/>
              <w:rPr>
                <w:rFonts w:eastAsia="Yu Mincho" w:cs="Arial"/>
                <w:sz w:val="16"/>
                <w:szCs w:val="18"/>
              </w:rPr>
            </w:pPr>
          </w:p>
        </w:tc>
        <w:tc>
          <w:tcPr>
            <w:tcW w:w="654" w:type="pct"/>
            <w:vMerge/>
          </w:tcPr>
          <w:p w14:paraId="457D8169" w14:textId="77777777" w:rsidR="00722EE2" w:rsidRPr="00164F64" w:rsidRDefault="00722EE2" w:rsidP="008D25F8">
            <w:pPr>
              <w:pStyle w:val="TAC"/>
              <w:rPr>
                <w:rFonts w:eastAsia="Yu Mincho" w:cs="Arial"/>
                <w:sz w:val="16"/>
                <w:szCs w:val="18"/>
              </w:rPr>
            </w:pPr>
          </w:p>
        </w:tc>
      </w:tr>
      <w:tr w:rsidR="00722EE2" w:rsidRPr="0028146A" w14:paraId="574F5CCB" w14:textId="77777777" w:rsidTr="008D25F8">
        <w:tc>
          <w:tcPr>
            <w:tcW w:w="320" w:type="pct"/>
            <w:vMerge w:val="restart"/>
            <w:vAlign w:val="center"/>
            <w:hideMark/>
          </w:tcPr>
          <w:p w14:paraId="28CD86FB" w14:textId="77777777" w:rsidR="00722EE2" w:rsidRPr="00164F64" w:rsidRDefault="00722EE2" w:rsidP="008D25F8">
            <w:pPr>
              <w:pStyle w:val="TAC"/>
              <w:rPr>
                <w:rFonts w:eastAsia="Yu Mincho" w:cs="Arial"/>
                <w:sz w:val="16"/>
                <w:szCs w:val="18"/>
              </w:rPr>
            </w:pPr>
            <w:r w:rsidRPr="00164F64">
              <w:rPr>
                <w:rFonts w:eastAsia="Yu Mincho" w:cs="Arial"/>
                <w:sz w:val="16"/>
                <w:szCs w:val="18"/>
              </w:rPr>
              <w:t>n38</w:t>
            </w:r>
          </w:p>
        </w:tc>
        <w:tc>
          <w:tcPr>
            <w:tcW w:w="403" w:type="pct"/>
            <w:vMerge w:val="restart"/>
            <w:vAlign w:val="center"/>
            <w:hideMark/>
          </w:tcPr>
          <w:p w14:paraId="6FC00F71"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61D4E19"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D49EC3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7F82A10"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6727C1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10FFEE9" w14:textId="77777777" w:rsidR="00722EE2" w:rsidRPr="00164F64" w:rsidRDefault="00722EE2" w:rsidP="008D25F8">
            <w:pPr>
              <w:pStyle w:val="TAC"/>
              <w:rPr>
                <w:rFonts w:cs="Arial"/>
                <w:sz w:val="16"/>
                <w:szCs w:val="18"/>
              </w:rPr>
            </w:pPr>
            <w:r w:rsidRPr="00164F64">
              <w:rPr>
                <w:rFonts w:cs="Arial"/>
                <w:sz w:val="16"/>
                <w:szCs w:val="18"/>
              </w:rPr>
              <w:t>515500</w:t>
            </w:r>
          </w:p>
        </w:tc>
        <w:tc>
          <w:tcPr>
            <w:tcW w:w="463" w:type="pct"/>
          </w:tcPr>
          <w:p w14:paraId="4DB30816" w14:textId="77777777" w:rsidR="00722EE2" w:rsidRPr="00164F64" w:rsidRDefault="00722EE2" w:rsidP="008D25F8">
            <w:pPr>
              <w:pStyle w:val="TAC"/>
              <w:rPr>
                <w:rFonts w:cs="Arial"/>
                <w:sz w:val="16"/>
                <w:szCs w:val="18"/>
              </w:rPr>
            </w:pPr>
            <w:r w:rsidRPr="00164F64">
              <w:rPr>
                <w:rFonts w:cs="Arial"/>
                <w:sz w:val="16"/>
                <w:szCs w:val="18"/>
              </w:rPr>
              <w:t>2577.5</w:t>
            </w:r>
          </w:p>
        </w:tc>
        <w:tc>
          <w:tcPr>
            <w:tcW w:w="463" w:type="pct"/>
            <w:vAlign w:val="center"/>
          </w:tcPr>
          <w:p w14:paraId="684A0CDB" w14:textId="77777777" w:rsidR="00722EE2" w:rsidRPr="00164F64" w:rsidRDefault="00722EE2" w:rsidP="008D25F8">
            <w:pPr>
              <w:pStyle w:val="TAC"/>
              <w:rPr>
                <w:rFonts w:cs="Arial"/>
                <w:sz w:val="16"/>
                <w:szCs w:val="18"/>
              </w:rPr>
            </w:pPr>
            <w:r w:rsidRPr="00164F64">
              <w:rPr>
                <w:rFonts w:cs="Arial"/>
                <w:sz w:val="16"/>
                <w:szCs w:val="18"/>
              </w:rPr>
              <w:t>515500</w:t>
            </w:r>
          </w:p>
        </w:tc>
        <w:tc>
          <w:tcPr>
            <w:tcW w:w="463" w:type="pct"/>
            <w:vAlign w:val="center"/>
          </w:tcPr>
          <w:p w14:paraId="7BDC17BB" w14:textId="77777777" w:rsidR="00722EE2" w:rsidRPr="00164F64" w:rsidRDefault="00722EE2" w:rsidP="008D25F8">
            <w:pPr>
              <w:pStyle w:val="TAC"/>
              <w:rPr>
                <w:rFonts w:cs="Arial"/>
                <w:sz w:val="16"/>
                <w:szCs w:val="18"/>
              </w:rPr>
            </w:pPr>
            <w:r w:rsidRPr="00164F64">
              <w:rPr>
                <w:rFonts w:cs="Arial"/>
                <w:sz w:val="16"/>
                <w:szCs w:val="18"/>
              </w:rPr>
              <w:t>2577.5</w:t>
            </w:r>
          </w:p>
        </w:tc>
        <w:tc>
          <w:tcPr>
            <w:tcW w:w="521" w:type="pct"/>
            <w:vMerge w:val="restart"/>
            <w:vAlign w:val="center"/>
          </w:tcPr>
          <w:p w14:paraId="45874989"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21CD61F"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AAEBCED" w14:textId="77777777" w:rsidTr="008D25F8">
        <w:tc>
          <w:tcPr>
            <w:tcW w:w="320" w:type="pct"/>
            <w:vMerge/>
            <w:vAlign w:val="center"/>
          </w:tcPr>
          <w:p w14:paraId="1AA7C991" w14:textId="77777777" w:rsidR="00722EE2" w:rsidRPr="00164F64" w:rsidRDefault="00722EE2" w:rsidP="008D25F8">
            <w:pPr>
              <w:pStyle w:val="TAC"/>
              <w:rPr>
                <w:rFonts w:eastAsia="Yu Mincho" w:cs="Arial"/>
                <w:sz w:val="16"/>
                <w:szCs w:val="18"/>
              </w:rPr>
            </w:pPr>
          </w:p>
        </w:tc>
        <w:tc>
          <w:tcPr>
            <w:tcW w:w="403" w:type="pct"/>
            <w:vMerge/>
            <w:vAlign w:val="center"/>
          </w:tcPr>
          <w:p w14:paraId="31EC6FC8" w14:textId="77777777" w:rsidR="00722EE2" w:rsidRPr="00164F64" w:rsidRDefault="00722EE2" w:rsidP="008D25F8">
            <w:pPr>
              <w:pStyle w:val="TAC"/>
              <w:rPr>
                <w:rFonts w:eastAsia="Yu Mincho" w:cs="Arial"/>
                <w:sz w:val="16"/>
                <w:szCs w:val="18"/>
              </w:rPr>
            </w:pPr>
          </w:p>
        </w:tc>
        <w:tc>
          <w:tcPr>
            <w:tcW w:w="314" w:type="pct"/>
            <w:vMerge/>
            <w:vAlign w:val="center"/>
          </w:tcPr>
          <w:p w14:paraId="568916A9" w14:textId="77777777" w:rsidR="00722EE2" w:rsidRPr="00164F64" w:rsidRDefault="00722EE2" w:rsidP="008D25F8">
            <w:pPr>
              <w:pStyle w:val="TAC"/>
              <w:rPr>
                <w:rFonts w:cs="Arial"/>
                <w:sz w:val="16"/>
                <w:szCs w:val="18"/>
                <w:lang w:eastAsia="zh-CN"/>
              </w:rPr>
            </w:pPr>
          </w:p>
        </w:tc>
        <w:tc>
          <w:tcPr>
            <w:tcW w:w="568" w:type="pct"/>
            <w:vMerge/>
            <w:vAlign w:val="center"/>
          </w:tcPr>
          <w:p w14:paraId="6437246A" w14:textId="77777777" w:rsidR="00722EE2" w:rsidRPr="00164F64" w:rsidRDefault="00722EE2" w:rsidP="008D25F8">
            <w:pPr>
              <w:spacing w:after="0"/>
              <w:rPr>
                <w:rFonts w:ascii="Arial" w:hAnsi="Arial" w:cs="Arial"/>
                <w:sz w:val="16"/>
                <w:szCs w:val="18"/>
                <w:lang w:eastAsia="zh-CN"/>
              </w:rPr>
            </w:pPr>
          </w:p>
        </w:tc>
        <w:tc>
          <w:tcPr>
            <w:tcW w:w="367" w:type="pct"/>
          </w:tcPr>
          <w:p w14:paraId="327CDA3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ACD26EE" w14:textId="77777777" w:rsidR="00722EE2" w:rsidRPr="00164F64" w:rsidRDefault="00722EE2" w:rsidP="008D25F8">
            <w:pPr>
              <w:pStyle w:val="TAC"/>
              <w:rPr>
                <w:rFonts w:cs="Arial"/>
                <w:sz w:val="16"/>
                <w:szCs w:val="18"/>
              </w:rPr>
            </w:pPr>
            <w:r w:rsidRPr="00164F64">
              <w:rPr>
                <w:rFonts w:cs="Arial"/>
                <w:sz w:val="16"/>
                <w:szCs w:val="18"/>
              </w:rPr>
              <w:t>519000</w:t>
            </w:r>
          </w:p>
        </w:tc>
        <w:tc>
          <w:tcPr>
            <w:tcW w:w="463" w:type="pct"/>
          </w:tcPr>
          <w:p w14:paraId="2B5B7152" w14:textId="77777777" w:rsidR="00722EE2" w:rsidRPr="00164F64" w:rsidRDefault="00722EE2" w:rsidP="008D25F8">
            <w:pPr>
              <w:pStyle w:val="TAC"/>
              <w:rPr>
                <w:rFonts w:cs="Arial"/>
                <w:sz w:val="16"/>
                <w:szCs w:val="18"/>
              </w:rPr>
            </w:pPr>
            <w:r w:rsidRPr="00164F64">
              <w:rPr>
                <w:rFonts w:cs="Arial"/>
                <w:sz w:val="16"/>
                <w:szCs w:val="18"/>
              </w:rPr>
              <w:t>2595</w:t>
            </w:r>
          </w:p>
        </w:tc>
        <w:tc>
          <w:tcPr>
            <w:tcW w:w="463" w:type="pct"/>
            <w:vAlign w:val="center"/>
          </w:tcPr>
          <w:p w14:paraId="6E17302D" w14:textId="77777777" w:rsidR="00722EE2" w:rsidRPr="00164F64" w:rsidRDefault="00722EE2" w:rsidP="008D25F8">
            <w:pPr>
              <w:pStyle w:val="TAC"/>
              <w:rPr>
                <w:rFonts w:cs="Arial"/>
                <w:sz w:val="16"/>
                <w:szCs w:val="18"/>
              </w:rPr>
            </w:pPr>
            <w:r w:rsidRPr="00164F64">
              <w:rPr>
                <w:rFonts w:cs="Arial"/>
                <w:sz w:val="16"/>
                <w:szCs w:val="18"/>
              </w:rPr>
              <w:t>519000</w:t>
            </w:r>
          </w:p>
        </w:tc>
        <w:tc>
          <w:tcPr>
            <w:tcW w:w="463" w:type="pct"/>
            <w:vAlign w:val="center"/>
          </w:tcPr>
          <w:p w14:paraId="0AA022F1" w14:textId="77777777" w:rsidR="00722EE2" w:rsidRPr="00164F64" w:rsidRDefault="00722EE2" w:rsidP="008D25F8">
            <w:pPr>
              <w:pStyle w:val="TAC"/>
              <w:rPr>
                <w:rFonts w:cs="Arial"/>
                <w:sz w:val="16"/>
                <w:szCs w:val="18"/>
              </w:rPr>
            </w:pPr>
            <w:r w:rsidRPr="00164F64">
              <w:rPr>
                <w:rFonts w:cs="Arial"/>
                <w:sz w:val="16"/>
                <w:szCs w:val="18"/>
              </w:rPr>
              <w:t>2595</w:t>
            </w:r>
          </w:p>
        </w:tc>
        <w:tc>
          <w:tcPr>
            <w:tcW w:w="521" w:type="pct"/>
            <w:vMerge/>
            <w:vAlign w:val="center"/>
          </w:tcPr>
          <w:p w14:paraId="3C691CF1" w14:textId="77777777" w:rsidR="00722EE2" w:rsidRPr="00164F64" w:rsidRDefault="00722EE2" w:rsidP="008D25F8">
            <w:pPr>
              <w:pStyle w:val="TAC"/>
              <w:rPr>
                <w:rFonts w:eastAsia="Yu Mincho" w:cs="Arial"/>
                <w:sz w:val="16"/>
                <w:szCs w:val="18"/>
              </w:rPr>
            </w:pPr>
          </w:p>
        </w:tc>
        <w:tc>
          <w:tcPr>
            <w:tcW w:w="654" w:type="pct"/>
            <w:vMerge/>
          </w:tcPr>
          <w:p w14:paraId="27881588" w14:textId="77777777" w:rsidR="00722EE2" w:rsidRPr="00164F64" w:rsidRDefault="00722EE2" w:rsidP="008D25F8">
            <w:pPr>
              <w:pStyle w:val="TAC"/>
              <w:rPr>
                <w:rFonts w:eastAsia="Yu Mincho" w:cs="Arial"/>
                <w:sz w:val="16"/>
                <w:szCs w:val="18"/>
              </w:rPr>
            </w:pPr>
          </w:p>
        </w:tc>
      </w:tr>
      <w:tr w:rsidR="00722EE2" w:rsidRPr="0028146A" w14:paraId="441E0150" w14:textId="77777777" w:rsidTr="008D25F8">
        <w:tc>
          <w:tcPr>
            <w:tcW w:w="320" w:type="pct"/>
            <w:vMerge/>
            <w:vAlign w:val="center"/>
          </w:tcPr>
          <w:p w14:paraId="0C92A49F" w14:textId="77777777" w:rsidR="00722EE2" w:rsidRPr="00164F64" w:rsidRDefault="00722EE2" w:rsidP="008D25F8">
            <w:pPr>
              <w:pStyle w:val="TAC"/>
              <w:rPr>
                <w:rFonts w:eastAsia="Yu Mincho" w:cs="Arial"/>
                <w:sz w:val="16"/>
                <w:szCs w:val="18"/>
              </w:rPr>
            </w:pPr>
          </w:p>
        </w:tc>
        <w:tc>
          <w:tcPr>
            <w:tcW w:w="403" w:type="pct"/>
            <w:vMerge/>
            <w:vAlign w:val="center"/>
          </w:tcPr>
          <w:p w14:paraId="70C2170A" w14:textId="77777777" w:rsidR="00722EE2" w:rsidRPr="00164F64" w:rsidRDefault="00722EE2" w:rsidP="008D25F8">
            <w:pPr>
              <w:pStyle w:val="TAC"/>
              <w:rPr>
                <w:rFonts w:eastAsia="Yu Mincho" w:cs="Arial"/>
                <w:sz w:val="16"/>
                <w:szCs w:val="18"/>
              </w:rPr>
            </w:pPr>
          </w:p>
        </w:tc>
        <w:tc>
          <w:tcPr>
            <w:tcW w:w="314" w:type="pct"/>
            <w:vMerge/>
            <w:vAlign w:val="center"/>
          </w:tcPr>
          <w:p w14:paraId="60FACC13" w14:textId="77777777" w:rsidR="00722EE2" w:rsidRPr="00164F64" w:rsidRDefault="00722EE2" w:rsidP="008D25F8">
            <w:pPr>
              <w:pStyle w:val="TAC"/>
              <w:rPr>
                <w:rFonts w:cs="Arial"/>
                <w:sz w:val="16"/>
                <w:szCs w:val="18"/>
                <w:lang w:eastAsia="zh-CN"/>
              </w:rPr>
            </w:pPr>
          </w:p>
        </w:tc>
        <w:tc>
          <w:tcPr>
            <w:tcW w:w="568" w:type="pct"/>
            <w:vMerge/>
            <w:vAlign w:val="center"/>
          </w:tcPr>
          <w:p w14:paraId="1073CF0B" w14:textId="77777777" w:rsidR="00722EE2" w:rsidRPr="00164F64" w:rsidRDefault="00722EE2" w:rsidP="008D25F8">
            <w:pPr>
              <w:spacing w:after="0"/>
              <w:rPr>
                <w:rFonts w:ascii="Arial" w:hAnsi="Arial" w:cs="Arial"/>
                <w:sz w:val="16"/>
                <w:szCs w:val="18"/>
                <w:lang w:eastAsia="zh-CN"/>
              </w:rPr>
            </w:pPr>
          </w:p>
        </w:tc>
        <w:tc>
          <w:tcPr>
            <w:tcW w:w="367" w:type="pct"/>
          </w:tcPr>
          <w:p w14:paraId="45DAA02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3FCD9D" w14:textId="77777777" w:rsidR="00722EE2" w:rsidRPr="00164F64" w:rsidRDefault="00722EE2" w:rsidP="008D25F8">
            <w:pPr>
              <w:pStyle w:val="TAC"/>
              <w:rPr>
                <w:rFonts w:cs="Arial"/>
                <w:sz w:val="16"/>
                <w:szCs w:val="18"/>
              </w:rPr>
            </w:pPr>
            <w:r w:rsidRPr="00164F64">
              <w:rPr>
                <w:rFonts w:cs="Arial"/>
                <w:sz w:val="16"/>
                <w:szCs w:val="18"/>
              </w:rPr>
              <w:t>522500</w:t>
            </w:r>
          </w:p>
        </w:tc>
        <w:tc>
          <w:tcPr>
            <w:tcW w:w="463" w:type="pct"/>
          </w:tcPr>
          <w:p w14:paraId="7DBFF61E" w14:textId="77777777" w:rsidR="00722EE2" w:rsidRPr="00164F64" w:rsidRDefault="00722EE2" w:rsidP="008D25F8">
            <w:pPr>
              <w:pStyle w:val="TAC"/>
              <w:rPr>
                <w:rFonts w:cs="Arial"/>
                <w:sz w:val="16"/>
                <w:szCs w:val="18"/>
              </w:rPr>
            </w:pPr>
            <w:r w:rsidRPr="00164F64">
              <w:rPr>
                <w:rFonts w:cs="Arial"/>
                <w:sz w:val="16"/>
                <w:szCs w:val="18"/>
              </w:rPr>
              <w:t>2612.5</w:t>
            </w:r>
          </w:p>
        </w:tc>
        <w:tc>
          <w:tcPr>
            <w:tcW w:w="463" w:type="pct"/>
            <w:vAlign w:val="center"/>
          </w:tcPr>
          <w:p w14:paraId="4851E74A" w14:textId="77777777" w:rsidR="00722EE2" w:rsidRPr="00164F64" w:rsidRDefault="00722EE2" w:rsidP="008D25F8">
            <w:pPr>
              <w:pStyle w:val="TAC"/>
              <w:rPr>
                <w:rFonts w:cs="Arial"/>
                <w:sz w:val="16"/>
                <w:szCs w:val="18"/>
              </w:rPr>
            </w:pPr>
            <w:r w:rsidRPr="00164F64">
              <w:rPr>
                <w:rFonts w:cs="Arial"/>
                <w:sz w:val="16"/>
                <w:szCs w:val="18"/>
              </w:rPr>
              <w:t>522500</w:t>
            </w:r>
          </w:p>
        </w:tc>
        <w:tc>
          <w:tcPr>
            <w:tcW w:w="463" w:type="pct"/>
            <w:vAlign w:val="center"/>
          </w:tcPr>
          <w:p w14:paraId="0922EE9C" w14:textId="77777777" w:rsidR="00722EE2" w:rsidRPr="00164F64" w:rsidRDefault="00722EE2" w:rsidP="008D25F8">
            <w:pPr>
              <w:pStyle w:val="TAC"/>
              <w:rPr>
                <w:rFonts w:cs="Arial"/>
                <w:sz w:val="16"/>
                <w:szCs w:val="18"/>
              </w:rPr>
            </w:pPr>
            <w:r w:rsidRPr="00164F64">
              <w:rPr>
                <w:rFonts w:cs="Arial"/>
                <w:sz w:val="16"/>
                <w:szCs w:val="18"/>
              </w:rPr>
              <w:t>2612.5</w:t>
            </w:r>
          </w:p>
        </w:tc>
        <w:tc>
          <w:tcPr>
            <w:tcW w:w="521" w:type="pct"/>
            <w:vMerge/>
            <w:vAlign w:val="center"/>
          </w:tcPr>
          <w:p w14:paraId="1C28794B" w14:textId="77777777" w:rsidR="00722EE2" w:rsidRPr="00164F64" w:rsidRDefault="00722EE2" w:rsidP="008D25F8">
            <w:pPr>
              <w:pStyle w:val="TAC"/>
              <w:rPr>
                <w:rFonts w:eastAsia="Yu Mincho" w:cs="Arial"/>
                <w:sz w:val="16"/>
                <w:szCs w:val="18"/>
              </w:rPr>
            </w:pPr>
          </w:p>
        </w:tc>
        <w:tc>
          <w:tcPr>
            <w:tcW w:w="654" w:type="pct"/>
            <w:vMerge/>
          </w:tcPr>
          <w:p w14:paraId="57C1E293" w14:textId="77777777" w:rsidR="00722EE2" w:rsidRPr="00164F64" w:rsidRDefault="00722EE2" w:rsidP="008D25F8">
            <w:pPr>
              <w:pStyle w:val="TAC"/>
              <w:rPr>
                <w:rFonts w:eastAsia="Yu Mincho" w:cs="Arial"/>
                <w:sz w:val="16"/>
                <w:szCs w:val="18"/>
              </w:rPr>
            </w:pPr>
          </w:p>
        </w:tc>
      </w:tr>
      <w:tr w:rsidR="00722EE2" w:rsidRPr="0028146A" w14:paraId="425FC7B6" w14:textId="77777777" w:rsidTr="008D25F8">
        <w:tc>
          <w:tcPr>
            <w:tcW w:w="320" w:type="pct"/>
            <w:vMerge w:val="restart"/>
            <w:vAlign w:val="center"/>
            <w:hideMark/>
          </w:tcPr>
          <w:p w14:paraId="4E2520B8" w14:textId="77777777" w:rsidR="00722EE2" w:rsidRPr="00164F64" w:rsidRDefault="00722EE2" w:rsidP="008D25F8">
            <w:pPr>
              <w:pStyle w:val="TAC"/>
              <w:rPr>
                <w:rFonts w:eastAsia="Yu Mincho" w:cs="Arial"/>
                <w:sz w:val="16"/>
                <w:szCs w:val="18"/>
              </w:rPr>
            </w:pPr>
            <w:r w:rsidRPr="00164F64">
              <w:rPr>
                <w:rFonts w:eastAsia="Yu Mincho" w:cs="Arial"/>
                <w:sz w:val="16"/>
                <w:szCs w:val="18"/>
              </w:rPr>
              <w:t>n39</w:t>
            </w:r>
          </w:p>
        </w:tc>
        <w:tc>
          <w:tcPr>
            <w:tcW w:w="403" w:type="pct"/>
            <w:vMerge w:val="restart"/>
            <w:vAlign w:val="center"/>
            <w:hideMark/>
          </w:tcPr>
          <w:p w14:paraId="016517B4"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E4AF43D"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C88833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C1E4C5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62FA0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1D906B" w14:textId="77777777" w:rsidR="00722EE2" w:rsidRPr="00164F64" w:rsidRDefault="00722EE2" w:rsidP="008D25F8">
            <w:pPr>
              <w:pStyle w:val="TAC"/>
              <w:rPr>
                <w:rFonts w:cs="Arial"/>
                <w:sz w:val="16"/>
                <w:szCs w:val="18"/>
              </w:rPr>
            </w:pPr>
            <w:r w:rsidRPr="00164F64">
              <w:rPr>
                <w:sz w:val="16"/>
              </w:rPr>
              <w:t>377500</w:t>
            </w:r>
          </w:p>
        </w:tc>
        <w:tc>
          <w:tcPr>
            <w:tcW w:w="463" w:type="pct"/>
          </w:tcPr>
          <w:p w14:paraId="123A181D" w14:textId="77777777" w:rsidR="00722EE2" w:rsidRPr="00164F64" w:rsidRDefault="00722EE2" w:rsidP="008D25F8">
            <w:pPr>
              <w:pStyle w:val="TAC"/>
              <w:rPr>
                <w:rFonts w:cs="Arial"/>
                <w:sz w:val="16"/>
                <w:szCs w:val="18"/>
              </w:rPr>
            </w:pPr>
            <w:r w:rsidRPr="00164F64">
              <w:rPr>
                <w:sz w:val="16"/>
              </w:rPr>
              <w:t>1887.5</w:t>
            </w:r>
          </w:p>
        </w:tc>
        <w:tc>
          <w:tcPr>
            <w:tcW w:w="463" w:type="pct"/>
          </w:tcPr>
          <w:p w14:paraId="59BBCFB3" w14:textId="77777777" w:rsidR="00722EE2" w:rsidRPr="00164F64" w:rsidRDefault="00722EE2" w:rsidP="008D25F8">
            <w:pPr>
              <w:pStyle w:val="TAC"/>
              <w:rPr>
                <w:rFonts w:cs="Arial"/>
                <w:sz w:val="16"/>
                <w:szCs w:val="18"/>
              </w:rPr>
            </w:pPr>
            <w:r w:rsidRPr="00164F64">
              <w:rPr>
                <w:sz w:val="16"/>
              </w:rPr>
              <w:t>377500</w:t>
            </w:r>
          </w:p>
        </w:tc>
        <w:tc>
          <w:tcPr>
            <w:tcW w:w="463" w:type="pct"/>
          </w:tcPr>
          <w:p w14:paraId="151BE497" w14:textId="77777777" w:rsidR="00722EE2" w:rsidRPr="00164F64" w:rsidRDefault="00722EE2" w:rsidP="008D25F8">
            <w:pPr>
              <w:pStyle w:val="TAC"/>
              <w:rPr>
                <w:rFonts w:cs="Arial"/>
                <w:sz w:val="16"/>
                <w:szCs w:val="18"/>
              </w:rPr>
            </w:pPr>
            <w:r w:rsidRPr="00164F64">
              <w:rPr>
                <w:sz w:val="16"/>
              </w:rPr>
              <w:t>1887.5</w:t>
            </w:r>
          </w:p>
        </w:tc>
        <w:tc>
          <w:tcPr>
            <w:tcW w:w="521" w:type="pct"/>
            <w:vMerge w:val="restart"/>
            <w:vAlign w:val="center"/>
          </w:tcPr>
          <w:p w14:paraId="6A1D312C"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CF4474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7269C99" w14:textId="77777777" w:rsidTr="008D25F8">
        <w:tc>
          <w:tcPr>
            <w:tcW w:w="320" w:type="pct"/>
            <w:vMerge/>
            <w:vAlign w:val="center"/>
          </w:tcPr>
          <w:p w14:paraId="6F7D6542" w14:textId="77777777" w:rsidR="00722EE2" w:rsidRPr="00164F64" w:rsidRDefault="00722EE2" w:rsidP="008D25F8">
            <w:pPr>
              <w:pStyle w:val="TAC"/>
              <w:rPr>
                <w:rFonts w:eastAsia="Yu Mincho" w:cs="Arial"/>
                <w:sz w:val="16"/>
                <w:szCs w:val="18"/>
              </w:rPr>
            </w:pPr>
          </w:p>
        </w:tc>
        <w:tc>
          <w:tcPr>
            <w:tcW w:w="403" w:type="pct"/>
            <w:vMerge/>
            <w:vAlign w:val="center"/>
          </w:tcPr>
          <w:p w14:paraId="38A29481" w14:textId="77777777" w:rsidR="00722EE2" w:rsidRPr="00164F64" w:rsidRDefault="00722EE2" w:rsidP="008D25F8">
            <w:pPr>
              <w:pStyle w:val="TAC"/>
              <w:rPr>
                <w:rFonts w:eastAsia="Yu Mincho" w:cs="Arial"/>
                <w:sz w:val="16"/>
                <w:szCs w:val="18"/>
              </w:rPr>
            </w:pPr>
          </w:p>
        </w:tc>
        <w:tc>
          <w:tcPr>
            <w:tcW w:w="314" w:type="pct"/>
            <w:vMerge/>
            <w:vAlign w:val="center"/>
          </w:tcPr>
          <w:p w14:paraId="5027F8B2" w14:textId="77777777" w:rsidR="00722EE2" w:rsidRPr="00164F64" w:rsidRDefault="00722EE2" w:rsidP="008D25F8">
            <w:pPr>
              <w:pStyle w:val="TAC"/>
              <w:rPr>
                <w:rFonts w:cs="Arial"/>
                <w:sz w:val="16"/>
                <w:szCs w:val="18"/>
                <w:lang w:eastAsia="zh-CN"/>
              </w:rPr>
            </w:pPr>
          </w:p>
        </w:tc>
        <w:tc>
          <w:tcPr>
            <w:tcW w:w="568" w:type="pct"/>
            <w:vMerge/>
            <w:vAlign w:val="center"/>
          </w:tcPr>
          <w:p w14:paraId="287CAAB8" w14:textId="77777777" w:rsidR="00722EE2" w:rsidRPr="00164F64" w:rsidRDefault="00722EE2" w:rsidP="008D25F8">
            <w:pPr>
              <w:spacing w:after="0"/>
              <w:rPr>
                <w:rFonts w:ascii="Arial" w:hAnsi="Arial" w:cs="Arial"/>
                <w:sz w:val="16"/>
                <w:szCs w:val="18"/>
                <w:lang w:eastAsia="zh-CN"/>
              </w:rPr>
            </w:pPr>
          </w:p>
        </w:tc>
        <w:tc>
          <w:tcPr>
            <w:tcW w:w="367" w:type="pct"/>
          </w:tcPr>
          <w:p w14:paraId="51AE177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1EC6A957" w14:textId="77777777" w:rsidR="00722EE2" w:rsidRPr="00164F64" w:rsidRDefault="00722EE2" w:rsidP="008D25F8">
            <w:pPr>
              <w:pStyle w:val="TAC"/>
              <w:rPr>
                <w:rFonts w:cs="Arial"/>
                <w:sz w:val="16"/>
                <w:szCs w:val="18"/>
              </w:rPr>
            </w:pPr>
            <w:r w:rsidRPr="00164F64">
              <w:rPr>
                <w:sz w:val="16"/>
              </w:rPr>
              <w:t>380000</w:t>
            </w:r>
          </w:p>
        </w:tc>
        <w:tc>
          <w:tcPr>
            <w:tcW w:w="463" w:type="pct"/>
          </w:tcPr>
          <w:p w14:paraId="465B2D2C" w14:textId="77777777" w:rsidR="00722EE2" w:rsidRPr="00164F64" w:rsidRDefault="00722EE2" w:rsidP="008D25F8">
            <w:pPr>
              <w:pStyle w:val="TAC"/>
              <w:rPr>
                <w:rFonts w:cs="Arial"/>
                <w:sz w:val="16"/>
                <w:szCs w:val="18"/>
              </w:rPr>
            </w:pPr>
            <w:r w:rsidRPr="00164F64">
              <w:rPr>
                <w:sz w:val="16"/>
              </w:rPr>
              <w:t>1900</w:t>
            </w:r>
          </w:p>
        </w:tc>
        <w:tc>
          <w:tcPr>
            <w:tcW w:w="463" w:type="pct"/>
          </w:tcPr>
          <w:p w14:paraId="32E0BE29" w14:textId="77777777" w:rsidR="00722EE2" w:rsidRPr="00164F64" w:rsidRDefault="00722EE2" w:rsidP="008D25F8">
            <w:pPr>
              <w:pStyle w:val="TAC"/>
              <w:rPr>
                <w:rFonts w:cs="Arial"/>
                <w:sz w:val="16"/>
                <w:szCs w:val="18"/>
              </w:rPr>
            </w:pPr>
            <w:r w:rsidRPr="00164F64">
              <w:rPr>
                <w:sz w:val="16"/>
              </w:rPr>
              <w:t>380000</w:t>
            </w:r>
          </w:p>
        </w:tc>
        <w:tc>
          <w:tcPr>
            <w:tcW w:w="463" w:type="pct"/>
          </w:tcPr>
          <w:p w14:paraId="72EC082D" w14:textId="77777777" w:rsidR="00722EE2" w:rsidRPr="00164F64" w:rsidRDefault="00722EE2" w:rsidP="008D25F8">
            <w:pPr>
              <w:pStyle w:val="TAC"/>
              <w:rPr>
                <w:rFonts w:cs="Arial"/>
                <w:sz w:val="16"/>
                <w:szCs w:val="18"/>
              </w:rPr>
            </w:pPr>
            <w:r w:rsidRPr="00164F64">
              <w:rPr>
                <w:sz w:val="16"/>
              </w:rPr>
              <w:t>1900</w:t>
            </w:r>
          </w:p>
        </w:tc>
        <w:tc>
          <w:tcPr>
            <w:tcW w:w="521" w:type="pct"/>
            <w:vMerge/>
            <w:vAlign w:val="center"/>
          </w:tcPr>
          <w:p w14:paraId="6402AC05" w14:textId="77777777" w:rsidR="00722EE2" w:rsidRPr="00164F64" w:rsidRDefault="00722EE2" w:rsidP="008D25F8">
            <w:pPr>
              <w:pStyle w:val="TAC"/>
              <w:rPr>
                <w:rFonts w:eastAsia="Yu Mincho" w:cs="Arial"/>
                <w:sz w:val="16"/>
                <w:szCs w:val="18"/>
              </w:rPr>
            </w:pPr>
          </w:p>
        </w:tc>
        <w:tc>
          <w:tcPr>
            <w:tcW w:w="654" w:type="pct"/>
            <w:vMerge/>
          </w:tcPr>
          <w:p w14:paraId="558E1774" w14:textId="77777777" w:rsidR="00722EE2" w:rsidRPr="00164F64" w:rsidRDefault="00722EE2" w:rsidP="008D25F8">
            <w:pPr>
              <w:pStyle w:val="TAC"/>
              <w:rPr>
                <w:rFonts w:eastAsia="Yu Mincho" w:cs="Arial"/>
                <w:sz w:val="16"/>
                <w:szCs w:val="18"/>
              </w:rPr>
            </w:pPr>
          </w:p>
        </w:tc>
      </w:tr>
      <w:tr w:rsidR="00722EE2" w:rsidRPr="0028146A" w14:paraId="4B3CB1D3" w14:textId="77777777" w:rsidTr="008D25F8">
        <w:tc>
          <w:tcPr>
            <w:tcW w:w="320" w:type="pct"/>
            <w:vMerge/>
            <w:vAlign w:val="center"/>
          </w:tcPr>
          <w:p w14:paraId="2F528328" w14:textId="77777777" w:rsidR="00722EE2" w:rsidRPr="00164F64" w:rsidRDefault="00722EE2" w:rsidP="008D25F8">
            <w:pPr>
              <w:pStyle w:val="TAC"/>
              <w:rPr>
                <w:rFonts w:eastAsia="Yu Mincho" w:cs="Arial"/>
                <w:sz w:val="16"/>
                <w:szCs w:val="18"/>
              </w:rPr>
            </w:pPr>
          </w:p>
        </w:tc>
        <w:tc>
          <w:tcPr>
            <w:tcW w:w="403" w:type="pct"/>
            <w:vMerge/>
            <w:vAlign w:val="center"/>
          </w:tcPr>
          <w:p w14:paraId="0B7E6CC0" w14:textId="77777777" w:rsidR="00722EE2" w:rsidRPr="00164F64" w:rsidRDefault="00722EE2" w:rsidP="008D25F8">
            <w:pPr>
              <w:pStyle w:val="TAC"/>
              <w:rPr>
                <w:rFonts w:eastAsia="Yu Mincho" w:cs="Arial"/>
                <w:sz w:val="16"/>
                <w:szCs w:val="18"/>
              </w:rPr>
            </w:pPr>
          </w:p>
        </w:tc>
        <w:tc>
          <w:tcPr>
            <w:tcW w:w="314" w:type="pct"/>
            <w:vMerge/>
            <w:vAlign w:val="center"/>
          </w:tcPr>
          <w:p w14:paraId="0C1EC5B7" w14:textId="77777777" w:rsidR="00722EE2" w:rsidRPr="00164F64" w:rsidRDefault="00722EE2" w:rsidP="008D25F8">
            <w:pPr>
              <w:pStyle w:val="TAC"/>
              <w:rPr>
                <w:rFonts w:cs="Arial"/>
                <w:sz w:val="16"/>
                <w:szCs w:val="18"/>
                <w:lang w:eastAsia="zh-CN"/>
              </w:rPr>
            </w:pPr>
          </w:p>
        </w:tc>
        <w:tc>
          <w:tcPr>
            <w:tcW w:w="568" w:type="pct"/>
            <w:vMerge/>
            <w:vAlign w:val="center"/>
          </w:tcPr>
          <w:p w14:paraId="1393A74B" w14:textId="77777777" w:rsidR="00722EE2" w:rsidRPr="00164F64" w:rsidRDefault="00722EE2" w:rsidP="008D25F8">
            <w:pPr>
              <w:spacing w:after="0"/>
              <w:rPr>
                <w:rFonts w:ascii="Arial" w:hAnsi="Arial" w:cs="Arial"/>
                <w:sz w:val="16"/>
                <w:szCs w:val="18"/>
                <w:lang w:eastAsia="zh-CN"/>
              </w:rPr>
            </w:pPr>
          </w:p>
        </w:tc>
        <w:tc>
          <w:tcPr>
            <w:tcW w:w="367" w:type="pct"/>
          </w:tcPr>
          <w:p w14:paraId="2285A95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CBF0257" w14:textId="77777777" w:rsidR="00722EE2" w:rsidRPr="00164F64" w:rsidRDefault="00722EE2" w:rsidP="008D25F8">
            <w:pPr>
              <w:pStyle w:val="TAC"/>
              <w:rPr>
                <w:rFonts w:cs="Arial"/>
                <w:sz w:val="16"/>
                <w:szCs w:val="18"/>
              </w:rPr>
            </w:pPr>
            <w:r w:rsidRPr="00164F64">
              <w:rPr>
                <w:sz w:val="16"/>
              </w:rPr>
              <w:t>382500</w:t>
            </w:r>
          </w:p>
        </w:tc>
        <w:tc>
          <w:tcPr>
            <w:tcW w:w="463" w:type="pct"/>
          </w:tcPr>
          <w:p w14:paraId="46C9AE3A" w14:textId="77777777" w:rsidR="00722EE2" w:rsidRPr="00164F64" w:rsidRDefault="00722EE2" w:rsidP="008D25F8">
            <w:pPr>
              <w:pStyle w:val="TAC"/>
              <w:rPr>
                <w:rFonts w:cs="Arial"/>
                <w:sz w:val="16"/>
                <w:szCs w:val="18"/>
              </w:rPr>
            </w:pPr>
            <w:r w:rsidRPr="00164F64">
              <w:rPr>
                <w:sz w:val="16"/>
              </w:rPr>
              <w:t>1912.5</w:t>
            </w:r>
          </w:p>
        </w:tc>
        <w:tc>
          <w:tcPr>
            <w:tcW w:w="463" w:type="pct"/>
          </w:tcPr>
          <w:p w14:paraId="422DD331" w14:textId="77777777" w:rsidR="00722EE2" w:rsidRPr="00164F64" w:rsidRDefault="00722EE2" w:rsidP="008D25F8">
            <w:pPr>
              <w:pStyle w:val="TAC"/>
              <w:rPr>
                <w:rFonts w:cs="Arial"/>
                <w:sz w:val="16"/>
                <w:szCs w:val="18"/>
              </w:rPr>
            </w:pPr>
            <w:r w:rsidRPr="00164F64">
              <w:rPr>
                <w:sz w:val="16"/>
              </w:rPr>
              <w:t>382500</w:t>
            </w:r>
          </w:p>
        </w:tc>
        <w:tc>
          <w:tcPr>
            <w:tcW w:w="463" w:type="pct"/>
          </w:tcPr>
          <w:p w14:paraId="730BDCC2" w14:textId="77777777" w:rsidR="00722EE2" w:rsidRPr="00164F64" w:rsidRDefault="00722EE2" w:rsidP="008D25F8">
            <w:pPr>
              <w:pStyle w:val="TAC"/>
              <w:rPr>
                <w:rFonts w:cs="Arial"/>
                <w:sz w:val="16"/>
                <w:szCs w:val="18"/>
              </w:rPr>
            </w:pPr>
            <w:r w:rsidRPr="00164F64">
              <w:rPr>
                <w:sz w:val="16"/>
              </w:rPr>
              <w:t>1912.5</w:t>
            </w:r>
          </w:p>
        </w:tc>
        <w:tc>
          <w:tcPr>
            <w:tcW w:w="521" w:type="pct"/>
            <w:vMerge/>
            <w:vAlign w:val="center"/>
          </w:tcPr>
          <w:p w14:paraId="2920F624" w14:textId="77777777" w:rsidR="00722EE2" w:rsidRPr="00164F64" w:rsidRDefault="00722EE2" w:rsidP="008D25F8">
            <w:pPr>
              <w:pStyle w:val="TAC"/>
              <w:rPr>
                <w:rFonts w:eastAsia="Yu Mincho" w:cs="Arial"/>
                <w:sz w:val="16"/>
                <w:szCs w:val="18"/>
              </w:rPr>
            </w:pPr>
          </w:p>
        </w:tc>
        <w:tc>
          <w:tcPr>
            <w:tcW w:w="654" w:type="pct"/>
            <w:vMerge/>
          </w:tcPr>
          <w:p w14:paraId="708F79B3" w14:textId="77777777" w:rsidR="00722EE2" w:rsidRPr="00164F64" w:rsidRDefault="00722EE2" w:rsidP="008D25F8">
            <w:pPr>
              <w:pStyle w:val="TAC"/>
              <w:rPr>
                <w:rFonts w:eastAsia="Yu Mincho" w:cs="Arial"/>
                <w:sz w:val="16"/>
                <w:szCs w:val="18"/>
              </w:rPr>
            </w:pPr>
          </w:p>
        </w:tc>
      </w:tr>
      <w:tr w:rsidR="00722EE2" w:rsidRPr="0028146A" w14:paraId="59B96E81" w14:textId="77777777" w:rsidTr="008D25F8">
        <w:tc>
          <w:tcPr>
            <w:tcW w:w="320" w:type="pct"/>
            <w:vMerge w:val="restart"/>
            <w:vAlign w:val="center"/>
            <w:hideMark/>
          </w:tcPr>
          <w:p w14:paraId="727ED7C5" w14:textId="77777777" w:rsidR="00722EE2" w:rsidRPr="00164F64" w:rsidRDefault="00722EE2" w:rsidP="008D25F8">
            <w:pPr>
              <w:pStyle w:val="TAC"/>
              <w:rPr>
                <w:rFonts w:eastAsia="Yu Mincho" w:cs="Arial"/>
                <w:sz w:val="16"/>
                <w:szCs w:val="18"/>
              </w:rPr>
            </w:pPr>
            <w:r w:rsidRPr="00164F64">
              <w:rPr>
                <w:rFonts w:eastAsia="Yu Mincho" w:cs="Arial"/>
                <w:sz w:val="16"/>
                <w:szCs w:val="18"/>
              </w:rPr>
              <w:t>n40</w:t>
            </w:r>
          </w:p>
        </w:tc>
        <w:tc>
          <w:tcPr>
            <w:tcW w:w="403" w:type="pct"/>
            <w:vMerge w:val="restart"/>
            <w:vAlign w:val="center"/>
            <w:hideMark/>
          </w:tcPr>
          <w:p w14:paraId="0728A4E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D4A9047"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8DB846"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07E3566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775B84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A2C65D9" w14:textId="77777777" w:rsidR="00722EE2" w:rsidRPr="00164F64" w:rsidRDefault="00722EE2" w:rsidP="008D25F8">
            <w:pPr>
              <w:pStyle w:val="TAC"/>
              <w:rPr>
                <w:rFonts w:cs="Arial"/>
                <w:sz w:val="16"/>
                <w:szCs w:val="18"/>
              </w:rPr>
            </w:pPr>
            <w:r w:rsidRPr="00164F64">
              <w:rPr>
                <w:sz w:val="16"/>
              </w:rPr>
              <w:t>461500</w:t>
            </w:r>
          </w:p>
        </w:tc>
        <w:tc>
          <w:tcPr>
            <w:tcW w:w="463" w:type="pct"/>
          </w:tcPr>
          <w:p w14:paraId="544C03AE" w14:textId="77777777" w:rsidR="00722EE2" w:rsidRPr="00164F64" w:rsidRDefault="00722EE2" w:rsidP="008D25F8">
            <w:pPr>
              <w:pStyle w:val="TAC"/>
              <w:rPr>
                <w:rFonts w:cs="Arial"/>
                <w:sz w:val="16"/>
                <w:szCs w:val="18"/>
              </w:rPr>
            </w:pPr>
            <w:r w:rsidRPr="00164F64">
              <w:rPr>
                <w:sz w:val="16"/>
              </w:rPr>
              <w:t>2307.5</w:t>
            </w:r>
          </w:p>
        </w:tc>
        <w:tc>
          <w:tcPr>
            <w:tcW w:w="463" w:type="pct"/>
          </w:tcPr>
          <w:p w14:paraId="03361FDA" w14:textId="77777777" w:rsidR="00722EE2" w:rsidRPr="00164F64" w:rsidRDefault="00722EE2" w:rsidP="008D25F8">
            <w:pPr>
              <w:pStyle w:val="TAC"/>
              <w:rPr>
                <w:rFonts w:cs="Arial"/>
                <w:sz w:val="16"/>
                <w:szCs w:val="18"/>
              </w:rPr>
            </w:pPr>
            <w:r w:rsidRPr="00164F64">
              <w:rPr>
                <w:sz w:val="16"/>
              </w:rPr>
              <w:t>461500</w:t>
            </w:r>
          </w:p>
        </w:tc>
        <w:tc>
          <w:tcPr>
            <w:tcW w:w="463" w:type="pct"/>
          </w:tcPr>
          <w:p w14:paraId="4E70A86A" w14:textId="77777777" w:rsidR="00722EE2" w:rsidRPr="00164F64" w:rsidRDefault="00722EE2" w:rsidP="008D25F8">
            <w:pPr>
              <w:pStyle w:val="TAC"/>
              <w:rPr>
                <w:rFonts w:cs="Arial"/>
                <w:sz w:val="16"/>
                <w:szCs w:val="18"/>
              </w:rPr>
            </w:pPr>
            <w:r w:rsidRPr="00164F64">
              <w:rPr>
                <w:sz w:val="16"/>
              </w:rPr>
              <w:t>2307.5</w:t>
            </w:r>
          </w:p>
        </w:tc>
        <w:tc>
          <w:tcPr>
            <w:tcW w:w="521" w:type="pct"/>
            <w:vMerge w:val="restart"/>
            <w:vAlign w:val="center"/>
          </w:tcPr>
          <w:p w14:paraId="52F9C985"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53B4CA15"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449706A" w14:textId="77777777" w:rsidTr="008D25F8">
        <w:tc>
          <w:tcPr>
            <w:tcW w:w="320" w:type="pct"/>
            <w:vMerge/>
            <w:vAlign w:val="center"/>
          </w:tcPr>
          <w:p w14:paraId="39D133C3" w14:textId="77777777" w:rsidR="00722EE2" w:rsidRPr="00164F64" w:rsidRDefault="00722EE2" w:rsidP="008D25F8">
            <w:pPr>
              <w:pStyle w:val="TAC"/>
              <w:rPr>
                <w:rFonts w:eastAsia="Yu Mincho" w:cs="Arial"/>
                <w:sz w:val="16"/>
                <w:szCs w:val="18"/>
              </w:rPr>
            </w:pPr>
          </w:p>
        </w:tc>
        <w:tc>
          <w:tcPr>
            <w:tcW w:w="403" w:type="pct"/>
            <w:vMerge/>
            <w:vAlign w:val="center"/>
          </w:tcPr>
          <w:p w14:paraId="29BBA512" w14:textId="77777777" w:rsidR="00722EE2" w:rsidRPr="00164F64" w:rsidRDefault="00722EE2" w:rsidP="008D25F8">
            <w:pPr>
              <w:pStyle w:val="TAC"/>
              <w:rPr>
                <w:rFonts w:eastAsia="Yu Mincho" w:cs="Arial"/>
                <w:sz w:val="16"/>
                <w:szCs w:val="18"/>
              </w:rPr>
            </w:pPr>
          </w:p>
        </w:tc>
        <w:tc>
          <w:tcPr>
            <w:tcW w:w="314" w:type="pct"/>
            <w:vMerge/>
            <w:vAlign w:val="center"/>
          </w:tcPr>
          <w:p w14:paraId="1EB8663A" w14:textId="77777777" w:rsidR="00722EE2" w:rsidRPr="00164F64" w:rsidRDefault="00722EE2" w:rsidP="008D25F8">
            <w:pPr>
              <w:pStyle w:val="TAC"/>
              <w:rPr>
                <w:rFonts w:cs="Arial"/>
                <w:sz w:val="16"/>
                <w:szCs w:val="18"/>
                <w:lang w:eastAsia="zh-CN"/>
              </w:rPr>
            </w:pPr>
          </w:p>
        </w:tc>
        <w:tc>
          <w:tcPr>
            <w:tcW w:w="568" w:type="pct"/>
            <w:vMerge/>
            <w:vAlign w:val="center"/>
          </w:tcPr>
          <w:p w14:paraId="23368BE0" w14:textId="77777777" w:rsidR="00722EE2" w:rsidRPr="00164F64" w:rsidRDefault="00722EE2" w:rsidP="008D25F8">
            <w:pPr>
              <w:spacing w:after="0"/>
              <w:rPr>
                <w:rFonts w:ascii="Arial" w:hAnsi="Arial" w:cs="Arial"/>
                <w:sz w:val="16"/>
                <w:szCs w:val="18"/>
                <w:lang w:eastAsia="zh-CN"/>
              </w:rPr>
            </w:pPr>
          </w:p>
        </w:tc>
        <w:tc>
          <w:tcPr>
            <w:tcW w:w="367" w:type="pct"/>
          </w:tcPr>
          <w:p w14:paraId="7EA0CAD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991A7D6" w14:textId="77777777" w:rsidR="00722EE2" w:rsidRPr="00164F64" w:rsidRDefault="00722EE2" w:rsidP="008D25F8">
            <w:pPr>
              <w:pStyle w:val="TAC"/>
              <w:rPr>
                <w:rFonts w:cs="Arial"/>
                <w:sz w:val="16"/>
                <w:szCs w:val="18"/>
              </w:rPr>
            </w:pPr>
            <w:r w:rsidRPr="00164F64">
              <w:rPr>
                <w:sz w:val="16"/>
              </w:rPr>
              <w:t>470000</w:t>
            </w:r>
          </w:p>
        </w:tc>
        <w:tc>
          <w:tcPr>
            <w:tcW w:w="463" w:type="pct"/>
          </w:tcPr>
          <w:p w14:paraId="63E0BCF1" w14:textId="77777777" w:rsidR="00722EE2" w:rsidRPr="00164F64" w:rsidRDefault="00722EE2" w:rsidP="008D25F8">
            <w:pPr>
              <w:pStyle w:val="TAC"/>
              <w:rPr>
                <w:rFonts w:cs="Arial"/>
                <w:sz w:val="16"/>
                <w:szCs w:val="18"/>
              </w:rPr>
            </w:pPr>
            <w:r w:rsidRPr="00164F64">
              <w:rPr>
                <w:sz w:val="16"/>
              </w:rPr>
              <w:t>2350</w:t>
            </w:r>
          </w:p>
        </w:tc>
        <w:tc>
          <w:tcPr>
            <w:tcW w:w="463" w:type="pct"/>
          </w:tcPr>
          <w:p w14:paraId="3FBD61A9" w14:textId="77777777" w:rsidR="00722EE2" w:rsidRPr="00164F64" w:rsidRDefault="00722EE2" w:rsidP="008D25F8">
            <w:pPr>
              <w:pStyle w:val="TAC"/>
              <w:rPr>
                <w:rFonts w:cs="Arial"/>
                <w:sz w:val="16"/>
                <w:szCs w:val="18"/>
              </w:rPr>
            </w:pPr>
            <w:r w:rsidRPr="00164F64">
              <w:rPr>
                <w:sz w:val="16"/>
              </w:rPr>
              <w:t>470000</w:t>
            </w:r>
          </w:p>
        </w:tc>
        <w:tc>
          <w:tcPr>
            <w:tcW w:w="463" w:type="pct"/>
          </w:tcPr>
          <w:p w14:paraId="5F5870C0" w14:textId="77777777" w:rsidR="00722EE2" w:rsidRPr="00164F64" w:rsidRDefault="00722EE2" w:rsidP="008D25F8">
            <w:pPr>
              <w:pStyle w:val="TAC"/>
              <w:rPr>
                <w:rFonts w:cs="Arial"/>
                <w:sz w:val="16"/>
                <w:szCs w:val="18"/>
              </w:rPr>
            </w:pPr>
            <w:r w:rsidRPr="00164F64">
              <w:rPr>
                <w:sz w:val="16"/>
              </w:rPr>
              <w:t>2350</w:t>
            </w:r>
          </w:p>
        </w:tc>
        <w:tc>
          <w:tcPr>
            <w:tcW w:w="521" w:type="pct"/>
            <w:vMerge/>
            <w:vAlign w:val="center"/>
          </w:tcPr>
          <w:p w14:paraId="5EEA6637" w14:textId="77777777" w:rsidR="00722EE2" w:rsidRPr="00164F64" w:rsidRDefault="00722EE2" w:rsidP="008D25F8">
            <w:pPr>
              <w:pStyle w:val="TAC"/>
              <w:rPr>
                <w:rFonts w:eastAsia="Yu Mincho" w:cs="Arial"/>
                <w:sz w:val="16"/>
                <w:szCs w:val="18"/>
              </w:rPr>
            </w:pPr>
          </w:p>
        </w:tc>
        <w:tc>
          <w:tcPr>
            <w:tcW w:w="654" w:type="pct"/>
            <w:vMerge/>
          </w:tcPr>
          <w:p w14:paraId="61603E78" w14:textId="77777777" w:rsidR="00722EE2" w:rsidRPr="00164F64" w:rsidRDefault="00722EE2" w:rsidP="008D25F8">
            <w:pPr>
              <w:pStyle w:val="TAC"/>
              <w:rPr>
                <w:rFonts w:eastAsia="Yu Mincho" w:cs="Arial"/>
                <w:sz w:val="16"/>
                <w:szCs w:val="18"/>
              </w:rPr>
            </w:pPr>
          </w:p>
        </w:tc>
      </w:tr>
      <w:tr w:rsidR="00722EE2" w:rsidRPr="0028146A" w14:paraId="49C7CB70" w14:textId="77777777" w:rsidTr="008D25F8">
        <w:tc>
          <w:tcPr>
            <w:tcW w:w="320" w:type="pct"/>
            <w:vMerge/>
            <w:vAlign w:val="center"/>
          </w:tcPr>
          <w:p w14:paraId="506A5EC9" w14:textId="77777777" w:rsidR="00722EE2" w:rsidRPr="00164F64" w:rsidRDefault="00722EE2" w:rsidP="008D25F8">
            <w:pPr>
              <w:pStyle w:val="TAC"/>
              <w:rPr>
                <w:rFonts w:eastAsia="Yu Mincho" w:cs="Arial"/>
                <w:sz w:val="16"/>
                <w:szCs w:val="18"/>
              </w:rPr>
            </w:pPr>
          </w:p>
        </w:tc>
        <w:tc>
          <w:tcPr>
            <w:tcW w:w="403" w:type="pct"/>
            <w:vMerge/>
            <w:vAlign w:val="center"/>
          </w:tcPr>
          <w:p w14:paraId="1BC31B6A" w14:textId="77777777" w:rsidR="00722EE2" w:rsidRPr="00164F64" w:rsidRDefault="00722EE2" w:rsidP="008D25F8">
            <w:pPr>
              <w:pStyle w:val="TAC"/>
              <w:rPr>
                <w:rFonts w:eastAsia="Yu Mincho" w:cs="Arial"/>
                <w:sz w:val="16"/>
                <w:szCs w:val="18"/>
              </w:rPr>
            </w:pPr>
          </w:p>
        </w:tc>
        <w:tc>
          <w:tcPr>
            <w:tcW w:w="314" w:type="pct"/>
            <w:vMerge/>
            <w:vAlign w:val="center"/>
          </w:tcPr>
          <w:p w14:paraId="26FF758B" w14:textId="77777777" w:rsidR="00722EE2" w:rsidRPr="00164F64" w:rsidRDefault="00722EE2" w:rsidP="008D25F8">
            <w:pPr>
              <w:pStyle w:val="TAC"/>
              <w:rPr>
                <w:rFonts w:cs="Arial"/>
                <w:sz w:val="16"/>
                <w:szCs w:val="18"/>
                <w:lang w:eastAsia="zh-CN"/>
              </w:rPr>
            </w:pPr>
          </w:p>
        </w:tc>
        <w:tc>
          <w:tcPr>
            <w:tcW w:w="568" w:type="pct"/>
            <w:vMerge/>
            <w:vAlign w:val="center"/>
          </w:tcPr>
          <w:p w14:paraId="314D2CA4" w14:textId="77777777" w:rsidR="00722EE2" w:rsidRPr="00164F64" w:rsidRDefault="00722EE2" w:rsidP="008D25F8">
            <w:pPr>
              <w:spacing w:after="0"/>
              <w:rPr>
                <w:rFonts w:ascii="Arial" w:hAnsi="Arial" w:cs="Arial"/>
                <w:sz w:val="16"/>
                <w:szCs w:val="18"/>
                <w:lang w:eastAsia="zh-CN"/>
              </w:rPr>
            </w:pPr>
          </w:p>
        </w:tc>
        <w:tc>
          <w:tcPr>
            <w:tcW w:w="367" w:type="pct"/>
          </w:tcPr>
          <w:p w14:paraId="78B64C9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4A45156" w14:textId="77777777" w:rsidR="00722EE2" w:rsidRPr="00164F64" w:rsidRDefault="00722EE2" w:rsidP="008D25F8">
            <w:pPr>
              <w:pStyle w:val="TAC"/>
              <w:rPr>
                <w:rFonts w:cs="Arial"/>
                <w:sz w:val="16"/>
                <w:szCs w:val="18"/>
              </w:rPr>
            </w:pPr>
            <w:r w:rsidRPr="00164F64">
              <w:rPr>
                <w:sz w:val="16"/>
              </w:rPr>
              <w:t>478500</w:t>
            </w:r>
          </w:p>
        </w:tc>
        <w:tc>
          <w:tcPr>
            <w:tcW w:w="463" w:type="pct"/>
          </w:tcPr>
          <w:p w14:paraId="2ED1110E" w14:textId="77777777" w:rsidR="00722EE2" w:rsidRPr="00164F64" w:rsidRDefault="00722EE2" w:rsidP="008D25F8">
            <w:pPr>
              <w:pStyle w:val="TAC"/>
              <w:rPr>
                <w:rFonts w:cs="Arial"/>
                <w:sz w:val="16"/>
                <w:szCs w:val="18"/>
              </w:rPr>
            </w:pPr>
            <w:r w:rsidRPr="00164F64">
              <w:rPr>
                <w:sz w:val="16"/>
              </w:rPr>
              <w:t>2392.5</w:t>
            </w:r>
          </w:p>
        </w:tc>
        <w:tc>
          <w:tcPr>
            <w:tcW w:w="463" w:type="pct"/>
          </w:tcPr>
          <w:p w14:paraId="2588247F" w14:textId="77777777" w:rsidR="00722EE2" w:rsidRPr="00164F64" w:rsidRDefault="00722EE2" w:rsidP="008D25F8">
            <w:pPr>
              <w:pStyle w:val="TAC"/>
              <w:rPr>
                <w:rFonts w:cs="Arial"/>
                <w:sz w:val="16"/>
                <w:szCs w:val="18"/>
              </w:rPr>
            </w:pPr>
            <w:r w:rsidRPr="00164F64">
              <w:rPr>
                <w:sz w:val="16"/>
              </w:rPr>
              <w:t>478500</w:t>
            </w:r>
          </w:p>
        </w:tc>
        <w:tc>
          <w:tcPr>
            <w:tcW w:w="463" w:type="pct"/>
          </w:tcPr>
          <w:p w14:paraId="72ECF0E1" w14:textId="77777777" w:rsidR="00722EE2" w:rsidRPr="00164F64" w:rsidRDefault="00722EE2" w:rsidP="008D25F8">
            <w:pPr>
              <w:pStyle w:val="TAC"/>
              <w:rPr>
                <w:rFonts w:cs="Arial"/>
                <w:sz w:val="16"/>
                <w:szCs w:val="18"/>
              </w:rPr>
            </w:pPr>
            <w:r w:rsidRPr="00164F64">
              <w:rPr>
                <w:sz w:val="16"/>
              </w:rPr>
              <w:t>2392.5</w:t>
            </w:r>
          </w:p>
        </w:tc>
        <w:tc>
          <w:tcPr>
            <w:tcW w:w="521" w:type="pct"/>
            <w:vMerge/>
            <w:vAlign w:val="center"/>
          </w:tcPr>
          <w:p w14:paraId="06E1D24A" w14:textId="77777777" w:rsidR="00722EE2" w:rsidRPr="00164F64" w:rsidRDefault="00722EE2" w:rsidP="008D25F8">
            <w:pPr>
              <w:pStyle w:val="TAC"/>
              <w:rPr>
                <w:rFonts w:eastAsia="Yu Mincho" w:cs="Arial"/>
                <w:sz w:val="16"/>
                <w:szCs w:val="18"/>
              </w:rPr>
            </w:pPr>
          </w:p>
        </w:tc>
        <w:tc>
          <w:tcPr>
            <w:tcW w:w="654" w:type="pct"/>
            <w:vMerge/>
          </w:tcPr>
          <w:p w14:paraId="204D1FC0" w14:textId="77777777" w:rsidR="00722EE2" w:rsidRPr="00164F64" w:rsidRDefault="00722EE2" w:rsidP="008D25F8">
            <w:pPr>
              <w:pStyle w:val="TAC"/>
              <w:rPr>
                <w:rFonts w:eastAsia="Yu Mincho" w:cs="Arial"/>
                <w:sz w:val="16"/>
                <w:szCs w:val="18"/>
              </w:rPr>
            </w:pPr>
          </w:p>
        </w:tc>
      </w:tr>
      <w:tr w:rsidR="00722EE2" w:rsidRPr="0028146A" w14:paraId="4CEBB2D8" w14:textId="77777777" w:rsidTr="008D25F8">
        <w:tc>
          <w:tcPr>
            <w:tcW w:w="320" w:type="pct"/>
            <w:vMerge w:val="restart"/>
            <w:vAlign w:val="center"/>
            <w:hideMark/>
          </w:tcPr>
          <w:p w14:paraId="10D4547E" w14:textId="77777777" w:rsidR="00722EE2" w:rsidRPr="00164F64" w:rsidRDefault="00722EE2" w:rsidP="008D25F8">
            <w:pPr>
              <w:pStyle w:val="TAC"/>
              <w:rPr>
                <w:rFonts w:eastAsia="Yu Mincho" w:cs="Arial"/>
                <w:sz w:val="16"/>
                <w:szCs w:val="18"/>
              </w:rPr>
            </w:pPr>
            <w:r w:rsidRPr="00164F64">
              <w:rPr>
                <w:rFonts w:eastAsia="Yu Mincho" w:cs="Arial"/>
                <w:sz w:val="16"/>
                <w:szCs w:val="18"/>
              </w:rPr>
              <w:t>n41</w:t>
            </w:r>
          </w:p>
        </w:tc>
        <w:tc>
          <w:tcPr>
            <w:tcW w:w="403" w:type="pct"/>
            <w:vMerge w:val="restart"/>
            <w:vAlign w:val="center"/>
            <w:hideMark/>
          </w:tcPr>
          <w:p w14:paraId="3CBA2038"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B72D1E5"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EEB17F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C02DCB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4D9E94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6D6A38D" w14:textId="77777777" w:rsidR="00722EE2" w:rsidRPr="00164F64" w:rsidRDefault="00722EE2" w:rsidP="008D25F8">
            <w:pPr>
              <w:pStyle w:val="TAC"/>
              <w:rPr>
                <w:rFonts w:cs="Arial"/>
                <w:sz w:val="16"/>
                <w:szCs w:val="18"/>
              </w:rPr>
            </w:pPr>
            <w:r w:rsidRPr="00164F64">
              <w:rPr>
                <w:sz w:val="16"/>
              </w:rPr>
              <w:t>500700</w:t>
            </w:r>
          </w:p>
        </w:tc>
        <w:tc>
          <w:tcPr>
            <w:tcW w:w="463" w:type="pct"/>
          </w:tcPr>
          <w:p w14:paraId="234D4DDD" w14:textId="77777777" w:rsidR="00722EE2" w:rsidRPr="00164F64" w:rsidRDefault="00722EE2" w:rsidP="008D25F8">
            <w:pPr>
              <w:pStyle w:val="TAC"/>
              <w:rPr>
                <w:rFonts w:cs="Arial"/>
                <w:sz w:val="16"/>
                <w:szCs w:val="18"/>
              </w:rPr>
            </w:pPr>
            <w:r w:rsidRPr="00164F64">
              <w:rPr>
                <w:sz w:val="16"/>
              </w:rPr>
              <w:t>2503.5</w:t>
            </w:r>
          </w:p>
        </w:tc>
        <w:tc>
          <w:tcPr>
            <w:tcW w:w="463" w:type="pct"/>
          </w:tcPr>
          <w:p w14:paraId="67B0D1A7" w14:textId="77777777" w:rsidR="00722EE2" w:rsidRPr="00164F64" w:rsidRDefault="00722EE2" w:rsidP="008D25F8">
            <w:pPr>
              <w:pStyle w:val="TAC"/>
              <w:rPr>
                <w:rFonts w:cs="Arial"/>
                <w:sz w:val="16"/>
                <w:szCs w:val="18"/>
              </w:rPr>
            </w:pPr>
            <w:r w:rsidRPr="00164F64">
              <w:rPr>
                <w:sz w:val="16"/>
              </w:rPr>
              <w:t>500700</w:t>
            </w:r>
          </w:p>
        </w:tc>
        <w:tc>
          <w:tcPr>
            <w:tcW w:w="463" w:type="pct"/>
          </w:tcPr>
          <w:p w14:paraId="0567E09E" w14:textId="77777777" w:rsidR="00722EE2" w:rsidRPr="00164F64" w:rsidRDefault="00722EE2" w:rsidP="008D25F8">
            <w:pPr>
              <w:pStyle w:val="TAC"/>
              <w:rPr>
                <w:rFonts w:cs="Arial"/>
                <w:sz w:val="16"/>
                <w:szCs w:val="18"/>
              </w:rPr>
            </w:pPr>
            <w:r w:rsidRPr="00164F64">
              <w:rPr>
                <w:sz w:val="16"/>
              </w:rPr>
              <w:t>2503.5</w:t>
            </w:r>
          </w:p>
        </w:tc>
        <w:tc>
          <w:tcPr>
            <w:tcW w:w="521" w:type="pct"/>
            <w:vMerge w:val="restart"/>
            <w:vAlign w:val="center"/>
          </w:tcPr>
          <w:p w14:paraId="7D20C4EB"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6D2F5C1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6F4CF77" w14:textId="77777777" w:rsidTr="008D25F8">
        <w:tc>
          <w:tcPr>
            <w:tcW w:w="320" w:type="pct"/>
            <w:vMerge/>
            <w:vAlign w:val="center"/>
          </w:tcPr>
          <w:p w14:paraId="0938EB01" w14:textId="77777777" w:rsidR="00722EE2" w:rsidRPr="00164F64" w:rsidRDefault="00722EE2" w:rsidP="008D25F8">
            <w:pPr>
              <w:pStyle w:val="TAC"/>
              <w:rPr>
                <w:rFonts w:eastAsia="Yu Mincho" w:cs="Arial"/>
                <w:sz w:val="16"/>
                <w:szCs w:val="18"/>
              </w:rPr>
            </w:pPr>
          </w:p>
        </w:tc>
        <w:tc>
          <w:tcPr>
            <w:tcW w:w="403" w:type="pct"/>
            <w:vMerge/>
            <w:vAlign w:val="center"/>
          </w:tcPr>
          <w:p w14:paraId="679C335E" w14:textId="77777777" w:rsidR="00722EE2" w:rsidRPr="00164F64" w:rsidRDefault="00722EE2" w:rsidP="008D25F8">
            <w:pPr>
              <w:pStyle w:val="TAC"/>
              <w:rPr>
                <w:rFonts w:eastAsia="Yu Mincho" w:cs="Arial"/>
                <w:sz w:val="16"/>
                <w:szCs w:val="18"/>
              </w:rPr>
            </w:pPr>
          </w:p>
        </w:tc>
        <w:tc>
          <w:tcPr>
            <w:tcW w:w="314" w:type="pct"/>
            <w:vMerge/>
            <w:vAlign w:val="center"/>
          </w:tcPr>
          <w:p w14:paraId="6E6B8B37" w14:textId="77777777" w:rsidR="00722EE2" w:rsidRPr="00164F64" w:rsidRDefault="00722EE2" w:rsidP="008D25F8">
            <w:pPr>
              <w:pStyle w:val="TAC"/>
              <w:rPr>
                <w:rFonts w:cs="Arial"/>
                <w:sz w:val="16"/>
                <w:szCs w:val="18"/>
                <w:lang w:eastAsia="zh-CN"/>
              </w:rPr>
            </w:pPr>
          </w:p>
        </w:tc>
        <w:tc>
          <w:tcPr>
            <w:tcW w:w="568" w:type="pct"/>
            <w:vMerge/>
            <w:vAlign w:val="center"/>
          </w:tcPr>
          <w:p w14:paraId="2EC8B6AA" w14:textId="77777777" w:rsidR="00722EE2" w:rsidRPr="00164F64" w:rsidRDefault="00722EE2" w:rsidP="008D25F8">
            <w:pPr>
              <w:spacing w:after="0"/>
              <w:rPr>
                <w:rFonts w:ascii="Arial" w:hAnsi="Arial" w:cs="Arial"/>
                <w:sz w:val="16"/>
                <w:szCs w:val="18"/>
                <w:lang w:eastAsia="zh-CN"/>
              </w:rPr>
            </w:pPr>
          </w:p>
        </w:tc>
        <w:tc>
          <w:tcPr>
            <w:tcW w:w="367" w:type="pct"/>
          </w:tcPr>
          <w:p w14:paraId="651470F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C3FCD49" w14:textId="77777777" w:rsidR="00722EE2" w:rsidRPr="00164F64" w:rsidRDefault="00722EE2" w:rsidP="008D25F8">
            <w:pPr>
              <w:pStyle w:val="TAC"/>
              <w:rPr>
                <w:rFonts w:cs="Arial"/>
                <w:sz w:val="16"/>
                <w:szCs w:val="18"/>
              </w:rPr>
            </w:pPr>
            <w:r w:rsidRPr="00164F64">
              <w:rPr>
                <w:sz w:val="16"/>
              </w:rPr>
              <w:t>518601</w:t>
            </w:r>
          </w:p>
        </w:tc>
        <w:tc>
          <w:tcPr>
            <w:tcW w:w="463" w:type="pct"/>
          </w:tcPr>
          <w:p w14:paraId="16B363E1" w14:textId="77777777" w:rsidR="00722EE2" w:rsidRPr="00164F64" w:rsidRDefault="00722EE2" w:rsidP="008D25F8">
            <w:pPr>
              <w:pStyle w:val="TAC"/>
              <w:rPr>
                <w:rFonts w:cs="Arial"/>
                <w:sz w:val="16"/>
                <w:szCs w:val="18"/>
              </w:rPr>
            </w:pPr>
            <w:r w:rsidRPr="00164F64">
              <w:rPr>
                <w:sz w:val="16"/>
              </w:rPr>
              <w:t>2593.005</w:t>
            </w:r>
          </w:p>
        </w:tc>
        <w:tc>
          <w:tcPr>
            <w:tcW w:w="463" w:type="pct"/>
          </w:tcPr>
          <w:p w14:paraId="7B0B79F7" w14:textId="77777777" w:rsidR="00722EE2" w:rsidRPr="00164F64" w:rsidRDefault="00722EE2" w:rsidP="008D25F8">
            <w:pPr>
              <w:pStyle w:val="TAC"/>
              <w:rPr>
                <w:rFonts w:cs="Arial"/>
                <w:sz w:val="16"/>
                <w:szCs w:val="18"/>
              </w:rPr>
            </w:pPr>
            <w:r w:rsidRPr="00164F64">
              <w:rPr>
                <w:sz w:val="16"/>
              </w:rPr>
              <w:t>518601</w:t>
            </w:r>
          </w:p>
        </w:tc>
        <w:tc>
          <w:tcPr>
            <w:tcW w:w="463" w:type="pct"/>
          </w:tcPr>
          <w:p w14:paraId="0252E0A9" w14:textId="77777777" w:rsidR="00722EE2" w:rsidRPr="00164F64" w:rsidRDefault="00722EE2" w:rsidP="008D25F8">
            <w:pPr>
              <w:pStyle w:val="TAC"/>
              <w:rPr>
                <w:rFonts w:cs="Arial"/>
                <w:sz w:val="16"/>
                <w:szCs w:val="18"/>
              </w:rPr>
            </w:pPr>
            <w:r w:rsidRPr="00164F64">
              <w:rPr>
                <w:sz w:val="16"/>
              </w:rPr>
              <w:t>2593.005</w:t>
            </w:r>
          </w:p>
        </w:tc>
        <w:tc>
          <w:tcPr>
            <w:tcW w:w="521" w:type="pct"/>
            <w:vMerge/>
            <w:vAlign w:val="center"/>
          </w:tcPr>
          <w:p w14:paraId="40816479" w14:textId="77777777" w:rsidR="00722EE2" w:rsidRPr="00164F64" w:rsidRDefault="00722EE2" w:rsidP="008D25F8">
            <w:pPr>
              <w:pStyle w:val="TAC"/>
              <w:rPr>
                <w:rFonts w:eastAsia="Yu Mincho" w:cs="Arial"/>
                <w:sz w:val="16"/>
                <w:szCs w:val="18"/>
              </w:rPr>
            </w:pPr>
          </w:p>
        </w:tc>
        <w:tc>
          <w:tcPr>
            <w:tcW w:w="654" w:type="pct"/>
            <w:vMerge/>
          </w:tcPr>
          <w:p w14:paraId="3EF84ED3" w14:textId="77777777" w:rsidR="00722EE2" w:rsidRPr="00164F64" w:rsidRDefault="00722EE2" w:rsidP="008D25F8">
            <w:pPr>
              <w:pStyle w:val="TAC"/>
              <w:rPr>
                <w:rFonts w:eastAsia="Yu Mincho" w:cs="Arial"/>
                <w:sz w:val="16"/>
                <w:szCs w:val="18"/>
              </w:rPr>
            </w:pPr>
          </w:p>
        </w:tc>
      </w:tr>
      <w:tr w:rsidR="00722EE2" w:rsidRPr="0028146A" w14:paraId="0C7B4263" w14:textId="77777777" w:rsidTr="008D25F8">
        <w:tc>
          <w:tcPr>
            <w:tcW w:w="320" w:type="pct"/>
            <w:vMerge/>
            <w:vAlign w:val="center"/>
          </w:tcPr>
          <w:p w14:paraId="08C7E7C5" w14:textId="77777777" w:rsidR="00722EE2" w:rsidRPr="00164F64" w:rsidRDefault="00722EE2" w:rsidP="008D25F8">
            <w:pPr>
              <w:pStyle w:val="TAC"/>
              <w:rPr>
                <w:rFonts w:eastAsia="Yu Mincho" w:cs="Arial"/>
                <w:sz w:val="16"/>
                <w:szCs w:val="18"/>
              </w:rPr>
            </w:pPr>
          </w:p>
        </w:tc>
        <w:tc>
          <w:tcPr>
            <w:tcW w:w="403" w:type="pct"/>
            <w:vMerge/>
            <w:vAlign w:val="center"/>
          </w:tcPr>
          <w:p w14:paraId="78131461" w14:textId="77777777" w:rsidR="00722EE2" w:rsidRPr="00164F64" w:rsidRDefault="00722EE2" w:rsidP="008D25F8">
            <w:pPr>
              <w:pStyle w:val="TAC"/>
              <w:rPr>
                <w:rFonts w:eastAsia="Yu Mincho" w:cs="Arial"/>
                <w:sz w:val="16"/>
                <w:szCs w:val="18"/>
              </w:rPr>
            </w:pPr>
          </w:p>
        </w:tc>
        <w:tc>
          <w:tcPr>
            <w:tcW w:w="314" w:type="pct"/>
            <w:vMerge/>
            <w:vAlign w:val="center"/>
          </w:tcPr>
          <w:p w14:paraId="0F01C6B3" w14:textId="77777777" w:rsidR="00722EE2" w:rsidRPr="00164F64" w:rsidRDefault="00722EE2" w:rsidP="008D25F8">
            <w:pPr>
              <w:pStyle w:val="TAC"/>
              <w:rPr>
                <w:rFonts w:cs="Arial"/>
                <w:sz w:val="16"/>
                <w:szCs w:val="18"/>
                <w:lang w:eastAsia="zh-CN"/>
              </w:rPr>
            </w:pPr>
          </w:p>
        </w:tc>
        <w:tc>
          <w:tcPr>
            <w:tcW w:w="568" w:type="pct"/>
            <w:vMerge/>
            <w:vAlign w:val="center"/>
          </w:tcPr>
          <w:p w14:paraId="52308570" w14:textId="77777777" w:rsidR="00722EE2" w:rsidRPr="00164F64" w:rsidRDefault="00722EE2" w:rsidP="008D25F8">
            <w:pPr>
              <w:spacing w:after="0"/>
              <w:rPr>
                <w:rFonts w:ascii="Arial" w:hAnsi="Arial" w:cs="Arial"/>
                <w:sz w:val="16"/>
                <w:szCs w:val="18"/>
                <w:lang w:eastAsia="zh-CN"/>
              </w:rPr>
            </w:pPr>
          </w:p>
        </w:tc>
        <w:tc>
          <w:tcPr>
            <w:tcW w:w="367" w:type="pct"/>
          </w:tcPr>
          <w:p w14:paraId="2A7BED4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4BBE72" w14:textId="77777777" w:rsidR="00722EE2" w:rsidRPr="00164F64" w:rsidRDefault="00722EE2" w:rsidP="008D25F8">
            <w:pPr>
              <w:pStyle w:val="TAC"/>
              <w:rPr>
                <w:rFonts w:cs="Arial"/>
                <w:sz w:val="16"/>
                <w:szCs w:val="18"/>
              </w:rPr>
            </w:pPr>
            <w:r w:rsidRPr="00164F64">
              <w:rPr>
                <w:sz w:val="16"/>
              </w:rPr>
              <w:t>536499</w:t>
            </w:r>
          </w:p>
        </w:tc>
        <w:tc>
          <w:tcPr>
            <w:tcW w:w="463" w:type="pct"/>
          </w:tcPr>
          <w:p w14:paraId="47D617F2" w14:textId="77777777" w:rsidR="00722EE2" w:rsidRPr="00164F64" w:rsidRDefault="00722EE2" w:rsidP="008D25F8">
            <w:pPr>
              <w:pStyle w:val="TAC"/>
              <w:rPr>
                <w:rFonts w:cs="Arial"/>
                <w:sz w:val="16"/>
                <w:szCs w:val="18"/>
              </w:rPr>
            </w:pPr>
            <w:r w:rsidRPr="00164F64">
              <w:rPr>
                <w:sz w:val="16"/>
              </w:rPr>
              <w:t>2682.495</w:t>
            </w:r>
          </w:p>
        </w:tc>
        <w:tc>
          <w:tcPr>
            <w:tcW w:w="463" w:type="pct"/>
          </w:tcPr>
          <w:p w14:paraId="7B61748E" w14:textId="77777777" w:rsidR="00722EE2" w:rsidRPr="00164F64" w:rsidRDefault="00722EE2" w:rsidP="008D25F8">
            <w:pPr>
              <w:pStyle w:val="TAC"/>
              <w:rPr>
                <w:rFonts w:cs="Arial"/>
                <w:sz w:val="16"/>
                <w:szCs w:val="18"/>
              </w:rPr>
            </w:pPr>
            <w:r w:rsidRPr="00164F64">
              <w:rPr>
                <w:sz w:val="16"/>
              </w:rPr>
              <w:t>536499</w:t>
            </w:r>
          </w:p>
        </w:tc>
        <w:tc>
          <w:tcPr>
            <w:tcW w:w="463" w:type="pct"/>
          </w:tcPr>
          <w:p w14:paraId="64C15D07" w14:textId="77777777" w:rsidR="00722EE2" w:rsidRPr="00164F64" w:rsidRDefault="00722EE2" w:rsidP="008D25F8">
            <w:pPr>
              <w:pStyle w:val="TAC"/>
              <w:rPr>
                <w:rFonts w:cs="Arial"/>
                <w:sz w:val="16"/>
                <w:szCs w:val="18"/>
              </w:rPr>
            </w:pPr>
            <w:r w:rsidRPr="00164F64">
              <w:rPr>
                <w:sz w:val="16"/>
              </w:rPr>
              <w:t>2682.495</w:t>
            </w:r>
          </w:p>
        </w:tc>
        <w:tc>
          <w:tcPr>
            <w:tcW w:w="521" w:type="pct"/>
            <w:vMerge/>
            <w:vAlign w:val="center"/>
          </w:tcPr>
          <w:p w14:paraId="691AAFAE" w14:textId="77777777" w:rsidR="00722EE2" w:rsidRPr="00164F64" w:rsidRDefault="00722EE2" w:rsidP="008D25F8">
            <w:pPr>
              <w:pStyle w:val="TAC"/>
              <w:rPr>
                <w:rFonts w:eastAsia="Yu Mincho" w:cs="Arial"/>
                <w:sz w:val="16"/>
                <w:szCs w:val="18"/>
              </w:rPr>
            </w:pPr>
          </w:p>
        </w:tc>
        <w:tc>
          <w:tcPr>
            <w:tcW w:w="654" w:type="pct"/>
            <w:vMerge/>
          </w:tcPr>
          <w:p w14:paraId="3FD293C2" w14:textId="77777777" w:rsidR="00722EE2" w:rsidRPr="00164F64" w:rsidRDefault="00722EE2" w:rsidP="008D25F8">
            <w:pPr>
              <w:pStyle w:val="TAC"/>
              <w:rPr>
                <w:rFonts w:eastAsia="Yu Mincho" w:cs="Arial"/>
                <w:sz w:val="16"/>
                <w:szCs w:val="18"/>
              </w:rPr>
            </w:pPr>
          </w:p>
        </w:tc>
      </w:tr>
      <w:tr w:rsidR="00722EE2" w:rsidRPr="0028146A" w14:paraId="2D611398" w14:textId="77777777" w:rsidTr="008D25F8">
        <w:tc>
          <w:tcPr>
            <w:tcW w:w="320" w:type="pct"/>
            <w:vMerge w:val="restart"/>
            <w:vAlign w:val="center"/>
            <w:hideMark/>
          </w:tcPr>
          <w:p w14:paraId="6FAE7953"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n48</w:t>
            </w:r>
          </w:p>
        </w:tc>
        <w:tc>
          <w:tcPr>
            <w:tcW w:w="403" w:type="pct"/>
            <w:vMerge w:val="restart"/>
            <w:vAlign w:val="center"/>
            <w:hideMark/>
          </w:tcPr>
          <w:p w14:paraId="1371492F"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15</w:t>
            </w:r>
          </w:p>
        </w:tc>
        <w:tc>
          <w:tcPr>
            <w:tcW w:w="314" w:type="pct"/>
            <w:vMerge w:val="restart"/>
            <w:vAlign w:val="center"/>
          </w:tcPr>
          <w:p w14:paraId="7C11566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402DA94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2C4EC2E"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7A5683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9B0495" w14:textId="77777777" w:rsidR="00722EE2" w:rsidRPr="00164F64" w:rsidRDefault="00722EE2" w:rsidP="008D25F8">
            <w:pPr>
              <w:pStyle w:val="TAC"/>
              <w:rPr>
                <w:rFonts w:cs="Arial"/>
                <w:sz w:val="16"/>
                <w:szCs w:val="18"/>
              </w:rPr>
            </w:pPr>
            <w:r w:rsidRPr="00164F64">
              <w:rPr>
                <w:sz w:val="16"/>
              </w:rPr>
              <w:t>637168</w:t>
            </w:r>
          </w:p>
        </w:tc>
        <w:tc>
          <w:tcPr>
            <w:tcW w:w="463" w:type="pct"/>
          </w:tcPr>
          <w:p w14:paraId="690B875E" w14:textId="77777777" w:rsidR="00722EE2" w:rsidRPr="00164F64" w:rsidRDefault="00722EE2" w:rsidP="008D25F8">
            <w:pPr>
              <w:pStyle w:val="TAC"/>
              <w:rPr>
                <w:rFonts w:cs="Arial"/>
                <w:sz w:val="16"/>
                <w:szCs w:val="18"/>
              </w:rPr>
            </w:pPr>
            <w:r w:rsidRPr="00164F64">
              <w:rPr>
                <w:sz w:val="16"/>
              </w:rPr>
              <w:t>3557.52</w:t>
            </w:r>
          </w:p>
        </w:tc>
        <w:tc>
          <w:tcPr>
            <w:tcW w:w="463" w:type="pct"/>
          </w:tcPr>
          <w:p w14:paraId="7A5506AC" w14:textId="77777777" w:rsidR="00722EE2" w:rsidRPr="00164F64" w:rsidRDefault="00722EE2" w:rsidP="008D25F8">
            <w:pPr>
              <w:pStyle w:val="TAC"/>
              <w:rPr>
                <w:rFonts w:cs="Arial"/>
                <w:sz w:val="16"/>
                <w:szCs w:val="18"/>
              </w:rPr>
            </w:pPr>
            <w:r w:rsidRPr="00164F64">
              <w:rPr>
                <w:sz w:val="16"/>
              </w:rPr>
              <w:t>637168</w:t>
            </w:r>
          </w:p>
        </w:tc>
        <w:tc>
          <w:tcPr>
            <w:tcW w:w="463" w:type="pct"/>
          </w:tcPr>
          <w:p w14:paraId="2AEDF969" w14:textId="77777777" w:rsidR="00722EE2" w:rsidRPr="00164F64" w:rsidRDefault="00722EE2" w:rsidP="008D25F8">
            <w:pPr>
              <w:pStyle w:val="TAC"/>
              <w:rPr>
                <w:rFonts w:cs="Arial"/>
                <w:sz w:val="16"/>
                <w:szCs w:val="18"/>
              </w:rPr>
            </w:pPr>
            <w:r w:rsidRPr="00164F64">
              <w:rPr>
                <w:sz w:val="16"/>
              </w:rPr>
              <w:t>3557.52</w:t>
            </w:r>
          </w:p>
        </w:tc>
        <w:tc>
          <w:tcPr>
            <w:tcW w:w="521" w:type="pct"/>
            <w:vMerge w:val="restart"/>
            <w:vAlign w:val="center"/>
          </w:tcPr>
          <w:p w14:paraId="0685ED9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36@18</w:t>
            </w:r>
          </w:p>
        </w:tc>
        <w:tc>
          <w:tcPr>
            <w:tcW w:w="654" w:type="pct"/>
            <w:vMerge w:val="restart"/>
          </w:tcPr>
          <w:p w14:paraId="5AF969E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B90A85F" w14:textId="77777777" w:rsidTr="008D25F8">
        <w:tc>
          <w:tcPr>
            <w:tcW w:w="320" w:type="pct"/>
            <w:vMerge/>
            <w:vAlign w:val="center"/>
          </w:tcPr>
          <w:p w14:paraId="0039830B"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3964E1C9"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6E36BCFA"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44FCACB2" w14:textId="77777777" w:rsidR="00722EE2" w:rsidRPr="00164F64" w:rsidRDefault="00722EE2" w:rsidP="008D25F8">
            <w:pPr>
              <w:spacing w:after="0"/>
              <w:rPr>
                <w:rFonts w:ascii="Arial" w:hAnsi="Arial" w:cs="Arial"/>
                <w:sz w:val="16"/>
                <w:szCs w:val="18"/>
                <w:lang w:eastAsia="zh-CN"/>
              </w:rPr>
            </w:pPr>
          </w:p>
        </w:tc>
        <w:tc>
          <w:tcPr>
            <w:tcW w:w="367" w:type="pct"/>
          </w:tcPr>
          <w:p w14:paraId="2C79F57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DCAB709" w14:textId="77777777" w:rsidR="00722EE2" w:rsidRPr="00164F64" w:rsidRDefault="00722EE2" w:rsidP="008D25F8">
            <w:pPr>
              <w:pStyle w:val="TAC"/>
              <w:rPr>
                <w:rFonts w:cs="Arial"/>
                <w:sz w:val="16"/>
                <w:szCs w:val="18"/>
              </w:rPr>
            </w:pPr>
            <w:r w:rsidRPr="00164F64">
              <w:rPr>
                <w:sz w:val="16"/>
              </w:rPr>
              <w:t>641666</w:t>
            </w:r>
          </w:p>
        </w:tc>
        <w:tc>
          <w:tcPr>
            <w:tcW w:w="463" w:type="pct"/>
          </w:tcPr>
          <w:p w14:paraId="44DCC82F" w14:textId="77777777" w:rsidR="00722EE2" w:rsidRPr="00164F64" w:rsidRDefault="00722EE2" w:rsidP="008D25F8">
            <w:pPr>
              <w:pStyle w:val="TAC"/>
              <w:rPr>
                <w:rFonts w:cs="Arial"/>
                <w:sz w:val="16"/>
                <w:szCs w:val="18"/>
              </w:rPr>
            </w:pPr>
            <w:r w:rsidRPr="00164F64">
              <w:rPr>
                <w:sz w:val="16"/>
              </w:rPr>
              <w:t>3624.99</w:t>
            </w:r>
          </w:p>
        </w:tc>
        <w:tc>
          <w:tcPr>
            <w:tcW w:w="463" w:type="pct"/>
          </w:tcPr>
          <w:p w14:paraId="64F88CD6" w14:textId="77777777" w:rsidR="00722EE2" w:rsidRPr="00164F64" w:rsidRDefault="00722EE2" w:rsidP="008D25F8">
            <w:pPr>
              <w:pStyle w:val="TAC"/>
              <w:rPr>
                <w:rFonts w:cs="Arial"/>
                <w:sz w:val="16"/>
                <w:szCs w:val="18"/>
              </w:rPr>
            </w:pPr>
            <w:r w:rsidRPr="00164F64">
              <w:rPr>
                <w:sz w:val="16"/>
              </w:rPr>
              <w:t>641666</w:t>
            </w:r>
          </w:p>
        </w:tc>
        <w:tc>
          <w:tcPr>
            <w:tcW w:w="463" w:type="pct"/>
          </w:tcPr>
          <w:p w14:paraId="2E3FDECF" w14:textId="77777777" w:rsidR="00722EE2" w:rsidRPr="00164F64" w:rsidRDefault="00722EE2" w:rsidP="008D25F8">
            <w:pPr>
              <w:pStyle w:val="TAC"/>
              <w:rPr>
                <w:rFonts w:cs="Arial"/>
                <w:sz w:val="16"/>
                <w:szCs w:val="18"/>
              </w:rPr>
            </w:pPr>
            <w:r w:rsidRPr="00164F64">
              <w:rPr>
                <w:sz w:val="16"/>
              </w:rPr>
              <w:t>3624.99</w:t>
            </w:r>
          </w:p>
        </w:tc>
        <w:tc>
          <w:tcPr>
            <w:tcW w:w="521" w:type="pct"/>
            <w:vMerge/>
            <w:vAlign w:val="center"/>
          </w:tcPr>
          <w:p w14:paraId="635388B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16B07BF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1EE8E9D7" w14:textId="77777777" w:rsidTr="008D25F8">
        <w:tc>
          <w:tcPr>
            <w:tcW w:w="320" w:type="pct"/>
            <w:vMerge/>
            <w:vAlign w:val="center"/>
          </w:tcPr>
          <w:p w14:paraId="4797FEBB"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2D142AF2"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79C045AD"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603DEDCA" w14:textId="77777777" w:rsidR="00722EE2" w:rsidRPr="00164F64" w:rsidRDefault="00722EE2" w:rsidP="008D25F8">
            <w:pPr>
              <w:spacing w:after="0"/>
              <w:rPr>
                <w:rFonts w:ascii="Arial" w:hAnsi="Arial" w:cs="Arial"/>
                <w:sz w:val="16"/>
                <w:szCs w:val="18"/>
                <w:lang w:eastAsia="zh-CN"/>
              </w:rPr>
            </w:pPr>
          </w:p>
        </w:tc>
        <w:tc>
          <w:tcPr>
            <w:tcW w:w="367" w:type="pct"/>
          </w:tcPr>
          <w:p w14:paraId="42D8469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E199B8B" w14:textId="77777777" w:rsidR="00722EE2" w:rsidRPr="00164F64" w:rsidRDefault="00722EE2" w:rsidP="008D25F8">
            <w:pPr>
              <w:pStyle w:val="TAC"/>
              <w:rPr>
                <w:rFonts w:cs="Arial"/>
                <w:sz w:val="16"/>
                <w:szCs w:val="18"/>
              </w:rPr>
            </w:pPr>
            <w:r w:rsidRPr="00164F64">
              <w:rPr>
                <w:sz w:val="16"/>
              </w:rPr>
              <w:t>646166</w:t>
            </w:r>
          </w:p>
        </w:tc>
        <w:tc>
          <w:tcPr>
            <w:tcW w:w="463" w:type="pct"/>
          </w:tcPr>
          <w:p w14:paraId="377131A3" w14:textId="77777777" w:rsidR="00722EE2" w:rsidRPr="00164F64" w:rsidRDefault="00722EE2" w:rsidP="008D25F8">
            <w:pPr>
              <w:pStyle w:val="TAC"/>
              <w:rPr>
                <w:rFonts w:cs="Arial"/>
                <w:sz w:val="16"/>
                <w:szCs w:val="18"/>
              </w:rPr>
            </w:pPr>
            <w:r w:rsidRPr="00164F64">
              <w:rPr>
                <w:sz w:val="16"/>
              </w:rPr>
              <w:t>3692.49</w:t>
            </w:r>
          </w:p>
        </w:tc>
        <w:tc>
          <w:tcPr>
            <w:tcW w:w="463" w:type="pct"/>
          </w:tcPr>
          <w:p w14:paraId="0C8A03B9" w14:textId="77777777" w:rsidR="00722EE2" w:rsidRPr="00164F64" w:rsidRDefault="00722EE2" w:rsidP="008D25F8">
            <w:pPr>
              <w:pStyle w:val="TAC"/>
              <w:rPr>
                <w:rFonts w:cs="Arial"/>
                <w:sz w:val="16"/>
                <w:szCs w:val="18"/>
              </w:rPr>
            </w:pPr>
            <w:r w:rsidRPr="00164F64">
              <w:rPr>
                <w:sz w:val="16"/>
              </w:rPr>
              <w:t>646166</w:t>
            </w:r>
          </w:p>
        </w:tc>
        <w:tc>
          <w:tcPr>
            <w:tcW w:w="463" w:type="pct"/>
          </w:tcPr>
          <w:p w14:paraId="25BD8AF4" w14:textId="77777777" w:rsidR="00722EE2" w:rsidRPr="00164F64" w:rsidRDefault="00722EE2" w:rsidP="008D25F8">
            <w:pPr>
              <w:pStyle w:val="TAC"/>
              <w:rPr>
                <w:rFonts w:cs="Arial"/>
                <w:sz w:val="16"/>
                <w:szCs w:val="18"/>
              </w:rPr>
            </w:pPr>
            <w:r w:rsidRPr="00164F64">
              <w:rPr>
                <w:sz w:val="16"/>
              </w:rPr>
              <w:t>3692.49</w:t>
            </w:r>
          </w:p>
        </w:tc>
        <w:tc>
          <w:tcPr>
            <w:tcW w:w="521" w:type="pct"/>
            <w:vMerge/>
            <w:vAlign w:val="center"/>
          </w:tcPr>
          <w:p w14:paraId="738875B3"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551843AB"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2988DB9" w14:textId="77777777" w:rsidTr="008D25F8">
        <w:tc>
          <w:tcPr>
            <w:tcW w:w="320" w:type="pct"/>
            <w:vMerge w:val="restart"/>
            <w:vAlign w:val="center"/>
            <w:hideMark/>
          </w:tcPr>
          <w:p w14:paraId="685F941A"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n50</w:t>
            </w:r>
          </w:p>
        </w:tc>
        <w:tc>
          <w:tcPr>
            <w:tcW w:w="403" w:type="pct"/>
            <w:vMerge w:val="restart"/>
            <w:vAlign w:val="center"/>
            <w:hideMark/>
          </w:tcPr>
          <w:p w14:paraId="35C18FB9"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15</w:t>
            </w:r>
          </w:p>
        </w:tc>
        <w:tc>
          <w:tcPr>
            <w:tcW w:w="314" w:type="pct"/>
            <w:vMerge w:val="restart"/>
            <w:vAlign w:val="center"/>
          </w:tcPr>
          <w:p w14:paraId="5DB383B9"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4AD130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62CD5AF"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0E838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4D97E0E" w14:textId="77777777" w:rsidR="00722EE2" w:rsidRPr="00164F64" w:rsidRDefault="00722EE2" w:rsidP="008D25F8">
            <w:pPr>
              <w:pStyle w:val="TAC"/>
              <w:rPr>
                <w:rFonts w:cs="Arial"/>
                <w:sz w:val="16"/>
                <w:szCs w:val="18"/>
              </w:rPr>
            </w:pPr>
            <w:r w:rsidRPr="00164F64">
              <w:rPr>
                <w:sz w:val="16"/>
              </w:rPr>
              <w:t>287900</w:t>
            </w:r>
          </w:p>
        </w:tc>
        <w:tc>
          <w:tcPr>
            <w:tcW w:w="463" w:type="pct"/>
          </w:tcPr>
          <w:p w14:paraId="56C5C403" w14:textId="77777777" w:rsidR="00722EE2" w:rsidRPr="00164F64" w:rsidRDefault="00722EE2" w:rsidP="008D25F8">
            <w:pPr>
              <w:pStyle w:val="TAC"/>
              <w:rPr>
                <w:rFonts w:cs="Arial"/>
                <w:sz w:val="16"/>
                <w:szCs w:val="18"/>
              </w:rPr>
            </w:pPr>
            <w:r w:rsidRPr="00164F64">
              <w:rPr>
                <w:sz w:val="16"/>
              </w:rPr>
              <w:t>1439.5</w:t>
            </w:r>
          </w:p>
        </w:tc>
        <w:tc>
          <w:tcPr>
            <w:tcW w:w="463" w:type="pct"/>
          </w:tcPr>
          <w:p w14:paraId="7BFD9AB3" w14:textId="77777777" w:rsidR="00722EE2" w:rsidRPr="00164F64" w:rsidRDefault="00722EE2" w:rsidP="008D25F8">
            <w:pPr>
              <w:pStyle w:val="TAC"/>
              <w:rPr>
                <w:rFonts w:cs="Arial"/>
                <w:sz w:val="16"/>
                <w:szCs w:val="18"/>
              </w:rPr>
            </w:pPr>
            <w:r w:rsidRPr="00164F64">
              <w:rPr>
                <w:sz w:val="16"/>
              </w:rPr>
              <w:t>287900</w:t>
            </w:r>
          </w:p>
        </w:tc>
        <w:tc>
          <w:tcPr>
            <w:tcW w:w="463" w:type="pct"/>
          </w:tcPr>
          <w:p w14:paraId="4B24CFA5" w14:textId="77777777" w:rsidR="00722EE2" w:rsidRPr="00164F64" w:rsidRDefault="00722EE2" w:rsidP="008D25F8">
            <w:pPr>
              <w:pStyle w:val="TAC"/>
              <w:rPr>
                <w:rFonts w:cs="Arial"/>
                <w:sz w:val="16"/>
                <w:szCs w:val="18"/>
              </w:rPr>
            </w:pPr>
            <w:r w:rsidRPr="00164F64">
              <w:rPr>
                <w:sz w:val="16"/>
              </w:rPr>
              <w:t>1439.5</w:t>
            </w:r>
          </w:p>
        </w:tc>
        <w:tc>
          <w:tcPr>
            <w:tcW w:w="521" w:type="pct"/>
            <w:vMerge w:val="restart"/>
            <w:vAlign w:val="center"/>
          </w:tcPr>
          <w:p w14:paraId="5E3EC847" w14:textId="77777777" w:rsidR="00722EE2" w:rsidRPr="00164F64" w:rsidRDefault="00722EE2" w:rsidP="008D25F8">
            <w:pPr>
              <w:pStyle w:val="TAC"/>
              <w:rPr>
                <w:rFonts w:cs="Arial"/>
                <w:sz w:val="16"/>
                <w:szCs w:val="18"/>
                <w:lang w:eastAsia="zh-CN"/>
              </w:rPr>
            </w:pPr>
            <w:r w:rsidRPr="00164F64">
              <w:rPr>
                <w:rFonts w:cs="Arial"/>
                <w:sz w:val="16"/>
                <w:szCs w:val="18"/>
                <w:lang w:eastAsia="zh-CN"/>
              </w:rPr>
              <w:t>36@18</w:t>
            </w:r>
          </w:p>
        </w:tc>
        <w:tc>
          <w:tcPr>
            <w:tcW w:w="654" w:type="pct"/>
            <w:vMerge w:val="restart"/>
          </w:tcPr>
          <w:p w14:paraId="299635B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5E89FB9" w14:textId="77777777" w:rsidTr="008D25F8">
        <w:tc>
          <w:tcPr>
            <w:tcW w:w="320" w:type="pct"/>
            <w:vMerge/>
            <w:vAlign w:val="center"/>
          </w:tcPr>
          <w:p w14:paraId="3181A190" w14:textId="77777777" w:rsidR="00722EE2" w:rsidRPr="00164F64" w:rsidRDefault="00722EE2" w:rsidP="008D25F8">
            <w:pPr>
              <w:pStyle w:val="TAC"/>
              <w:rPr>
                <w:rFonts w:cs="Arial"/>
                <w:sz w:val="16"/>
                <w:szCs w:val="18"/>
                <w:lang w:eastAsia="zh-CN"/>
              </w:rPr>
            </w:pPr>
          </w:p>
        </w:tc>
        <w:tc>
          <w:tcPr>
            <w:tcW w:w="403" w:type="pct"/>
            <w:vMerge/>
            <w:vAlign w:val="center"/>
          </w:tcPr>
          <w:p w14:paraId="551FE35C" w14:textId="77777777" w:rsidR="00722EE2" w:rsidRPr="00164F64" w:rsidRDefault="00722EE2" w:rsidP="008D25F8">
            <w:pPr>
              <w:pStyle w:val="TAC"/>
              <w:rPr>
                <w:rFonts w:cs="Arial"/>
                <w:sz w:val="16"/>
                <w:szCs w:val="18"/>
                <w:lang w:eastAsia="zh-CN"/>
              </w:rPr>
            </w:pPr>
          </w:p>
        </w:tc>
        <w:tc>
          <w:tcPr>
            <w:tcW w:w="314" w:type="pct"/>
            <w:vMerge/>
            <w:vAlign w:val="center"/>
          </w:tcPr>
          <w:p w14:paraId="43622D4B"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8706D2A" w14:textId="77777777" w:rsidR="00722EE2" w:rsidRPr="00164F64" w:rsidRDefault="00722EE2" w:rsidP="008D25F8">
            <w:pPr>
              <w:spacing w:after="0"/>
              <w:rPr>
                <w:rFonts w:ascii="Arial" w:hAnsi="Arial" w:cs="Arial"/>
                <w:sz w:val="16"/>
                <w:szCs w:val="18"/>
                <w:lang w:eastAsia="zh-CN"/>
              </w:rPr>
            </w:pPr>
          </w:p>
        </w:tc>
        <w:tc>
          <w:tcPr>
            <w:tcW w:w="367" w:type="pct"/>
          </w:tcPr>
          <w:p w14:paraId="7C18B2B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A8CAA69" w14:textId="77777777" w:rsidR="00722EE2" w:rsidRPr="00164F64" w:rsidRDefault="00722EE2" w:rsidP="008D25F8">
            <w:pPr>
              <w:pStyle w:val="TAC"/>
              <w:rPr>
                <w:rFonts w:cs="Arial"/>
                <w:sz w:val="16"/>
                <w:szCs w:val="18"/>
              </w:rPr>
            </w:pPr>
            <w:r w:rsidRPr="00164F64">
              <w:rPr>
                <w:sz w:val="16"/>
              </w:rPr>
              <w:t>294900</w:t>
            </w:r>
          </w:p>
        </w:tc>
        <w:tc>
          <w:tcPr>
            <w:tcW w:w="463" w:type="pct"/>
          </w:tcPr>
          <w:p w14:paraId="61726445" w14:textId="77777777" w:rsidR="00722EE2" w:rsidRPr="00164F64" w:rsidRDefault="00722EE2" w:rsidP="008D25F8">
            <w:pPr>
              <w:pStyle w:val="TAC"/>
              <w:rPr>
                <w:rFonts w:cs="Arial"/>
                <w:sz w:val="16"/>
                <w:szCs w:val="18"/>
              </w:rPr>
            </w:pPr>
            <w:r w:rsidRPr="00164F64">
              <w:rPr>
                <w:sz w:val="16"/>
              </w:rPr>
              <w:t>1474.5</w:t>
            </w:r>
          </w:p>
        </w:tc>
        <w:tc>
          <w:tcPr>
            <w:tcW w:w="463" w:type="pct"/>
          </w:tcPr>
          <w:p w14:paraId="7C7D9B02" w14:textId="77777777" w:rsidR="00722EE2" w:rsidRPr="00164F64" w:rsidRDefault="00722EE2" w:rsidP="008D25F8">
            <w:pPr>
              <w:pStyle w:val="TAC"/>
              <w:rPr>
                <w:rFonts w:cs="Arial"/>
                <w:sz w:val="16"/>
                <w:szCs w:val="18"/>
              </w:rPr>
            </w:pPr>
            <w:r w:rsidRPr="00164F64">
              <w:rPr>
                <w:sz w:val="16"/>
              </w:rPr>
              <w:t>294900</w:t>
            </w:r>
          </w:p>
        </w:tc>
        <w:tc>
          <w:tcPr>
            <w:tcW w:w="463" w:type="pct"/>
          </w:tcPr>
          <w:p w14:paraId="79B083CC" w14:textId="77777777" w:rsidR="00722EE2" w:rsidRPr="00164F64" w:rsidRDefault="00722EE2" w:rsidP="008D25F8">
            <w:pPr>
              <w:pStyle w:val="TAC"/>
              <w:rPr>
                <w:rFonts w:cs="Arial"/>
                <w:sz w:val="16"/>
                <w:szCs w:val="18"/>
              </w:rPr>
            </w:pPr>
            <w:r w:rsidRPr="00164F64">
              <w:rPr>
                <w:sz w:val="16"/>
              </w:rPr>
              <w:t>1474.5</w:t>
            </w:r>
          </w:p>
        </w:tc>
        <w:tc>
          <w:tcPr>
            <w:tcW w:w="521" w:type="pct"/>
            <w:vMerge/>
            <w:vAlign w:val="center"/>
          </w:tcPr>
          <w:p w14:paraId="03BD34DB" w14:textId="77777777" w:rsidR="00722EE2" w:rsidRPr="00164F64" w:rsidRDefault="00722EE2" w:rsidP="008D25F8">
            <w:pPr>
              <w:pStyle w:val="TAC"/>
              <w:rPr>
                <w:rFonts w:cs="Arial"/>
                <w:sz w:val="16"/>
                <w:szCs w:val="18"/>
                <w:lang w:eastAsia="zh-CN"/>
              </w:rPr>
            </w:pPr>
          </w:p>
        </w:tc>
        <w:tc>
          <w:tcPr>
            <w:tcW w:w="654" w:type="pct"/>
            <w:vMerge/>
          </w:tcPr>
          <w:p w14:paraId="0CA15FE6" w14:textId="77777777" w:rsidR="00722EE2" w:rsidRPr="00164F64" w:rsidRDefault="00722EE2" w:rsidP="008D25F8">
            <w:pPr>
              <w:pStyle w:val="TAC"/>
              <w:rPr>
                <w:rFonts w:cs="Arial"/>
                <w:sz w:val="16"/>
                <w:szCs w:val="18"/>
                <w:lang w:eastAsia="zh-CN"/>
              </w:rPr>
            </w:pPr>
          </w:p>
        </w:tc>
      </w:tr>
      <w:tr w:rsidR="00722EE2" w:rsidRPr="0028146A" w14:paraId="291E03E0" w14:textId="77777777" w:rsidTr="008D25F8">
        <w:tc>
          <w:tcPr>
            <w:tcW w:w="320" w:type="pct"/>
            <w:vMerge/>
            <w:vAlign w:val="center"/>
          </w:tcPr>
          <w:p w14:paraId="68443347" w14:textId="77777777" w:rsidR="00722EE2" w:rsidRPr="00164F64" w:rsidRDefault="00722EE2" w:rsidP="008D25F8">
            <w:pPr>
              <w:pStyle w:val="TAC"/>
              <w:rPr>
                <w:rFonts w:cs="Arial"/>
                <w:sz w:val="16"/>
                <w:szCs w:val="18"/>
                <w:lang w:eastAsia="zh-CN"/>
              </w:rPr>
            </w:pPr>
          </w:p>
        </w:tc>
        <w:tc>
          <w:tcPr>
            <w:tcW w:w="403" w:type="pct"/>
            <w:vMerge/>
            <w:vAlign w:val="center"/>
          </w:tcPr>
          <w:p w14:paraId="1B70180A" w14:textId="77777777" w:rsidR="00722EE2" w:rsidRPr="00164F64" w:rsidRDefault="00722EE2" w:rsidP="008D25F8">
            <w:pPr>
              <w:pStyle w:val="TAC"/>
              <w:rPr>
                <w:rFonts w:cs="Arial"/>
                <w:sz w:val="16"/>
                <w:szCs w:val="18"/>
                <w:lang w:eastAsia="zh-CN"/>
              </w:rPr>
            </w:pPr>
          </w:p>
        </w:tc>
        <w:tc>
          <w:tcPr>
            <w:tcW w:w="314" w:type="pct"/>
            <w:vMerge/>
            <w:vAlign w:val="center"/>
          </w:tcPr>
          <w:p w14:paraId="36570B07"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44EEBC0" w14:textId="77777777" w:rsidR="00722EE2" w:rsidRPr="00164F64" w:rsidRDefault="00722EE2" w:rsidP="008D25F8">
            <w:pPr>
              <w:spacing w:after="0"/>
              <w:rPr>
                <w:rFonts w:ascii="Arial" w:hAnsi="Arial" w:cs="Arial"/>
                <w:sz w:val="16"/>
                <w:szCs w:val="18"/>
                <w:lang w:eastAsia="zh-CN"/>
              </w:rPr>
            </w:pPr>
          </w:p>
        </w:tc>
        <w:tc>
          <w:tcPr>
            <w:tcW w:w="367" w:type="pct"/>
          </w:tcPr>
          <w:p w14:paraId="22B7074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29F2986" w14:textId="77777777" w:rsidR="00722EE2" w:rsidRPr="00164F64" w:rsidRDefault="00722EE2" w:rsidP="008D25F8">
            <w:pPr>
              <w:pStyle w:val="TAC"/>
              <w:rPr>
                <w:rFonts w:cs="Arial"/>
                <w:sz w:val="16"/>
                <w:szCs w:val="18"/>
              </w:rPr>
            </w:pPr>
            <w:r w:rsidRPr="00164F64">
              <w:rPr>
                <w:sz w:val="16"/>
              </w:rPr>
              <w:t>301900</w:t>
            </w:r>
          </w:p>
        </w:tc>
        <w:tc>
          <w:tcPr>
            <w:tcW w:w="463" w:type="pct"/>
          </w:tcPr>
          <w:p w14:paraId="0F08E7C1" w14:textId="77777777" w:rsidR="00722EE2" w:rsidRPr="00164F64" w:rsidRDefault="00722EE2" w:rsidP="008D25F8">
            <w:pPr>
              <w:pStyle w:val="TAC"/>
              <w:rPr>
                <w:rFonts w:cs="Arial"/>
                <w:sz w:val="16"/>
                <w:szCs w:val="18"/>
              </w:rPr>
            </w:pPr>
            <w:r w:rsidRPr="00164F64">
              <w:rPr>
                <w:sz w:val="16"/>
              </w:rPr>
              <w:t>1509.5</w:t>
            </w:r>
          </w:p>
        </w:tc>
        <w:tc>
          <w:tcPr>
            <w:tcW w:w="463" w:type="pct"/>
          </w:tcPr>
          <w:p w14:paraId="63AF8412" w14:textId="77777777" w:rsidR="00722EE2" w:rsidRPr="00164F64" w:rsidRDefault="00722EE2" w:rsidP="008D25F8">
            <w:pPr>
              <w:pStyle w:val="TAC"/>
              <w:rPr>
                <w:rFonts w:cs="Arial"/>
                <w:sz w:val="16"/>
                <w:szCs w:val="18"/>
              </w:rPr>
            </w:pPr>
            <w:r w:rsidRPr="00164F64">
              <w:rPr>
                <w:sz w:val="16"/>
              </w:rPr>
              <w:t>301900</w:t>
            </w:r>
          </w:p>
        </w:tc>
        <w:tc>
          <w:tcPr>
            <w:tcW w:w="463" w:type="pct"/>
          </w:tcPr>
          <w:p w14:paraId="5F6A7FC7" w14:textId="77777777" w:rsidR="00722EE2" w:rsidRPr="00164F64" w:rsidRDefault="00722EE2" w:rsidP="008D25F8">
            <w:pPr>
              <w:pStyle w:val="TAC"/>
              <w:rPr>
                <w:rFonts w:cs="Arial"/>
                <w:sz w:val="16"/>
                <w:szCs w:val="18"/>
              </w:rPr>
            </w:pPr>
            <w:r w:rsidRPr="00164F64">
              <w:rPr>
                <w:sz w:val="16"/>
              </w:rPr>
              <w:t>1509.5</w:t>
            </w:r>
          </w:p>
        </w:tc>
        <w:tc>
          <w:tcPr>
            <w:tcW w:w="521" w:type="pct"/>
            <w:vMerge/>
            <w:vAlign w:val="center"/>
          </w:tcPr>
          <w:p w14:paraId="13B4DBF3" w14:textId="77777777" w:rsidR="00722EE2" w:rsidRPr="00164F64" w:rsidRDefault="00722EE2" w:rsidP="008D25F8">
            <w:pPr>
              <w:pStyle w:val="TAC"/>
              <w:rPr>
                <w:rFonts w:cs="Arial"/>
                <w:sz w:val="16"/>
                <w:szCs w:val="18"/>
                <w:lang w:eastAsia="zh-CN"/>
              </w:rPr>
            </w:pPr>
          </w:p>
        </w:tc>
        <w:tc>
          <w:tcPr>
            <w:tcW w:w="654" w:type="pct"/>
            <w:vMerge/>
          </w:tcPr>
          <w:p w14:paraId="1C66A6E9" w14:textId="77777777" w:rsidR="00722EE2" w:rsidRPr="00164F64" w:rsidRDefault="00722EE2" w:rsidP="008D25F8">
            <w:pPr>
              <w:pStyle w:val="TAC"/>
              <w:rPr>
                <w:rFonts w:cs="Arial"/>
                <w:sz w:val="16"/>
                <w:szCs w:val="18"/>
                <w:lang w:eastAsia="zh-CN"/>
              </w:rPr>
            </w:pPr>
          </w:p>
        </w:tc>
      </w:tr>
      <w:tr w:rsidR="00722EE2" w:rsidRPr="0028146A" w14:paraId="3598F233" w14:textId="77777777" w:rsidTr="008D25F8">
        <w:tc>
          <w:tcPr>
            <w:tcW w:w="320" w:type="pct"/>
            <w:vMerge w:val="restart"/>
            <w:vAlign w:val="center"/>
            <w:hideMark/>
          </w:tcPr>
          <w:p w14:paraId="7F8769EF" w14:textId="77777777" w:rsidR="00722EE2" w:rsidRPr="00164F64" w:rsidRDefault="00722EE2" w:rsidP="008D25F8">
            <w:pPr>
              <w:pStyle w:val="TAC"/>
              <w:rPr>
                <w:rFonts w:eastAsia="Yu Mincho" w:cs="Arial"/>
                <w:sz w:val="16"/>
                <w:szCs w:val="18"/>
              </w:rPr>
            </w:pPr>
            <w:r w:rsidRPr="00164F64">
              <w:rPr>
                <w:rFonts w:eastAsia="Yu Mincho" w:cs="Arial"/>
                <w:sz w:val="16"/>
                <w:szCs w:val="18"/>
              </w:rPr>
              <w:t>n51</w:t>
            </w:r>
          </w:p>
        </w:tc>
        <w:tc>
          <w:tcPr>
            <w:tcW w:w="403" w:type="pct"/>
            <w:vMerge w:val="restart"/>
            <w:vAlign w:val="center"/>
            <w:hideMark/>
          </w:tcPr>
          <w:p w14:paraId="08F7F38F" w14:textId="77777777" w:rsidR="00722EE2" w:rsidRPr="00164F64" w:rsidRDefault="00722EE2" w:rsidP="008D25F8">
            <w:pPr>
              <w:pStyle w:val="TAC"/>
              <w:rPr>
                <w:rFonts w:eastAsia="Yu Mincho" w:cs="Arial"/>
                <w:sz w:val="16"/>
                <w:szCs w:val="18"/>
              </w:rPr>
            </w:pPr>
            <w:r w:rsidRPr="00164F64">
              <w:rPr>
                <w:rFonts w:eastAsia="Yu Mincho" w:cs="Arial"/>
                <w:sz w:val="16"/>
                <w:szCs w:val="18"/>
              </w:rPr>
              <w:t>5</w:t>
            </w:r>
          </w:p>
        </w:tc>
        <w:tc>
          <w:tcPr>
            <w:tcW w:w="314" w:type="pct"/>
            <w:vMerge w:val="restart"/>
            <w:vAlign w:val="center"/>
          </w:tcPr>
          <w:p w14:paraId="2B4760A2"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6C52FCB8"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6B5FED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EFDD8B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7B6FCC2E" w14:textId="77777777" w:rsidR="00722EE2" w:rsidRPr="00164F64" w:rsidRDefault="00722EE2" w:rsidP="008D25F8">
            <w:pPr>
              <w:pStyle w:val="TAC"/>
              <w:rPr>
                <w:rFonts w:eastAsia="Yu Mincho" w:cs="Arial"/>
                <w:sz w:val="16"/>
                <w:szCs w:val="18"/>
              </w:rPr>
            </w:pPr>
            <w:r w:rsidRPr="00164F64">
              <w:rPr>
                <w:rFonts w:cs="Arial"/>
                <w:sz w:val="16"/>
                <w:szCs w:val="18"/>
              </w:rPr>
              <w:t>285900</w:t>
            </w:r>
          </w:p>
        </w:tc>
        <w:tc>
          <w:tcPr>
            <w:tcW w:w="463" w:type="pct"/>
            <w:vMerge w:val="restart"/>
            <w:vAlign w:val="center"/>
          </w:tcPr>
          <w:p w14:paraId="0AF8E98A" w14:textId="77777777" w:rsidR="00722EE2" w:rsidRPr="00164F64" w:rsidRDefault="00722EE2" w:rsidP="008D25F8">
            <w:pPr>
              <w:pStyle w:val="TAC"/>
              <w:rPr>
                <w:rFonts w:eastAsia="Yu Mincho" w:cs="Arial"/>
                <w:sz w:val="16"/>
                <w:szCs w:val="18"/>
              </w:rPr>
            </w:pPr>
            <w:r w:rsidRPr="00164F64">
              <w:rPr>
                <w:rFonts w:cs="Arial"/>
                <w:sz w:val="16"/>
                <w:szCs w:val="18"/>
              </w:rPr>
              <w:t>1429.5</w:t>
            </w:r>
          </w:p>
        </w:tc>
        <w:tc>
          <w:tcPr>
            <w:tcW w:w="463" w:type="pct"/>
            <w:vMerge w:val="restart"/>
            <w:vAlign w:val="center"/>
          </w:tcPr>
          <w:p w14:paraId="0A240B1C" w14:textId="77777777" w:rsidR="00722EE2" w:rsidRPr="00164F64" w:rsidRDefault="00722EE2" w:rsidP="008D25F8">
            <w:pPr>
              <w:pStyle w:val="TAC"/>
              <w:rPr>
                <w:rFonts w:eastAsia="Yu Mincho" w:cs="Arial"/>
                <w:sz w:val="16"/>
                <w:szCs w:val="18"/>
              </w:rPr>
            </w:pPr>
            <w:r w:rsidRPr="00164F64">
              <w:rPr>
                <w:rFonts w:cs="Arial"/>
                <w:sz w:val="16"/>
                <w:szCs w:val="18"/>
              </w:rPr>
              <w:t>285900</w:t>
            </w:r>
          </w:p>
        </w:tc>
        <w:tc>
          <w:tcPr>
            <w:tcW w:w="463" w:type="pct"/>
            <w:vMerge w:val="restart"/>
            <w:vAlign w:val="center"/>
          </w:tcPr>
          <w:p w14:paraId="23CAD896" w14:textId="77777777" w:rsidR="00722EE2" w:rsidRPr="00164F64" w:rsidRDefault="00722EE2" w:rsidP="008D25F8">
            <w:pPr>
              <w:pStyle w:val="TAC"/>
              <w:rPr>
                <w:rFonts w:eastAsia="Yu Mincho" w:cs="Arial"/>
                <w:sz w:val="16"/>
                <w:szCs w:val="18"/>
              </w:rPr>
            </w:pPr>
            <w:r w:rsidRPr="00164F64">
              <w:rPr>
                <w:rFonts w:cs="Arial"/>
                <w:sz w:val="16"/>
                <w:szCs w:val="18"/>
              </w:rPr>
              <w:t>1429.5</w:t>
            </w:r>
          </w:p>
        </w:tc>
        <w:tc>
          <w:tcPr>
            <w:tcW w:w="521" w:type="pct"/>
            <w:vMerge w:val="restart"/>
            <w:vAlign w:val="center"/>
          </w:tcPr>
          <w:p w14:paraId="37E3BACC" w14:textId="77777777" w:rsidR="00722EE2" w:rsidRPr="00164F64" w:rsidRDefault="00722EE2" w:rsidP="008D25F8">
            <w:pPr>
              <w:pStyle w:val="TAC"/>
              <w:rPr>
                <w:rFonts w:eastAsia="Yu Mincho" w:cs="Arial"/>
                <w:sz w:val="16"/>
                <w:szCs w:val="18"/>
              </w:rPr>
            </w:pPr>
            <w:r w:rsidRPr="00164F64">
              <w:rPr>
                <w:rFonts w:cs="Arial"/>
                <w:sz w:val="16"/>
                <w:szCs w:val="18"/>
                <w:lang w:eastAsia="zh-CN"/>
              </w:rPr>
              <w:t>12@6</w:t>
            </w:r>
          </w:p>
        </w:tc>
        <w:tc>
          <w:tcPr>
            <w:tcW w:w="654" w:type="pct"/>
            <w:vMerge w:val="restart"/>
          </w:tcPr>
          <w:p w14:paraId="368208D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D6B2670" w14:textId="77777777" w:rsidTr="008D25F8">
        <w:tc>
          <w:tcPr>
            <w:tcW w:w="320" w:type="pct"/>
            <w:vMerge/>
            <w:vAlign w:val="center"/>
          </w:tcPr>
          <w:p w14:paraId="479051D0" w14:textId="77777777" w:rsidR="00722EE2" w:rsidRPr="00164F64" w:rsidRDefault="00722EE2" w:rsidP="008D25F8">
            <w:pPr>
              <w:pStyle w:val="TAC"/>
              <w:rPr>
                <w:rFonts w:eastAsia="Yu Mincho" w:cs="Arial"/>
                <w:sz w:val="16"/>
                <w:szCs w:val="18"/>
              </w:rPr>
            </w:pPr>
          </w:p>
        </w:tc>
        <w:tc>
          <w:tcPr>
            <w:tcW w:w="403" w:type="pct"/>
            <w:vMerge/>
            <w:vAlign w:val="center"/>
          </w:tcPr>
          <w:p w14:paraId="069F76C0" w14:textId="77777777" w:rsidR="00722EE2" w:rsidRPr="00164F64" w:rsidRDefault="00722EE2" w:rsidP="008D25F8">
            <w:pPr>
              <w:pStyle w:val="TAC"/>
              <w:rPr>
                <w:rFonts w:eastAsia="Yu Mincho" w:cs="Arial"/>
                <w:sz w:val="16"/>
                <w:szCs w:val="18"/>
              </w:rPr>
            </w:pPr>
          </w:p>
        </w:tc>
        <w:tc>
          <w:tcPr>
            <w:tcW w:w="314" w:type="pct"/>
            <w:vMerge/>
            <w:vAlign w:val="center"/>
          </w:tcPr>
          <w:p w14:paraId="2E9B6397"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1A486868" w14:textId="77777777" w:rsidR="00722EE2" w:rsidRPr="00164F64" w:rsidRDefault="00722EE2" w:rsidP="008D25F8">
            <w:pPr>
              <w:spacing w:after="0"/>
              <w:rPr>
                <w:rFonts w:ascii="Arial" w:hAnsi="Arial" w:cs="Arial"/>
                <w:sz w:val="16"/>
                <w:szCs w:val="18"/>
                <w:lang w:eastAsia="zh-CN"/>
              </w:rPr>
            </w:pPr>
          </w:p>
        </w:tc>
        <w:tc>
          <w:tcPr>
            <w:tcW w:w="367" w:type="pct"/>
          </w:tcPr>
          <w:p w14:paraId="66DA1B5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5858F130" w14:textId="77777777" w:rsidR="00722EE2" w:rsidRPr="00164F64" w:rsidRDefault="00722EE2" w:rsidP="008D25F8">
            <w:pPr>
              <w:pStyle w:val="TAC"/>
              <w:rPr>
                <w:rFonts w:eastAsia="Yu Mincho" w:cs="Arial"/>
                <w:sz w:val="16"/>
                <w:szCs w:val="18"/>
              </w:rPr>
            </w:pPr>
          </w:p>
        </w:tc>
        <w:tc>
          <w:tcPr>
            <w:tcW w:w="463" w:type="pct"/>
            <w:vMerge/>
            <w:vAlign w:val="center"/>
          </w:tcPr>
          <w:p w14:paraId="6729AAEE" w14:textId="77777777" w:rsidR="00722EE2" w:rsidRPr="00164F64" w:rsidRDefault="00722EE2" w:rsidP="008D25F8">
            <w:pPr>
              <w:pStyle w:val="TAC"/>
              <w:rPr>
                <w:rFonts w:eastAsia="Yu Mincho" w:cs="Arial"/>
                <w:sz w:val="16"/>
                <w:szCs w:val="18"/>
              </w:rPr>
            </w:pPr>
          </w:p>
        </w:tc>
        <w:tc>
          <w:tcPr>
            <w:tcW w:w="463" w:type="pct"/>
            <w:vMerge/>
          </w:tcPr>
          <w:p w14:paraId="448F6D43" w14:textId="77777777" w:rsidR="00722EE2" w:rsidRPr="00164F64" w:rsidRDefault="00722EE2" w:rsidP="008D25F8">
            <w:pPr>
              <w:pStyle w:val="TAC"/>
              <w:rPr>
                <w:rFonts w:eastAsia="Yu Mincho" w:cs="Arial"/>
                <w:sz w:val="16"/>
                <w:szCs w:val="18"/>
              </w:rPr>
            </w:pPr>
          </w:p>
        </w:tc>
        <w:tc>
          <w:tcPr>
            <w:tcW w:w="463" w:type="pct"/>
            <w:vMerge/>
          </w:tcPr>
          <w:p w14:paraId="4D5F8665" w14:textId="77777777" w:rsidR="00722EE2" w:rsidRPr="00164F64" w:rsidRDefault="00722EE2" w:rsidP="008D25F8">
            <w:pPr>
              <w:pStyle w:val="TAC"/>
              <w:rPr>
                <w:rFonts w:eastAsia="Yu Mincho" w:cs="Arial"/>
                <w:sz w:val="16"/>
                <w:szCs w:val="18"/>
              </w:rPr>
            </w:pPr>
          </w:p>
        </w:tc>
        <w:tc>
          <w:tcPr>
            <w:tcW w:w="521" w:type="pct"/>
            <w:vMerge/>
            <w:vAlign w:val="center"/>
          </w:tcPr>
          <w:p w14:paraId="64B3AF79" w14:textId="77777777" w:rsidR="00722EE2" w:rsidRPr="00164F64" w:rsidRDefault="00722EE2" w:rsidP="008D25F8">
            <w:pPr>
              <w:pStyle w:val="TAC"/>
              <w:rPr>
                <w:rFonts w:eastAsia="Yu Mincho" w:cs="Arial"/>
                <w:sz w:val="16"/>
                <w:szCs w:val="18"/>
              </w:rPr>
            </w:pPr>
          </w:p>
        </w:tc>
        <w:tc>
          <w:tcPr>
            <w:tcW w:w="654" w:type="pct"/>
            <w:vMerge/>
          </w:tcPr>
          <w:p w14:paraId="5C5FAC8B" w14:textId="77777777" w:rsidR="00722EE2" w:rsidRPr="00164F64" w:rsidRDefault="00722EE2" w:rsidP="008D25F8">
            <w:pPr>
              <w:pStyle w:val="TAC"/>
              <w:rPr>
                <w:rFonts w:eastAsia="Yu Mincho" w:cs="Arial"/>
                <w:sz w:val="16"/>
                <w:szCs w:val="18"/>
              </w:rPr>
            </w:pPr>
          </w:p>
        </w:tc>
      </w:tr>
      <w:tr w:rsidR="00722EE2" w:rsidRPr="0028146A" w14:paraId="4532CEDC" w14:textId="77777777" w:rsidTr="008D25F8">
        <w:tc>
          <w:tcPr>
            <w:tcW w:w="320" w:type="pct"/>
            <w:vMerge/>
            <w:vAlign w:val="center"/>
          </w:tcPr>
          <w:p w14:paraId="72AE7DA3" w14:textId="77777777" w:rsidR="00722EE2" w:rsidRPr="00164F64" w:rsidRDefault="00722EE2" w:rsidP="008D25F8">
            <w:pPr>
              <w:pStyle w:val="TAC"/>
              <w:rPr>
                <w:rFonts w:eastAsia="Yu Mincho" w:cs="Arial"/>
                <w:sz w:val="16"/>
                <w:szCs w:val="18"/>
              </w:rPr>
            </w:pPr>
          </w:p>
        </w:tc>
        <w:tc>
          <w:tcPr>
            <w:tcW w:w="403" w:type="pct"/>
            <w:vMerge/>
            <w:vAlign w:val="center"/>
          </w:tcPr>
          <w:p w14:paraId="2B16C616" w14:textId="77777777" w:rsidR="00722EE2" w:rsidRPr="00164F64" w:rsidRDefault="00722EE2" w:rsidP="008D25F8">
            <w:pPr>
              <w:pStyle w:val="TAC"/>
              <w:rPr>
                <w:rFonts w:eastAsia="Yu Mincho" w:cs="Arial"/>
                <w:sz w:val="16"/>
                <w:szCs w:val="18"/>
              </w:rPr>
            </w:pPr>
          </w:p>
        </w:tc>
        <w:tc>
          <w:tcPr>
            <w:tcW w:w="314" w:type="pct"/>
            <w:vMerge/>
            <w:vAlign w:val="center"/>
          </w:tcPr>
          <w:p w14:paraId="23B9F4D0"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FF19998" w14:textId="77777777" w:rsidR="00722EE2" w:rsidRPr="00164F64" w:rsidRDefault="00722EE2" w:rsidP="008D25F8">
            <w:pPr>
              <w:spacing w:after="0"/>
              <w:rPr>
                <w:rFonts w:ascii="Arial" w:hAnsi="Arial" w:cs="Arial"/>
                <w:sz w:val="16"/>
                <w:szCs w:val="18"/>
                <w:lang w:eastAsia="zh-CN"/>
              </w:rPr>
            </w:pPr>
          </w:p>
        </w:tc>
        <w:tc>
          <w:tcPr>
            <w:tcW w:w="367" w:type="pct"/>
          </w:tcPr>
          <w:p w14:paraId="629E216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677352D0" w14:textId="77777777" w:rsidR="00722EE2" w:rsidRPr="00164F64" w:rsidRDefault="00722EE2" w:rsidP="008D25F8">
            <w:pPr>
              <w:pStyle w:val="TAC"/>
              <w:rPr>
                <w:rFonts w:eastAsia="Yu Mincho" w:cs="Arial"/>
                <w:sz w:val="16"/>
                <w:szCs w:val="18"/>
              </w:rPr>
            </w:pPr>
          </w:p>
        </w:tc>
        <w:tc>
          <w:tcPr>
            <w:tcW w:w="463" w:type="pct"/>
            <w:vMerge/>
            <w:vAlign w:val="center"/>
          </w:tcPr>
          <w:p w14:paraId="4E3CE7D4" w14:textId="77777777" w:rsidR="00722EE2" w:rsidRPr="00164F64" w:rsidRDefault="00722EE2" w:rsidP="008D25F8">
            <w:pPr>
              <w:pStyle w:val="TAC"/>
              <w:rPr>
                <w:rFonts w:eastAsia="Yu Mincho" w:cs="Arial"/>
                <w:sz w:val="16"/>
                <w:szCs w:val="18"/>
              </w:rPr>
            </w:pPr>
          </w:p>
        </w:tc>
        <w:tc>
          <w:tcPr>
            <w:tcW w:w="463" w:type="pct"/>
            <w:vMerge/>
          </w:tcPr>
          <w:p w14:paraId="119689EF" w14:textId="77777777" w:rsidR="00722EE2" w:rsidRPr="00164F64" w:rsidRDefault="00722EE2" w:rsidP="008D25F8">
            <w:pPr>
              <w:pStyle w:val="TAC"/>
              <w:rPr>
                <w:rFonts w:eastAsia="Yu Mincho" w:cs="Arial"/>
                <w:sz w:val="16"/>
                <w:szCs w:val="18"/>
              </w:rPr>
            </w:pPr>
          </w:p>
        </w:tc>
        <w:tc>
          <w:tcPr>
            <w:tcW w:w="463" w:type="pct"/>
            <w:vMerge/>
          </w:tcPr>
          <w:p w14:paraId="5736481A" w14:textId="77777777" w:rsidR="00722EE2" w:rsidRPr="00164F64" w:rsidRDefault="00722EE2" w:rsidP="008D25F8">
            <w:pPr>
              <w:pStyle w:val="TAC"/>
              <w:rPr>
                <w:rFonts w:eastAsia="Yu Mincho" w:cs="Arial"/>
                <w:sz w:val="16"/>
                <w:szCs w:val="18"/>
              </w:rPr>
            </w:pPr>
          </w:p>
        </w:tc>
        <w:tc>
          <w:tcPr>
            <w:tcW w:w="521" w:type="pct"/>
            <w:vMerge/>
            <w:vAlign w:val="center"/>
          </w:tcPr>
          <w:p w14:paraId="5878E2B6" w14:textId="77777777" w:rsidR="00722EE2" w:rsidRPr="00164F64" w:rsidRDefault="00722EE2" w:rsidP="008D25F8">
            <w:pPr>
              <w:pStyle w:val="TAC"/>
              <w:rPr>
                <w:rFonts w:eastAsia="Yu Mincho" w:cs="Arial"/>
                <w:sz w:val="16"/>
                <w:szCs w:val="18"/>
              </w:rPr>
            </w:pPr>
          </w:p>
        </w:tc>
        <w:tc>
          <w:tcPr>
            <w:tcW w:w="654" w:type="pct"/>
            <w:vMerge/>
          </w:tcPr>
          <w:p w14:paraId="309E5515" w14:textId="77777777" w:rsidR="00722EE2" w:rsidRPr="00164F64" w:rsidRDefault="00722EE2" w:rsidP="008D25F8">
            <w:pPr>
              <w:pStyle w:val="TAC"/>
              <w:rPr>
                <w:rFonts w:eastAsia="Yu Mincho" w:cs="Arial"/>
                <w:sz w:val="16"/>
                <w:szCs w:val="18"/>
              </w:rPr>
            </w:pPr>
          </w:p>
        </w:tc>
      </w:tr>
      <w:tr w:rsidR="00722EE2" w:rsidRPr="0028146A" w14:paraId="25FF4A1F" w14:textId="77777777" w:rsidTr="008D25F8">
        <w:tc>
          <w:tcPr>
            <w:tcW w:w="320" w:type="pct"/>
            <w:vMerge w:val="restart"/>
            <w:vAlign w:val="center"/>
            <w:hideMark/>
          </w:tcPr>
          <w:p w14:paraId="4936ABA8"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eastAsia="Yu Mincho" w:hAnsi="Arial" w:cs="Arial"/>
                <w:sz w:val="16"/>
                <w:szCs w:val="18"/>
              </w:rPr>
              <w:t>n53</w:t>
            </w:r>
          </w:p>
        </w:tc>
        <w:tc>
          <w:tcPr>
            <w:tcW w:w="403" w:type="pct"/>
            <w:vMerge w:val="restart"/>
            <w:vAlign w:val="center"/>
            <w:hideMark/>
          </w:tcPr>
          <w:p w14:paraId="51642EC9"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eastAsia="Yu Mincho" w:hAnsi="Arial" w:cs="Arial"/>
                <w:sz w:val="16"/>
                <w:szCs w:val="18"/>
              </w:rPr>
              <w:t>10</w:t>
            </w:r>
          </w:p>
        </w:tc>
        <w:tc>
          <w:tcPr>
            <w:tcW w:w="314" w:type="pct"/>
            <w:vMerge w:val="restart"/>
            <w:vAlign w:val="center"/>
          </w:tcPr>
          <w:p w14:paraId="0B63BE4C"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C8824F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DFE791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6780FA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6FDE252" w14:textId="77777777" w:rsidR="00722EE2" w:rsidRPr="00164F64" w:rsidRDefault="00722EE2" w:rsidP="008D25F8">
            <w:pPr>
              <w:pStyle w:val="TAC"/>
              <w:rPr>
                <w:rFonts w:cs="Arial"/>
                <w:sz w:val="16"/>
                <w:szCs w:val="18"/>
              </w:rPr>
            </w:pPr>
            <w:r w:rsidRPr="00164F64">
              <w:rPr>
                <w:rFonts w:cs="Arial"/>
                <w:sz w:val="16"/>
                <w:szCs w:val="18"/>
              </w:rPr>
              <w:t>497700</w:t>
            </w:r>
          </w:p>
        </w:tc>
        <w:tc>
          <w:tcPr>
            <w:tcW w:w="463" w:type="pct"/>
          </w:tcPr>
          <w:p w14:paraId="14E03D68" w14:textId="77777777" w:rsidR="00722EE2" w:rsidRPr="00164F64" w:rsidRDefault="00722EE2" w:rsidP="008D25F8">
            <w:pPr>
              <w:pStyle w:val="TAC"/>
              <w:rPr>
                <w:rFonts w:cs="Arial"/>
                <w:sz w:val="16"/>
                <w:szCs w:val="18"/>
              </w:rPr>
            </w:pPr>
            <w:r w:rsidRPr="00164F64">
              <w:rPr>
                <w:rFonts w:cs="Arial"/>
                <w:sz w:val="16"/>
                <w:szCs w:val="18"/>
              </w:rPr>
              <w:t>2488.5</w:t>
            </w:r>
          </w:p>
        </w:tc>
        <w:tc>
          <w:tcPr>
            <w:tcW w:w="463" w:type="pct"/>
            <w:vAlign w:val="center"/>
          </w:tcPr>
          <w:p w14:paraId="79A07B8B" w14:textId="77777777" w:rsidR="00722EE2" w:rsidRPr="00164F64" w:rsidRDefault="00722EE2" w:rsidP="008D25F8">
            <w:pPr>
              <w:pStyle w:val="TAC"/>
              <w:rPr>
                <w:rFonts w:cs="Arial"/>
                <w:sz w:val="16"/>
                <w:szCs w:val="18"/>
              </w:rPr>
            </w:pPr>
            <w:r w:rsidRPr="00164F64">
              <w:rPr>
                <w:rFonts w:cs="Arial"/>
                <w:sz w:val="16"/>
                <w:szCs w:val="18"/>
              </w:rPr>
              <w:t>497700</w:t>
            </w:r>
          </w:p>
        </w:tc>
        <w:tc>
          <w:tcPr>
            <w:tcW w:w="463" w:type="pct"/>
            <w:vAlign w:val="center"/>
          </w:tcPr>
          <w:p w14:paraId="1CB08F9D" w14:textId="77777777" w:rsidR="00722EE2" w:rsidRPr="00164F64" w:rsidRDefault="00722EE2" w:rsidP="008D25F8">
            <w:pPr>
              <w:pStyle w:val="TAC"/>
              <w:rPr>
                <w:rFonts w:cs="Arial"/>
                <w:sz w:val="16"/>
                <w:szCs w:val="18"/>
              </w:rPr>
            </w:pPr>
            <w:r w:rsidRPr="00164F64">
              <w:rPr>
                <w:rFonts w:cs="Arial"/>
                <w:sz w:val="16"/>
                <w:szCs w:val="18"/>
              </w:rPr>
              <w:t>2488.5</w:t>
            </w:r>
          </w:p>
        </w:tc>
        <w:tc>
          <w:tcPr>
            <w:tcW w:w="521" w:type="pct"/>
            <w:vMerge w:val="restart"/>
            <w:vAlign w:val="center"/>
          </w:tcPr>
          <w:p w14:paraId="3C824749"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hAnsi="Arial" w:cs="Arial"/>
                <w:sz w:val="16"/>
                <w:szCs w:val="18"/>
                <w:lang w:eastAsia="zh-CN"/>
              </w:rPr>
              <w:t>25@12</w:t>
            </w:r>
          </w:p>
        </w:tc>
        <w:tc>
          <w:tcPr>
            <w:tcW w:w="654" w:type="pct"/>
            <w:vMerge w:val="restart"/>
          </w:tcPr>
          <w:p w14:paraId="6CF59FC5"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D89EF55" w14:textId="77777777" w:rsidTr="008D25F8">
        <w:tc>
          <w:tcPr>
            <w:tcW w:w="320" w:type="pct"/>
            <w:vMerge/>
            <w:vAlign w:val="center"/>
          </w:tcPr>
          <w:p w14:paraId="4DCB3CFC" w14:textId="77777777" w:rsidR="00722EE2" w:rsidRPr="00164F64" w:rsidRDefault="00722EE2" w:rsidP="008D25F8">
            <w:pPr>
              <w:keepNext/>
              <w:keepLines/>
              <w:spacing w:after="0"/>
              <w:jc w:val="center"/>
              <w:rPr>
                <w:rFonts w:ascii="Arial" w:eastAsia="Yu Mincho" w:hAnsi="Arial" w:cs="Arial"/>
                <w:sz w:val="16"/>
                <w:szCs w:val="18"/>
              </w:rPr>
            </w:pPr>
          </w:p>
        </w:tc>
        <w:tc>
          <w:tcPr>
            <w:tcW w:w="403" w:type="pct"/>
            <w:vMerge/>
            <w:vAlign w:val="center"/>
          </w:tcPr>
          <w:p w14:paraId="08EF7275" w14:textId="77777777" w:rsidR="00722EE2" w:rsidRPr="00164F64" w:rsidRDefault="00722EE2" w:rsidP="008D25F8">
            <w:pPr>
              <w:keepNext/>
              <w:keepLines/>
              <w:spacing w:after="0"/>
              <w:jc w:val="center"/>
              <w:rPr>
                <w:rFonts w:ascii="Arial" w:eastAsia="Yu Mincho" w:hAnsi="Arial" w:cs="Arial"/>
                <w:sz w:val="16"/>
                <w:szCs w:val="18"/>
              </w:rPr>
            </w:pPr>
          </w:p>
        </w:tc>
        <w:tc>
          <w:tcPr>
            <w:tcW w:w="314" w:type="pct"/>
            <w:vMerge/>
            <w:vAlign w:val="center"/>
          </w:tcPr>
          <w:p w14:paraId="65069CF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9C16F60" w14:textId="77777777" w:rsidR="00722EE2" w:rsidRPr="00164F64" w:rsidRDefault="00722EE2" w:rsidP="008D25F8">
            <w:pPr>
              <w:spacing w:after="0"/>
              <w:rPr>
                <w:rFonts w:ascii="Arial" w:hAnsi="Arial" w:cs="Arial"/>
                <w:sz w:val="16"/>
                <w:szCs w:val="18"/>
                <w:lang w:eastAsia="zh-CN"/>
              </w:rPr>
            </w:pPr>
          </w:p>
        </w:tc>
        <w:tc>
          <w:tcPr>
            <w:tcW w:w="367" w:type="pct"/>
          </w:tcPr>
          <w:p w14:paraId="1CDA8B1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715F92D" w14:textId="77777777" w:rsidR="00722EE2" w:rsidRPr="00164F64" w:rsidRDefault="00722EE2" w:rsidP="008D25F8">
            <w:pPr>
              <w:pStyle w:val="TAC"/>
              <w:rPr>
                <w:rFonts w:cs="Arial"/>
                <w:sz w:val="16"/>
                <w:szCs w:val="18"/>
              </w:rPr>
            </w:pPr>
            <w:r w:rsidRPr="00164F64">
              <w:rPr>
                <w:rFonts w:cs="Arial"/>
                <w:sz w:val="16"/>
                <w:szCs w:val="18"/>
              </w:rPr>
              <w:t>497860</w:t>
            </w:r>
          </w:p>
        </w:tc>
        <w:tc>
          <w:tcPr>
            <w:tcW w:w="463" w:type="pct"/>
          </w:tcPr>
          <w:p w14:paraId="7104D955" w14:textId="77777777" w:rsidR="00722EE2" w:rsidRPr="00164F64" w:rsidRDefault="00722EE2" w:rsidP="008D25F8">
            <w:pPr>
              <w:pStyle w:val="TAC"/>
              <w:rPr>
                <w:rFonts w:cs="Arial"/>
                <w:sz w:val="16"/>
                <w:szCs w:val="18"/>
              </w:rPr>
            </w:pPr>
            <w:r w:rsidRPr="00164F64">
              <w:rPr>
                <w:rFonts w:cs="Arial"/>
                <w:sz w:val="16"/>
                <w:szCs w:val="18"/>
              </w:rPr>
              <w:t>2489.3</w:t>
            </w:r>
          </w:p>
        </w:tc>
        <w:tc>
          <w:tcPr>
            <w:tcW w:w="463" w:type="pct"/>
            <w:vAlign w:val="center"/>
          </w:tcPr>
          <w:p w14:paraId="6212959A" w14:textId="77777777" w:rsidR="00722EE2" w:rsidRPr="00164F64" w:rsidRDefault="00722EE2" w:rsidP="008D25F8">
            <w:pPr>
              <w:pStyle w:val="TAC"/>
              <w:rPr>
                <w:rFonts w:cs="Arial"/>
                <w:sz w:val="16"/>
                <w:szCs w:val="18"/>
              </w:rPr>
            </w:pPr>
            <w:r w:rsidRPr="00164F64">
              <w:rPr>
                <w:rFonts w:cs="Arial"/>
                <w:sz w:val="16"/>
                <w:szCs w:val="18"/>
              </w:rPr>
              <w:t>497860</w:t>
            </w:r>
          </w:p>
        </w:tc>
        <w:tc>
          <w:tcPr>
            <w:tcW w:w="463" w:type="pct"/>
            <w:vAlign w:val="center"/>
          </w:tcPr>
          <w:p w14:paraId="7E021B5E" w14:textId="77777777" w:rsidR="00722EE2" w:rsidRPr="00164F64" w:rsidRDefault="00722EE2" w:rsidP="008D25F8">
            <w:pPr>
              <w:pStyle w:val="TAC"/>
              <w:rPr>
                <w:rFonts w:cs="Arial"/>
                <w:sz w:val="16"/>
                <w:szCs w:val="18"/>
              </w:rPr>
            </w:pPr>
            <w:r w:rsidRPr="00164F64">
              <w:rPr>
                <w:rFonts w:cs="Arial"/>
                <w:sz w:val="16"/>
                <w:szCs w:val="18"/>
              </w:rPr>
              <w:t>2489.3</w:t>
            </w:r>
          </w:p>
        </w:tc>
        <w:tc>
          <w:tcPr>
            <w:tcW w:w="521" w:type="pct"/>
            <w:vMerge/>
            <w:vAlign w:val="center"/>
          </w:tcPr>
          <w:p w14:paraId="31E0F0F7" w14:textId="77777777" w:rsidR="00722EE2" w:rsidRPr="00164F64" w:rsidRDefault="00722EE2" w:rsidP="008D25F8">
            <w:pPr>
              <w:keepNext/>
              <w:keepLines/>
              <w:spacing w:after="0"/>
              <w:jc w:val="center"/>
              <w:rPr>
                <w:rFonts w:ascii="Arial" w:eastAsia="Yu Mincho" w:hAnsi="Arial" w:cs="Arial"/>
                <w:sz w:val="16"/>
                <w:szCs w:val="18"/>
              </w:rPr>
            </w:pPr>
          </w:p>
        </w:tc>
        <w:tc>
          <w:tcPr>
            <w:tcW w:w="654" w:type="pct"/>
            <w:vMerge/>
          </w:tcPr>
          <w:p w14:paraId="1D890B79" w14:textId="77777777" w:rsidR="00722EE2" w:rsidRPr="00164F64" w:rsidRDefault="00722EE2" w:rsidP="008D25F8">
            <w:pPr>
              <w:keepNext/>
              <w:keepLines/>
              <w:spacing w:after="0"/>
              <w:jc w:val="center"/>
              <w:rPr>
                <w:rFonts w:ascii="Arial" w:eastAsia="Yu Mincho" w:hAnsi="Arial" w:cs="Arial"/>
                <w:sz w:val="16"/>
                <w:szCs w:val="18"/>
              </w:rPr>
            </w:pPr>
          </w:p>
        </w:tc>
      </w:tr>
      <w:tr w:rsidR="00722EE2" w:rsidRPr="0028146A" w14:paraId="3A472050" w14:textId="77777777" w:rsidTr="008D25F8">
        <w:tc>
          <w:tcPr>
            <w:tcW w:w="320" w:type="pct"/>
            <w:vMerge/>
            <w:vAlign w:val="center"/>
          </w:tcPr>
          <w:p w14:paraId="1FAF6992" w14:textId="77777777" w:rsidR="00722EE2" w:rsidRPr="00164F64" w:rsidRDefault="00722EE2" w:rsidP="008D25F8">
            <w:pPr>
              <w:keepNext/>
              <w:keepLines/>
              <w:spacing w:after="0"/>
              <w:jc w:val="center"/>
              <w:rPr>
                <w:rFonts w:ascii="Arial" w:eastAsia="Yu Mincho" w:hAnsi="Arial" w:cs="Arial"/>
                <w:sz w:val="16"/>
                <w:szCs w:val="18"/>
              </w:rPr>
            </w:pPr>
          </w:p>
        </w:tc>
        <w:tc>
          <w:tcPr>
            <w:tcW w:w="403" w:type="pct"/>
            <w:vMerge/>
            <w:vAlign w:val="center"/>
          </w:tcPr>
          <w:p w14:paraId="2771C9C7" w14:textId="77777777" w:rsidR="00722EE2" w:rsidRPr="00164F64" w:rsidRDefault="00722EE2" w:rsidP="008D25F8">
            <w:pPr>
              <w:keepNext/>
              <w:keepLines/>
              <w:spacing w:after="0"/>
              <w:jc w:val="center"/>
              <w:rPr>
                <w:rFonts w:ascii="Arial" w:eastAsia="Yu Mincho" w:hAnsi="Arial" w:cs="Arial"/>
                <w:sz w:val="16"/>
                <w:szCs w:val="18"/>
              </w:rPr>
            </w:pPr>
          </w:p>
        </w:tc>
        <w:tc>
          <w:tcPr>
            <w:tcW w:w="314" w:type="pct"/>
            <w:vMerge/>
            <w:vAlign w:val="center"/>
          </w:tcPr>
          <w:p w14:paraId="5356928F"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3B416BCA" w14:textId="77777777" w:rsidR="00722EE2" w:rsidRPr="00164F64" w:rsidRDefault="00722EE2" w:rsidP="008D25F8">
            <w:pPr>
              <w:spacing w:after="0"/>
              <w:rPr>
                <w:rFonts w:ascii="Arial" w:hAnsi="Arial" w:cs="Arial"/>
                <w:sz w:val="16"/>
                <w:szCs w:val="18"/>
                <w:lang w:eastAsia="zh-CN"/>
              </w:rPr>
            </w:pPr>
          </w:p>
        </w:tc>
        <w:tc>
          <w:tcPr>
            <w:tcW w:w="367" w:type="pct"/>
          </w:tcPr>
          <w:p w14:paraId="57D0F72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6A76E8A" w14:textId="77777777" w:rsidR="00722EE2" w:rsidRPr="00164F64" w:rsidRDefault="00722EE2" w:rsidP="008D25F8">
            <w:pPr>
              <w:pStyle w:val="TAC"/>
              <w:rPr>
                <w:rFonts w:cs="Arial"/>
                <w:sz w:val="16"/>
                <w:szCs w:val="18"/>
              </w:rPr>
            </w:pPr>
            <w:r w:rsidRPr="00164F64">
              <w:rPr>
                <w:rFonts w:cs="Arial"/>
                <w:sz w:val="16"/>
                <w:szCs w:val="18"/>
              </w:rPr>
              <w:t>498000</w:t>
            </w:r>
          </w:p>
        </w:tc>
        <w:tc>
          <w:tcPr>
            <w:tcW w:w="463" w:type="pct"/>
          </w:tcPr>
          <w:p w14:paraId="60485AE7" w14:textId="77777777" w:rsidR="00722EE2" w:rsidRPr="00164F64" w:rsidRDefault="00722EE2" w:rsidP="008D25F8">
            <w:pPr>
              <w:pStyle w:val="TAC"/>
              <w:rPr>
                <w:rFonts w:cs="Arial"/>
                <w:sz w:val="16"/>
                <w:szCs w:val="18"/>
              </w:rPr>
            </w:pPr>
            <w:r w:rsidRPr="00164F64">
              <w:rPr>
                <w:rFonts w:cs="Arial"/>
                <w:sz w:val="16"/>
                <w:szCs w:val="18"/>
              </w:rPr>
              <w:t>2490</w:t>
            </w:r>
          </w:p>
        </w:tc>
        <w:tc>
          <w:tcPr>
            <w:tcW w:w="463" w:type="pct"/>
            <w:vAlign w:val="center"/>
          </w:tcPr>
          <w:p w14:paraId="52D447A7" w14:textId="77777777" w:rsidR="00722EE2" w:rsidRPr="00164F64" w:rsidRDefault="00722EE2" w:rsidP="008D25F8">
            <w:pPr>
              <w:pStyle w:val="TAC"/>
              <w:rPr>
                <w:rFonts w:cs="Arial"/>
                <w:sz w:val="16"/>
                <w:szCs w:val="18"/>
              </w:rPr>
            </w:pPr>
            <w:r w:rsidRPr="00164F64">
              <w:rPr>
                <w:rFonts w:cs="Arial"/>
                <w:sz w:val="16"/>
                <w:szCs w:val="18"/>
              </w:rPr>
              <w:t>498000</w:t>
            </w:r>
          </w:p>
        </w:tc>
        <w:tc>
          <w:tcPr>
            <w:tcW w:w="463" w:type="pct"/>
            <w:vAlign w:val="center"/>
          </w:tcPr>
          <w:p w14:paraId="34CDB58C" w14:textId="77777777" w:rsidR="00722EE2" w:rsidRPr="00164F64" w:rsidRDefault="00722EE2" w:rsidP="008D25F8">
            <w:pPr>
              <w:pStyle w:val="TAC"/>
              <w:rPr>
                <w:rFonts w:cs="Arial"/>
                <w:sz w:val="16"/>
                <w:szCs w:val="18"/>
              </w:rPr>
            </w:pPr>
            <w:r w:rsidRPr="00164F64">
              <w:rPr>
                <w:rFonts w:cs="Arial"/>
                <w:sz w:val="16"/>
                <w:szCs w:val="18"/>
              </w:rPr>
              <w:t>2490</w:t>
            </w:r>
          </w:p>
        </w:tc>
        <w:tc>
          <w:tcPr>
            <w:tcW w:w="521" w:type="pct"/>
            <w:vMerge/>
            <w:vAlign w:val="center"/>
          </w:tcPr>
          <w:p w14:paraId="52BA9A91" w14:textId="77777777" w:rsidR="00722EE2" w:rsidRPr="00164F64" w:rsidRDefault="00722EE2" w:rsidP="008D25F8">
            <w:pPr>
              <w:keepNext/>
              <w:keepLines/>
              <w:spacing w:after="0"/>
              <w:jc w:val="center"/>
              <w:rPr>
                <w:rFonts w:ascii="Arial" w:eastAsia="Yu Mincho" w:hAnsi="Arial" w:cs="Arial"/>
                <w:sz w:val="16"/>
                <w:szCs w:val="18"/>
              </w:rPr>
            </w:pPr>
          </w:p>
        </w:tc>
        <w:tc>
          <w:tcPr>
            <w:tcW w:w="654" w:type="pct"/>
            <w:vMerge/>
          </w:tcPr>
          <w:p w14:paraId="5BC89D4B" w14:textId="77777777" w:rsidR="00722EE2" w:rsidRPr="00164F64" w:rsidRDefault="00722EE2" w:rsidP="008D25F8">
            <w:pPr>
              <w:keepNext/>
              <w:keepLines/>
              <w:spacing w:after="0"/>
              <w:jc w:val="center"/>
              <w:rPr>
                <w:rFonts w:ascii="Arial" w:eastAsia="Yu Mincho" w:hAnsi="Arial" w:cs="Arial"/>
                <w:sz w:val="16"/>
                <w:szCs w:val="18"/>
              </w:rPr>
            </w:pPr>
          </w:p>
        </w:tc>
      </w:tr>
      <w:tr w:rsidR="00722EE2" w:rsidRPr="0028146A" w14:paraId="343EDDAA" w14:textId="77777777" w:rsidTr="008D25F8">
        <w:tc>
          <w:tcPr>
            <w:tcW w:w="320" w:type="pct"/>
            <w:vMerge w:val="restart"/>
            <w:vAlign w:val="center"/>
            <w:hideMark/>
          </w:tcPr>
          <w:p w14:paraId="55AF5D46"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n65</w:t>
            </w:r>
          </w:p>
        </w:tc>
        <w:tc>
          <w:tcPr>
            <w:tcW w:w="403" w:type="pct"/>
            <w:vMerge w:val="restart"/>
            <w:vAlign w:val="center"/>
            <w:hideMark/>
          </w:tcPr>
          <w:p w14:paraId="439A39D2"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15</w:t>
            </w:r>
          </w:p>
        </w:tc>
        <w:tc>
          <w:tcPr>
            <w:tcW w:w="314" w:type="pct"/>
            <w:vMerge w:val="restart"/>
            <w:vAlign w:val="center"/>
          </w:tcPr>
          <w:p w14:paraId="0EA8FCA4"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3F0E0C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AEB9A17"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B834AD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06DB9FFC" w14:textId="77777777" w:rsidR="00722EE2" w:rsidRPr="00164F64" w:rsidRDefault="00722EE2" w:rsidP="008D25F8">
            <w:pPr>
              <w:pStyle w:val="TAC"/>
              <w:rPr>
                <w:rFonts w:cs="Arial"/>
                <w:sz w:val="16"/>
                <w:szCs w:val="18"/>
              </w:rPr>
            </w:pPr>
            <w:r w:rsidRPr="00164F64">
              <w:rPr>
                <w:rFonts w:cs="Arial"/>
                <w:sz w:val="16"/>
                <w:szCs w:val="18"/>
              </w:rPr>
              <w:t>423500</w:t>
            </w:r>
          </w:p>
        </w:tc>
        <w:tc>
          <w:tcPr>
            <w:tcW w:w="463" w:type="pct"/>
            <w:vAlign w:val="center"/>
          </w:tcPr>
          <w:p w14:paraId="329533A8" w14:textId="77777777" w:rsidR="00722EE2" w:rsidRPr="00164F64" w:rsidRDefault="00722EE2" w:rsidP="008D25F8">
            <w:pPr>
              <w:pStyle w:val="TAC"/>
              <w:rPr>
                <w:rFonts w:cs="Arial"/>
                <w:sz w:val="16"/>
                <w:szCs w:val="18"/>
              </w:rPr>
            </w:pPr>
            <w:r w:rsidRPr="00164F64">
              <w:rPr>
                <w:rFonts w:cs="Arial"/>
                <w:sz w:val="16"/>
                <w:szCs w:val="18"/>
              </w:rPr>
              <w:t>2117.5</w:t>
            </w:r>
          </w:p>
        </w:tc>
        <w:tc>
          <w:tcPr>
            <w:tcW w:w="463" w:type="pct"/>
            <w:vAlign w:val="center"/>
          </w:tcPr>
          <w:p w14:paraId="20EB74D9" w14:textId="77777777" w:rsidR="00722EE2" w:rsidRPr="00164F64" w:rsidRDefault="00722EE2" w:rsidP="008D25F8">
            <w:pPr>
              <w:pStyle w:val="TAC"/>
              <w:rPr>
                <w:rFonts w:cs="Arial"/>
                <w:sz w:val="16"/>
                <w:szCs w:val="18"/>
              </w:rPr>
            </w:pPr>
            <w:r w:rsidRPr="00164F64">
              <w:rPr>
                <w:rFonts w:cs="Arial"/>
                <w:sz w:val="16"/>
                <w:szCs w:val="18"/>
              </w:rPr>
              <w:t>423500</w:t>
            </w:r>
          </w:p>
        </w:tc>
        <w:tc>
          <w:tcPr>
            <w:tcW w:w="463" w:type="pct"/>
            <w:vAlign w:val="center"/>
          </w:tcPr>
          <w:p w14:paraId="03EE60E2" w14:textId="77777777" w:rsidR="00722EE2" w:rsidRPr="00164F64" w:rsidRDefault="00722EE2" w:rsidP="008D25F8">
            <w:pPr>
              <w:pStyle w:val="TAC"/>
              <w:rPr>
                <w:rFonts w:cs="Arial"/>
                <w:sz w:val="16"/>
                <w:szCs w:val="18"/>
              </w:rPr>
            </w:pPr>
            <w:r w:rsidRPr="00164F64">
              <w:rPr>
                <w:rFonts w:cs="Arial"/>
                <w:sz w:val="16"/>
                <w:szCs w:val="18"/>
              </w:rPr>
              <w:t>2117.5</w:t>
            </w:r>
          </w:p>
        </w:tc>
        <w:tc>
          <w:tcPr>
            <w:tcW w:w="521" w:type="pct"/>
            <w:vMerge w:val="restart"/>
            <w:vAlign w:val="center"/>
          </w:tcPr>
          <w:p w14:paraId="6B076C7B"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36@18</w:t>
            </w:r>
          </w:p>
        </w:tc>
        <w:tc>
          <w:tcPr>
            <w:tcW w:w="654" w:type="pct"/>
            <w:vMerge w:val="restart"/>
          </w:tcPr>
          <w:p w14:paraId="16D9953C"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A4E3BAF" w14:textId="77777777" w:rsidTr="008D25F8">
        <w:tc>
          <w:tcPr>
            <w:tcW w:w="320" w:type="pct"/>
            <w:vMerge/>
            <w:vAlign w:val="center"/>
          </w:tcPr>
          <w:p w14:paraId="6ACA8571"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766E3336"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7CAFA5D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797AE3E0" w14:textId="77777777" w:rsidR="00722EE2" w:rsidRPr="00164F64" w:rsidRDefault="00722EE2" w:rsidP="008D25F8">
            <w:pPr>
              <w:spacing w:after="0"/>
              <w:rPr>
                <w:rFonts w:ascii="Arial" w:hAnsi="Arial" w:cs="Arial"/>
                <w:sz w:val="16"/>
                <w:szCs w:val="18"/>
                <w:lang w:eastAsia="zh-CN"/>
              </w:rPr>
            </w:pPr>
          </w:p>
        </w:tc>
        <w:tc>
          <w:tcPr>
            <w:tcW w:w="367" w:type="pct"/>
          </w:tcPr>
          <w:p w14:paraId="7A850B6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5D142299" w14:textId="77777777" w:rsidR="00722EE2" w:rsidRPr="00164F64" w:rsidRDefault="00722EE2" w:rsidP="008D25F8">
            <w:pPr>
              <w:pStyle w:val="TAC"/>
              <w:rPr>
                <w:rFonts w:cs="Arial"/>
                <w:sz w:val="16"/>
                <w:szCs w:val="18"/>
              </w:rPr>
            </w:pPr>
            <w:r w:rsidRPr="00164F64">
              <w:rPr>
                <w:rFonts w:cs="Arial"/>
                <w:sz w:val="16"/>
                <w:szCs w:val="18"/>
              </w:rPr>
              <w:t>431000</w:t>
            </w:r>
          </w:p>
        </w:tc>
        <w:tc>
          <w:tcPr>
            <w:tcW w:w="463" w:type="pct"/>
            <w:vAlign w:val="center"/>
          </w:tcPr>
          <w:p w14:paraId="688024DE" w14:textId="77777777" w:rsidR="00722EE2" w:rsidRPr="00164F64" w:rsidRDefault="00722EE2" w:rsidP="008D25F8">
            <w:pPr>
              <w:pStyle w:val="TAC"/>
              <w:rPr>
                <w:rFonts w:cs="Arial"/>
                <w:sz w:val="16"/>
                <w:szCs w:val="18"/>
              </w:rPr>
            </w:pPr>
            <w:r w:rsidRPr="00164F64">
              <w:rPr>
                <w:rFonts w:cs="Arial"/>
                <w:sz w:val="16"/>
                <w:szCs w:val="18"/>
              </w:rPr>
              <w:t>2155</w:t>
            </w:r>
          </w:p>
        </w:tc>
        <w:tc>
          <w:tcPr>
            <w:tcW w:w="463" w:type="pct"/>
            <w:vAlign w:val="center"/>
          </w:tcPr>
          <w:p w14:paraId="171337F6" w14:textId="77777777" w:rsidR="00722EE2" w:rsidRPr="00164F64" w:rsidRDefault="00722EE2" w:rsidP="008D25F8">
            <w:pPr>
              <w:pStyle w:val="TAC"/>
              <w:rPr>
                <w:rFonts w:cs="Arial"/>
                <w:sz w:val="16"/>
                <w:szCs w:val="18"/>
              </w:rPr>
            </w:pPr>
            <w:r w:rsidRPr="00164F64">
              <w:rPr>
                <w:rFonts w:cs="Arial"/>
                <w:sz w:val="16"/>
                <w:szCs w:val="18"/>
              </w:rPr>
              <w:t>431000</w:t>
            </w:r>
          </w:p>
        </w:tc>
        <w:tc>
          <w:tcPr>
            <w:tcW w:w="463" w:type="pct"/>
            <w:vAlign w:val="center"/>
          </w:tcPr>
          <w:p w14:paraId="57568DA4" w14:textId="77777777" w:rsidR="00722EE2" w:rsidRPr="00164F64" w:rsidRDefault="00722EE2" w:rsidP="008D25F8">
            <w:pPr>
              <w:pStyle w:val="TAC"/>
              <w:rPr>
                <w:rFonts w:cs="Arial"/>
                <w:sz w:val="16"/>
                <w:szCs w:val="18"/>
              </w:rPr>
            </w:pPr>
            <w:r w:rsidRPr="00164F64">
              <w:rPr>
                <w:rFonts w:cs="Arial"/>
                <w:sz w:val="16"/>
                <w:szCs w:val="18"/>
              </w:rPr>
              <w:t>2155</w:t>
            </w:r>
          </w:p>
        </w:tc>
        <w:tc>
          <w:tcPr>
            <w:tcW w:w="521" w:type="pct"/>
            <w:vMerge/>
            <w:vAlign w:val="center"/>
          </w:tcPr>
          <w:p w14:paraId="2E84AC0A"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32C8BED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A061CC0" w14:textId="77777777" w:rsidTr="008D25F8">
        <w:tc>
          <w:tcPr>
            <w:tcW w:w="320" w:type="pct"/>
            <w:vMerge/>
            <w:vAlign w:val="center"/>
          </w:tcPr>
          <w:p w14:paraId="065492E7"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759451BA"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5610340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6A9845B" w14:textId="77777777" w:rsidR="00722EE2" w:rsidRPr="00164F64" w:rsidRDefault="00722EE2" w:rsidP="008D25F8">
            <w:pPr>
              <w:spacing w:after="0"/>
              <w:rPr>
                <w:rFonts w:ascii="Arial" w:hAnsi="Arial" w:cs="Arial"/>
                <w:sz w:val="16"/>
                <w:szCs w:val="18"/>
                <w:lang w:eastAsia="zh-CN"/>
              </w:rPr>
            </w:pPr>
          </w:p>
        </w:tc>
        <w:tc>
          <w:tcPr>
            <w:tcW w:w="367" w:type="pct"/>
          </w:tcPr>
          <w:p w14:paraId="7047624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D927271" w14:textId="77777777" w:rsidR="00722EE2" w:rsidRPr="00164F64" w:rsidRDefault="00722EE2" w:rsidP="008D25F8">
            <w:pPr>
              <w:pStyle w:val="TAC"/>
              <w:rPr>
                <w:rFonts w:cs="Arial"/>
                <w:sz w:val="16"/>
                <w:szCs w:val="18"/>
              </w:rPr>
            </w:pPr>
            <w:r w:rsidRPr="00164F64">
              <w:rPr>
                <w:rFonts w:cs="Arial"/>
                <w:sz w:val="16"/>
                <w:szCs w:val="18"/>
              </w:rPr>
              <w:t>438500</w:t>
            </w:r>
          </w:p>
        </w:tc>
        <w:tc>
          <w:tcPr>
            <w:tcW w:w="463" w:type="pct"/>
            <w:vAlign w:val="center"/>
          </w:tcPr>
          <w:p w14:paraId="763D56DA" w14:textId="77777777" w:rsidR="00722EE2" w:rsidRPr="00164F64" w:rsidRDefault="00722EE2" w:rsidP="008D25F8">
            <w:pPr>
              <w:pStyle w:val="TAC"/>
              <w:rPr>
                <w:rFonts w:cs="Arial"/>
                <w:sz w:val="16"/>
                <w:szCs w:val="18"/>
              </w:rPr>
            </w:pPr>
            <w:r w:rsidRPr="00164F64">
              <w:rPr>
                <w:rFonts w:cs="Arial"/>
                <w:sz w:val="16"/>
                <w:szCs w:val="18"/>
              </w:rPr>
              <w:t>2192.5</w:t>
            </w:r>
          </w:p>
        </w:tc>
        <w:tc>
          <w:tcPr>
            <w:tcW w:w="463" w:type="pct"/>
            <w:vAlign w:val="center"/>
          </w:tcPr>
          <w:p w14:paraId="2A39E880" w14:textId="77777777" w:rsidR="00722EE2" w:rsidRPr="00164F64" w:rsidRDefault="00722EE2" w:rsidP="008D25F8">
            <w:pPr>
              <w:pStyle w:val="TAC"/>
              <w:rPr>
                <w:rFonts w:cs="Arial"/>
                <w:sz w:val="16"/>
                <w:szCs w:val="18"/>
              </w:rPr>
            </w:pPr>
            <w:r w:rsidRPr="00164F64">
              <w:rPr>
                <w:rFonts w:cs="Arial"/>
                <w:sz w:val="16"/>
                <w:szCs w:val="18"/>
              </w:rPr>
              <w:t>438500</w:t>
            </w:r>
          </w:p>
        </w:tc>
        <w:tc>
          <w:tcPr>
            <w:tcW w:w="463" w:type="pct"/>
            <w:vAlign w:val="center"/>
          </w:tcPr>
          <w:p w14:paraId="0A99415B" w14:textId="77777777" w:rsidR="00722EE2" w:rsidRPr="00164F64" w:rsidRDefault="00722EE2" w:rsidP="008D25F8">
            <w:pPr>
              <w:pStyle w:val="TAC"/>
              <w:rPr>
                <w:rFonts w:cs="Arial"/>
                <w:sz w:val="16"/>
                <w:szCs w:val="18"/>
              </w:rPr>
            </w:pPr>
            <w:r w:rsidRPr="00164F64">
              <w:rPr>
                <w:rFonts w:cs="Arial"/>
                <w:sz w:val="16"/>
                <w:szCs w:val="18"/>
              </w:rPr>
              <w:t>2192.5</w:t>
            </w:r>
          </w:p>
        </w:tc>
        <w:tc>
          <w:tcPr>
            <w:tcW w:w="521" w:type="pct"/>
            <w:vMerge/>
            <w:vAlign w:val="center"/>
          </w:tcPr>
          <w:p w14:paraId="346D052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556B220C"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584B3581" w14:textId="77777777" w:rsidTr="008D25F8">
        <w:tc>
          <w:tcPr>
            <w:tcW w:w="320" w:type="pct"/>
            <w:vMerge w:val="restart"/>
            <w:vAlign w:val="center"/>
            <w:hideMark/>
          </w:tcPr>
          <w:p w14:paraId="2789A4EE" w14:textId="77777777" w:rsidR="00722EE2" w:rsidRPr="00164F64" w:rsidRDefault="00722EE2" w:rsidP="008D25F8">
            <w:pPr>
              <w:pStyle w:val="TAC"/>
              <w:rPr>
                <w:rFonts w:eastAsia="Yu Mincho" w:cs="Arial"/>
                <w:sz w:val="16"/>
                <w:szCs w:val="18"/>
              </w:rPr>
            </w:pPr>
            <w:r w:rsidRPr="00164F64">
              <w:rPr>
                <w:rFonts w:eastAsia="Yu Mincho" w:cs="Arial"/>
                <w:sz w:val="16"/>
                <w:szCs w:val="18"/>
              </w:rPr>
              <w:t>n71</w:t>
            </w:r>
          </w:p>
        </w:tc>
        <w:tc>
          <w:tcPr>
            <w:tcW w:w="403" w:type="pct"/>
            <w:vMerge w:val="restart"/>
            <w:vAlign w:val="center"/>
            <w:hideMark/>
          </w:tcPr>
          <w:p w14:paraId="6688F442" w14:textId="77777777" w:rsidR="00722EE2" w:rsidRPr="00164F64" w:rsidRDefault="00722EE2" w:rsidP="008D25F8">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2F0F71DA"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E8F84EB"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2EB2B9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72F3782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1552A2B" w14:textId="77777777" w:rsidR="00722EE2" w:rsidRPr="00164F64" w:rsidRDefault="00722EE2" w:rsidP="008D25F8">
            <w:pPr>
              <w:pStyle w:val="TAC"/>
              <w:rPr>
                <w:sz w:val="16"/>
              </w:rPr>
            </w:pPr>
            <w:r w:rsidRPr="00164F64">
              <w:rPr>
                <w:sz w:val="16"/>
              </w:rPr>
              <w:t>133600</w:t>
            </w:r>
          </w:p>
        </w:tc>
        <w:tc>
          <w:tcPr>
            <w:tcW w:w="463" w:type="pct"/>
          </w:tcPr>
          <w:p w14:paraId="3B3F5783" w14:textId="77777777" w:rsidR="00722EE2" w:rsidRPr="00164F64" w:rsidRDefault="00722EE2" w:rsidP="008D25F8">
            <w:pPr>
              <w:pStyle w:val="TAC"/>
              <w:rPr>
                <w:sz w:val="16"/>
              </w:rPr>
            </w:pPr>
            <w:r w:rsidRPr="00164F64">
              <w:rPr>
                <w:sz w:val="16"/>
              </w:rPr>
              <w:t>668</w:t>
            </w:r>
          </w:p>
        </w:tc>
        <w:tc>
          <w:tcPr>
            <w:tcW w:w="463" w:type="pct"/>
          </w:tcPr>
          <w:p w14:paraId="080D16A9" w14:textId="77777777" w:rsidR="00722EE2" w:rsidRPr="00164F64" w:rsidRDefault="00722EE2" w:rsidP="008D25F8">
            <w:pPr>
              <w:pStyle w:val="TAC"/>
              <w:rPr>
                <w:sz w:val="16"/>
              </w:rPr>
            </w:pPr>
            <w:r w:rsidRPr="00164F64">
              <w:rPr>
                <w:sz w:val="16"/>
              </w:rPr>
              <w:t>124400</w:t>
            </w:r>
          </w:p>
        </w:tc>
        <w:tc>
          <w:tcPr>
            <w:tcW w:w="463" w:type="pct"/>
          </w:tcPr>
          <w:p w14:paraId="792AF6B5" w14:textId="77777777" w:rsidR="00722EE2" w:rsidRPr="00164F64" w:rsidRDefault="00722EE2" w:rsidP="008D25F8">
            <w:pPr>
              <w:pStyle w:val="TAC"/>
              <w:rPr>
                <w:sz w:val="16"/>
              </w:rPr>
            </w:pPr>
            <w:r w:rsidRPr="00164F64">
              <w:rPr>
                <w:sz w:val="16"/>
              </w:rPr>
              <w:t>622</w:t>
            </w:r>
          </w:p>
        </w:tc>
        <w:tc>
          <w:tcPr>
            <w:tcW w:w="521" w:type="pct"/>
            <w:vMerge w:val="restart"/>
            <w:vAlign w:val="center"/>
          </w:tcPr>
          <w:p w14:paraId="00476921" w14:textId="77777777" w:rsidR="00722EE2" w:rsidRPr="00164F64" w:rsidRDefault="00722EE2" w:rsidP="008D25F8">
            <w:pPr>
              <w:pStyle w:val="TAC"/>
              <w:rPr>
                <w:rFonts w:eastAsia="Yu Mincho" w:cs="Arial"/>
                <w:sz w:val="16"/>
                <w:szCs w:val="18"/>
              </w:rPr>
            </w:pPr>
            <w:r w:rsidRPr="00164F64">
              <w:rPr>
                <w:rFonts w:cs="Arial"/>
                <w:sz w:val="16"/>
                <w:szCs w:val="18"/>
                <w:lang w:eastAsia="zh-CN"/>
              </w:rPr>
              <w:t>25@12</w:t>
            </w:r>
          </w:p>
        </w:tc>
        <w:tc>
          <w:tcPr>
            <w:tcW w:w="654" w:type="pct"/>
            <w:vMerge w:val="restart"/>
          </w:tcPr>
          <w:p w14:paraId="4E98D5B4"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65ABCFB" w14:textId="77777777" w:rsidTr="008D25F8">
        <w:tc>
          <w:tcPr>
            <w:tcW w:w="320" w:type="pct"/>
            <w:vMerge/>
            <w:vAlign w:val="center"/>
          </w:tcPr>
          <w:p w14:paraId="5850794B" w14:textId="77777777" w:rsidR="00722EE2" w:rsidRPr="00164F64" w:rsidRDefault="00722EE2" w:rsidP="008D25F8">
            <w:pPr>
              <w:pStyle w:val="TAC"/>
              <w:rPr>
                <w:rFonts w:eastAsia="Yu Mincho" w:cs="Arial"/>
                <w:sz w:val="16"/>
                <w:szCs w:val="18"/>
              </w:rPr>
            </w:pPr>
          </w:p>
        </w:tc>
        <w:tc>
          <w:tcPr>
            <w:tcW w:w="403" w:type="pct"/>
            <w:vMerge/>
            <w:vAlign w:val="center"/>
          </w:tcPr>
          <w:p w14:paraId="224A0D83" w14:textId="77777777" w:rsidR="00722EE2" w:rsidRPr="00164F64" w:rsidRDefault="00722EE2" w:rsidP="008D25F8">
            <w:pPr>
              <w:pStyle w:val="TAC"/>
              <w:rPr>
                <w:rFonts w:eastAsia="Yu Mincho" w:cs="Arial"/>
                <w:sz w:val="16"/>
                <w:szCs w:val="18"/>
              </w:rPr>
            </w:pPr>
          </w:p>
        </w:tc>
        <w:tc>
          <w:tcPr>
            <w:tcW w:w="314" w:type="pct"/>
            <w:vMerge/>
            <w:vAlign w:val="center"/>
          </w:tcPr>
          <w:p w14:paraId="0DF51736"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0E882413" w14:textId="77777777" w:rsidR="00722EE2" w:rsidRPr="00164F64" w:rsidRDefault="00722EE2" w:rsidP="008D25F8">
            <w:pPr>
              <w:spacing w:after="0"/>
              <w:rPr>
                <w:rFonts w:ascii="Arial" w:hAnsi="Arial" w:cs="Arial"/>
                <w:sz w:val="16"/>
                <w:szCs w:val="18"/>
                <w:lang w:eastAsia="zh-CN"/>
              </w:rPr>
            </w:pPr>
          </w:p>
        </w:tc>
        <w:tc>
          <w:tcPr>
            <w:tcW w:w="367" w:type="pct"/>
          </w:tcPr>
          <w:p w14:paraId="17DC9BE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55502AC" w14:textId="77777777" w:rsidR="00722EE2" w:rsidRPr="00164F64" w:rsidRDefault="00722EE2" w:rsidP="008D25F8">
            <w:pPr>
              <w:pStyle w:val="TAC"/>
              <w:rPr>
                <w:sz w:val="16"/>
              </w:rPr>
            </w:pPr>
            <w:r w:rsidRPr="00164F64">
              <w:rPr>
                <w:sz w:val="16"/>
              </w:rPr>
              <w:t>136100</w:t>
            </w:r>
          </w:p>
        </w:tc>
        <w:tc>
          <w:tcPr>
            <w:tcW w:w="463" w:type="pct"/>
          </w:tcPr>
          <w:p w14:paraId="29544499" w14:textId="77777777" w:rsidR="00722EE2" w:rsidRPr="00164F64" w:rsidRDefault="00722EE2" w:rsidP="008D25F8">
            <w:pPr>
              <w:pStyle w:val="TAC"/>
              <w:rPr>
                <w:sz w:val="16"/>
              </w:rPr>
            </w:pPr>
            <w:r w:rsidRPr="00164F64">
              <w:rPr>
                <w:sz w:val="16"/>
              </w:rPr>
              <w:t>680.5</w:t>
            </w:r>
          </w:p>
        </w:tc>
        <w:tc>
          <w:tcPr>
            <w:tcW w:w="463" w:type="pct"/>
          </w:tcPr>
          <w:p w14:paraId="20D85955" w14:textId="77777777" w:rsidR="00722EE2" w:rsidRPr="00164F64" w:rsidRDefault="00722EE2" w:rsidP="008D25F8">
            <w:pPr>
              <w:pStyle w:val="TAC"/>
              <w:rPr>
                <w:sz w:val="16"/>
              </w:rPr>
            </w:pPr>
            <w:r w:rsidRPr="00164F64">
              <w:rPr>
                <w:sz w:val="16"/>
              </w:rPr>
              <w:t>126900</w:t>
            </w:r>
          </w:p>
        </w:tc>
        <w:tc>
          <w:tcPr>
            <w:tcW w:w="463" w:type="pct"/>
          </w:tcPr>
          <w:p w14:paraId="26E7CAC0" w14:textId="77777777" w:rsidR="00722EE2" w:rsidRPr="00164F64" w:rsidRDefault="00722EE2" w:rsidP="008D25F8">
            <w:pPr>
              <w:pStyle w:val="TAC"/>
              <w:rPr>
                <w:sz w:val="16"/>
              </w:rPr>
            </w:pPr>
            <w:r w:rsidRPr="00164F64">
              <w:rPr>
                <w:sz w:val="16"/>
              </w:rPr>
              <w:t>634.5</w:t>
            </w:r>
          </w:p>
        </w:tc>
        <w:tc>
          <w:tcPr>
            <w:tcW w:w="521" w:type="pct"/>
            <w:vMerge/>
            <w:vAlign w:val="center"/>
          </w:tcPr>
          <w:p w14:paraId="2559FC6C" w14:textId="77777777" w:rsidR="00722EE2" w:rsidRPr="00164F64" w:rsidRDefault="00722EE2" w:rsidP="008D25F8">
            <w:pPr>
              <w:pStyle w:val="TAC"/>
              <w:rPr>
                <w:rFonts w:eastAsia="Yu Mincho" w:cs="Arial"/>
                <w:sz w:val="16"/>
                <w:szCs w:val="18"/>
              </w:rPr>
            </w:pPr>
          </w:p>
        </w:tc>
        <w:tc>
          <w:tcPr>
            <w:tcW w:w="654" w:type="pct"/>
            <w:vMerge/>
          </w:tcPr>
          <w:p w14:paraId="08357874" w14:textId="77777777" w:rsidR="00722EE2" w:rsidRPr="00164F64" w:rsidRDefault="00722EE2" w:rsidP="008D25F8">
            <w:pPr>
              <w:pStyle w:val="TAC"/>
              <w:rPr>
                <w:rFonts w:eastAsia="Yu Mincho" w:cs="Arial"/>
                <w:sz w:val="16"/>
                <w:szCs w:val="18"/>
              </w:rPr>
            </w:pPr>
          </w:p>
        </w:tc>
      </w:tr>
      <w:tr w:rsidR="00722EE2" w:rsidRPr="0028146A" w14:paraId="3F1745A5" w14:textId="77777777" w:rsidTr="008D25F8">
        <w:tc>
          <w:tcPr>
            <w:tcW w:w="320" w:type="pct"/>
            <w:vMerge/>
            <w:vAlign w:val="center"/>
          </w:tcPr>
          <w:p w14:paraId="62109D8F" w14:textId="77777777" w:rsidR="00722EE2" w:rsidRPr="00164F64" w:rsidRDefault="00722EE2" w:rsidP="008D25F8">
            <w:pPr>
              <w:pStyle w:val="TAC"/>
              <w:rPr>
                <w:rFonts w:eastAsia="Yu Mincho" w:cs="Arial"/>
                <w:sz w:val="16"/>
                <w:szCs w:val="18"/>
              </w:rPr>
            </w:pPr>
          </w:p>
        </w:tc>
        <w:tc>
          <w:tcPr>
            <w:tcW w:w="403" w:type="pct"/>
            <w:vMerge/>
            <w:vAlign w:val="center"/>
          </w:tcPr>
          <w:p w14:paraId="32794F84" w14:textId="77777777" w:rsidR="00722EE2" w:rsidRPr="00164F64" w:rsidRDefault="00722EE2" w:rsidP="008D25F8">
            <w:pPr>
              <w:pStyle w:val="TAC"/>
              <w:rPr>
                <w:rFonts w:eastAsia="Yu Mincho" w:cs="Arial"/>
                <w:sz w:val="16"/>
                <w:szCs w:val="18"/>
              </w:rPr>
            </w:pPr>
          </w:p>
        </w:tc>
        <w:tc>
          <w:tcPr>
            <w:tcW w:w="314" w:type="pct"/>
            <w:vMerge/>
            <w:vAlign w:val="center"/>
          </w:tcPr>
          <w:p w14:paraId="72EC4940"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6DC31555" w14:textId="77777777" w:rsidR="00722EE2" w:rsidRPr="00164F64" w:rsidRDefault="00722EE2" w:rsidP="008D25F8">
            <w:pPr>
              <w:spacing w:after="0"/>
              <w:rPr>
                <w:rFonts w:ascii="Arial" w:hAnsi="Arial" w:cs="Arial"/>
                <w:sz w:val="16"/>
                <w:szCs w:val="18"/>
                <w:lang w:eastAsia="zh-CN"/>
              </w:rPr>
            </w:pPr>
          </w:p>
        </w:tc>
        <w:tc>
          <w:tcPr>
            <w:tcW w:w="367" w:type="pct"/>
          </w:tcPr>
          <w:p w14:paraId="70164C1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2723C6B" w14:textId="77777777" w:rsidR="00722EE2" w:rsidRPr="00164F64" w:rsidRDefault="00722EE2" w:rsidP="008D25F8">
            <w:pPr>
              <w:pStyle w:val="TAC"/>
              <w:rPr>
                <w:sz w:val="16"/>
              </w:rPr>
            </w:pPr>
            <w:r w:rsidRPr="00164F64">
              <w:rPr>
                <w:sz w:val="16"/>
              </w:rPr>
              <w:t>138600</w:t>
            </w:r>
          </w:p>
        </w:tc>
        <w:tc>
          <w:tcPr>
            <w:tcW w:w="463" w:type="pct"/>
          </w:tcPr>
          <w:p w14:paraId="1384868D" w14:textId="77777777" w:rsidR="00722EE2" w:rsidRPr="00164F64" w:rsidRDefault="00722EE2" w:rsidP="008D25F8">
            <w:pPr>
              <w:pStyle w:val="TAC"/>
              <w:rPr>
                <w:sz w:val="16"/>
              </w:rPr>
            </w:pPr>
            <w:r w:rsidRPr="00164F64">
              <w:rPr>
                <w:sz w:val="16"/>
              </w:rPr>
              <w:t>693</w:t>
            </w:r>
          </w:p>
        </w:tc>
        <w:tc>
          <w:tcPr>
            <w:tcW w:w="463" w:type="pct"/>
          </w:tcPr>
          <w:p w14:paraId="5E2A931B" w14:textId="77777777" w:rsidR="00722EE2" w:rsidRPr="00164F64" w:rsidRDefault="00722EE2" w:rsidP="008D25F8">
            <w:pPr>
              <w:pStyle w:val="TAC"/>
              <w:rPr>
                <w:sz w:val="16"/>
              </w:rPr>
            </w:pPr>
            <w:r w:rsidRPr="00164F64">
              <w:rPr>
                <w:sz w:val="16"/>
              </w:rPr>
              <w:t>129400</w:t>
            </w:r>
          </w:p>
        </w:tc>
        <w:tc>
          <w:tcPr>
            <w:tcW w:w="463" w:type="pct"/>
          </w:tcPr>
          <w:p w14:paraId="225A6261" w14:textId="77777777" w:rsidR="00722EE2" w:rsidRPr="00164F64" w:rsidRDefault="00722EE2" w:rsidP="008D25F8">
            <w:pPr>
              <w:pStyle w:val="TAC"/>
              <w:rPr>
                <w:sz w:val="16"/>
              </w:rPr>
            </w:pPr>
            <w:r w:rsidRPr="00164F64">
              <w:rPr>
                <w:sz w:val="16"/>
              </w:rPr>
              <w:t>647</w:t>
            </w:r>
          </w:p>
        </w:tc>
        <w:tc>
          <w:tcPr>
            <w:tcW w:w="521" w:type="pct"/>
            <w:vMerge/>
            <w:vAlign w:val="center"/>
          </w:tcPr>
          <w:p w14:paraId="007CE87A" w14:textId="77777777" w:rsidR="00722EE2" w:rsidRPr="00164F64" w:rsidRDefault="00722EE2" w:rsidP="008D25F8">
            <w:pPr>
              <w:pStyle w:val="TAC"/>
              <w:rPr>
                <w:rFonts w:eastAsia="Yu Mincho" w:cs="Arial"/>
                <w:sz w:val="16"/>
                <w:szCs w:val="18"/>
              </w:rPr>
            </w:pPr>
          </w:p>
        </w:tc>
        <w:tc>
          <w:tcPr>
            <w:tcW w:w="654" w:type="pct"/>
            <w:vMerge/>
          </w:tcPr>
          <w:p w14:paraId="52EF3D80" w14:textId="77777777" w:rsidR="00722EE2" w:rsidRPr="00164F64" w:rsidRDefault="00722EE2" w:rsidP="008D25F8">
            <w:pPr>
              <w:pStyle w:val="TAC"/>
              <w:rPr>
                <w:rFonts w:eastAsia="Yu Mincho" w:cs="Arial"/>
                <w:sz w:val="16"/>
                <w:szCs w:val="18"/>
              </w:rPr>
            </w:pPr>
          </w:p>
        </w:tc>
      </w:tr>
      <w:tr w:rsidR="00722EE2" w:rsidRPr="0028146A" w14:paraId="2740CB88" w14:textId="77777777" w:rsidTr="008D25F8">
        <w:tc>
          <w:tcPr>
            <w:tcW w:w="320" w:type="pct"/>
            <w:vMerge w:val="restart"/>
            <w:vAlign w:val="center"/>
            <w:hideMark/>
          </w:tcPr>
          <w:p w14:paraId="7AD7B0B1"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n74</w:t>
            </w:r>
          </w:p>
        </w:tc>
        <w:tc>
          <w:tcPr>
            <w:tcW w:w="403" w:type="pct"/>
            <w:vMerge w:val="restart"/>
            <w:vAlign w:val="center"/>
            <w:hideMark/>
          </w:tcPr>
          <w:p w14:paraId="3FA269C4"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15</w:t>
            </w:r>
          </w:p>
        </w:tc>
        <w:tc>
          <w:tcPr>
            <w:tcW w:w="314" w:type="pct"/>
            <w:vMerge w:val="restart"/>
            <w:vAlign w:val="center"/>
          </w:tcPr>
          <w:p w14:paraId="54C05A98"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260639D"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6DA7B89"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6C2409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5533AFA6" w14:textId="77777777" w:rsidR="00722EE2" w:rsidRPr="00164F64" w:rsidRDefault="00722EE2" w:rsidP="008D25F8">
            <w:pPr>
              <w:pStyle w:val="TAC"/>
              <w:rPr>
                <w:rFonts w:cs="Arial"/>
                <w:sz w:val="16"/>
                <w:szCs w:val="18"/>
              </w:rPr>
            </w:pPr>
            <w:r w:rsidRPr="00164F64">
              <w:rPr>
                <w:rFonts w:cs="Arial"/>
                <w:sz w:val="16"/>
                <w:szCs w:val="18"/>
              </w:rPr>
              <w:t>286900</w:t>
            </w:r>
          </w:p>
        </w:tc>
        <w:tc>
          <w:tcPr>
            <w:tcW w:w="463" w:type="pct"/>
          </w:tcPr>
          <w:p w14:paraId="3AE65D41" w14:textId="77777777" w:rsidR="00722EE2" w:rsidRPr="00164F64" w:rsidRDefault="00722EE2" w:rsidP="008D25F8">
            <w:pPr>
              <w:pStyle w:val="TAC"/>
              <w:rPr>
                <w:sz w:val="16"/>
              </w:rPr>
            </w:pPr>
            <w:r w:rsidRPr="00164F64">
              <w:rPr>
                <w:sz w:val="16"/>
              </w:rPr>
              <w:t>1434.5</w:t>
            </w:r>
          </w:p>
        </w:tc>
        <w:tc>
          <w:tcPr>
            <w:tcW w:w="463" w:type="pct"/>
          </w:tcPr>
          <w:p w14:paraId="32945A4F" w14:textId="77777777" w:rsidR="00722EE2" w:rsidRPr="00164F64" w:rsidRDefault="00722EE2" w:rsidP="008D25F8">
            <w:pPr>
              <w:pStyle w:val="TAC"/>
              <w:rPr>
                <w:sz w:val="16"/>
              </w:rPr>
            </w:pPr>
            <w:r w:rsidRPr="00164F64">
              <w:rPr>
                <w:sz w:val="16"/>
              </w:rPr>
              <w:t>296500</w:t>
            </w:r>
          </w:p>
        </w:tc>
        <w:tc>
          <w:tcPr>
            <w:tcW w:w="463" w:type="pct"/>
          </w:tcPr>
          <w:p w14:paraId="00595E6C" w14:textId="77777777" w:rsidR="00722EE2" w:rsidRPr="00164F64" w:rsidRDefault="00722EE2" w:rsidP="008D25F8">
            <w:pPr>
              <w:pStyle w:val="TAC"/>
              <w:rPr>
                <w:sz w:val="16"/>
              </w:rPr>
            </w:pPr>
            <w:r w:rsidRPr="00164F64">
              <w:rPr>
                <w:sz w:val="16"/>
              </w:rPr>
              <w:t>1482.5</w:t>
            </w:r>
          </w:p>
        </w:tc>
        <w:tc>
          <w:tcPr>
            <w:tcW w:w="521" w:type="pct"/>
            <w:vMerge w:val="restart"/>
            <w:vAlign w:val="center"/>
          </w:tcPr>
          <w:p w14:paraId="7F8800EA" w14:textId="77777777" w:rsidR="00722EE2" w:rsidRPr="00164F64" w:rsidRDefault="00722EE2" w:rsidP="008D25F8">
            <w:pPr>
              <w:pStyle w:val="TAC"/>
              <w:rPr>
                <w:rFonts w:cs="Arial"/>
                <w:sz w:val="16"/>
                <w:szCs w:val="18"/>
                <w:lang w:eastAsia="zh-CN"/>
              </w:rPr>
            </w:pPr>
            <w:r w:rsidRPr="00164F64">
              <w:rPr>
                <w:rFonts w:cs="Arial"/>
                <w:sz w:val="16"/>
                <w:szCs w:val="18"/>
                <w:lang w:eastAsia="zh-CN"/>
              </w:rPr>
              <w:t>36@18</w:t>
            </w:r>
          </w:p>
        </w:tc>
        <w:tc>
          <w:tcPr>
            <w:tcW w:w="654" w:type="pct"/>
            <w:vMerge w:val="restart"/>
          </w:tcPr>
          <w:p w14:paraId="1F980D3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BE4E2E9" w14:textId="77777777" w:rsidTr="008D25F8">
        <w:tc>
          <w:tcPr>
            <w:tcW w:w="320" w:type="pct"/>
            <w:vMerge/>
            <w:vAlign w:val="center"/>
          </w:tcPr>
          <w:p w14:paraId="7BCCE93C" w14:textId="77777777" w:rsidR="00722EE2" w:rsidRPr="00164F64" w:rsidRDefault="00722EE2" w:rsidP="008D25F8">
            <w:pPr>
              <w:pStyle w:val="TAC"/>
              <w:rPr>
                <w:rFonts w:cs="Arial"/>
                <w:sz w:val="16"/>
                <w:szCs w:val="18"/>
                <w:lang w:eastAsia="zh-CN"/>
              </w:rPr>
            </w:pPr>
          </w:p>
        </w:tc>
        <w:tc>
          <w:tcPr>
            <w:tcW w:w="403" w:type="pct"/>
            <w:vMerge/>
            <w:vAlign w:val="center"/>
          </w:tcPr>
          <w:p w14:paraId="7F1C91E9" w14:textId="77777777" w:rsidR="00722EE2" w:rsidRPr="00164F64" w:rsidRDefault="00722EE2" w:rsidP="008D25F8">
            <w:pPr>
              <w:pStyle w:val="TAC"/>
              <w:rPr>
                <w:rFonts w:cs="Arial"/>
                <w:sz w:val="16"/>
                <w:szCs w:val="18"/>
                <w:lang w:eastAsia="zh-CN"/>
              </w:rPr>
            </w:pPr>
          </w:p>
        </w:tc>
        <w:tc>
          <w:tcPr>
            <w:tcW w:w="314" w:type="pct"/>
            <w:vMerge/>
            <w:vAlign w:val="center"/>
          </w:tcPr>
          <w:p w14:paraId="0616A63D"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DF418C0" w14:textId="77777777" w:rsidR="00722EE2" w:rsidRPr="00164F64" w:rsidRDefault="00722EE2" w:rsidP="008D25F8">
            <w:pPr>
              <w:spacing w:after="0"/>
              <w:rPr>
                <w:rFonts w:ascii="Arial" w:hAnsi="Arial" w:cs="Arial"/>
                <w:sz w:val="16"/>
                <w:szCs w:val="18"/>
                <w:lang w:eastAsia="zh-CN"/>
              </w:rPr>
            </w:pPr>
          </w:p>
        </w:tc>
        <w:tc>
          <w:tcPr>
            <w:tcW w:w="367" w:type="pct"/>
          </w:tcPr>
          <w:p w14:paraId="0866462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69D4BA9" w14:textId="77777777" w:rsidR="00722EE2" w:rsidRPr="00164F64" w:rsidRDefault="00722EE2" w:rsidP="008D25F8">
            <w:pPr>
              <w:pStyle w:val="TAC"/>
              <w:rPr>
                <w:rFonts w:cs="Arial"/>
                <w:sz w:val="16"/>
                <w:szCs w:val="18"/>
              </w:rPr>
            </w:pPr>
            <w:r w:rsidRPr="00164F64">
              <w:rPr>
                <w:rFonts w:cs="Arial"/>
                <w:sz w:val="16"/>
                <w:szCs w:val="18"/>
              </w:rPr>
              <w:t>289700</w:t>
            </w:r>
          </w:p>
        </w:tc>
        <w:tc>
          <w:tcPr>
            <w:tcW w:w="463" w:type="pct"/>
          </w:tcPr>
          <w:p w14:paraId="6B6C6CE8" w14:textId="77777777" w:rsidR="00722EE2" w:rsidRPr="00164F64" w:rsidRDefault="00722EE2" w:rsidP="008D25F8">
            <w:pPr>
              <w:pStyle w:val="TAC"/>
              <w:rPr>
                <w:sz w:val="16"/>
              </w:rPr>
            </w:pPr>
            <w:r w:rsidRPr="00164F64">
              <w:rPr>
                <w:sz w:val="16"/>
              </w:rPr>
              <w:t>1448.5</w:t>
            </w:r>
          </w:p>
        </w:tc>
        <w:tc>
          <w:tcPr>
            <w:tcW w:w="463" w:type="pct"/>
          </w:tcPr>
          <w:p w14:paraId="399AEA4E" w14:textId="77777777" w:rsidR="00722EE2" w:rsidRPr="00164F64" w:rsidRDefault="00722EE2" w:rsidP="008D25F8">
            <w:pPr>
              <w:pStyle w:val="TAC"/>
              <w:rPr>
                <w:sz w:val="16"/>
              </w:rPr>
            </w:pPr>
            <w:r w:rsidRPr="00164F64">
              <w:rPr>
                <w:sz w:val="16"/>
              </w:rPr>
              <w:t>299300</w:t>
            </w:r>
          </w:p>
        </w:tc>
        <w:tc>
          <w:tcPr>
            <w:tcW w:w="463" w:type="pct"/>
          </w:tcPr>
          <w:p w14:paraId="071B8D14" w14:textId="77777777" w:rsidR="00722EE2" w:rsidRPr="00164F64" w:rsidRDefault="00722EE2" w:rsidP="008D25F8">
            <w:pPr>
              <w:pStyle w:val="TAC"/>
              <w:rPr>
                <w:sz w:val="16"/>
              </w:rPr>
            </w:pPr>
            <w:r w:rsidRPr="00164F64">
              <w:rPr>
                <w:sz w:val="16"/>
              </w:rPr>
              <w:t>1496.5</w:t>
            </w:r>
          </w:p>
        </w:tc>
        <w:tc>
          <w:tcPr>
            <w:tcW w:w="521" w:type="pct"/>
            <w:vMerge/>
            <w:vAlign w:val="center"/>
          </w:tcPr>
          <w:p w14:paraId="46FFEA78" w14:textId="77777777" w:rsidR="00722EE2" w:rsidRPr="00164F64" w:rsidRDefault="00722EE2" w:rsidP="008D25F8">
            <w:pPr>
              <w:pStyle w:val="TAC"/>
              <w:rPr>
                <w:rFonts w:cs="Arial"/>
                <w:sz w:val="16"/>
                <w:szCs w:val="18"/>
                <w:lang w:eastAsia="zh-CN"/>
              </w:rPr>
            </w:pPr>
          </w:p>
        </w:tc>
        <w:tc>
          <w:tcPr>
            <w:tcW w:w="654" w:type="pct"/>
            <w:vMerge/>
          </w:tcPr>
          <w:p w14:paraId="62D2CBE4" w14:textId="77777777" w:rsidR="00722EE2" w:rsidRPr="00164F64" w:rsidRDefault="00722EE2" w:rsidP="008D25F8">
            <w:pPr>
              <w:pStyle w:val="TAC"/>
              <w:rPr>
                <w:rFonts w:cs="Arial"/>
                <w:sz w:val="16"/>
                <w:szCs w:val="18"/>
                <w:lang w:eastAsia="zh-CN"/>
              </w:rPr>
            </w:pPr>
          </w:p>
        </w:tc>
      </w:tr>
      <w:tr w:rsidR="00722EE2" w:rsidRPr="0028146A" w14:paraId="1A2A5B76" w14:textId="77777777" w:rsidTr="008D25F8">
        <w:tc>
          <w:tcPr>
            <w:tcW w:w="320" w:type="pct"/>
            <w:vMerge/>
            <w:vAlign w:val="center"/>
          </w:tcPr>
          <w:p w14:paraId="26E1F2DE" w14:textId="77777777" w:rsidR="00722EE2" w:rsidRPr="00164F64" w:rsidRDefault="00722EE2" w:rsidP="008D25F8">
            <w:pPr>
              <w:pStyle w:val="TAC"/>
              <w:rPr>
                <w:rFonts w:cs="Arial"/>
                <w:sz w:val="16"/>
                <w:szCs w:val="18"/>
                <w:lang w:eastAsia="zh-CN"/>
              </w:rPr>
            </w:pPr>
          </w:p>
        </w:tc>
        <w:tc>
          <w:tcPr>
            <w:tcW w:w="403" w:type="pct"/>
            <w:vMerge/>
            <w:vAlign w:val="center"/>
          </w:tcPr>
          <w:p w14:paraId="452EE98B" w14:textId="77777777" w:rsidR="00722EE2" w:rsidRPr="00164F64" w:rsidRDefault="00722EE2" w:rsidP="008D25F8">
            <w:pPr>
              <w:pStyle w:val="TAC"/>
              <w:rPr>
                <w:rFonts w:cs="Arial"/>
                <w:sz w:val="16"/>
                <w:szCs w:val="18"/>
                <w:lang w:eastAsia="zh-CN"/>
              </w:rPr>
            </w:pPr>
          </w:p>
        </w:tc>
        <w:tc>
          <w:tcPr>
            <w:tcW w:w="314" w:type="pct"/>
            <w:vMerge/>
            <w:vAlign w:val="center"/>
          </w:tcPr>
          <w:p w14:paraId="33C24A7F"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3FB0AB2D" w14:textId="77777777" w:rsidR="00722EE2" w:rsidRPr="00164F64" w:rsidRDefault="00722EE2" w:rsidP="008D25F8">
            <w:pPr>
              <w:spacing w:after="0"/>
              <w:rPr>
                <w:rFonts w:ascii="Arial" w:hAnsi="Arial" w:cs="Arial"/>
                <w:sz w:val="16"/>
                <w:szCs w:val="18"/>
                <w:lang w:eastAsia="zh-CN"/>
              </w:rPr>
            </w:pPr>
          </w:p>
        </w:tc>
        <w:tc>
          <w:tcPr>
            <w:tcW w:w="367" w:type="pct"/>
          </w:tcPr>
          <w:p w14:paraId="77A3AA4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5CC9145A" w14:textId="77777777" w:rsidR="00722EE2" w:rsidRPr="00164F64" w:rsidRDefault="00722EE2" w:rsidP="008D25F8">
            <w:pPr>
              <w:pStyle w:val="TAC"/>
              <w:rPr>
                <w:rFonts w:cs="Arial"/>
                <w:sz w:val="16"/>
                <w:szCs w:val="18"/>
              </w:rPr>
            </w:pPr>
            <w:r w:rsidRPr="00164F64">
              <w:rPr>
                <w:rFonts w:cs="Arial"/>
                <w:sz w:val="16"/>
                <w:szCs w:val="18"/>
              </w:rPr>
              <w:t>292500</w:t>
            </w:r>
          </w:p>
        </w:tc>
        <w:tc>
          <w:tcPr>
            <w:tcW w:w="463" w:type="pct"/>
          </w:tcPr>
          <w:p w14:paraId="291EAC85" w14:textId="77777777" w:rsidR="00722EE2" w:rsidRPr="00164F64" w:rsidRDefault="00722EE2" w:rsidP="008D25F8">
            <w:pPr>
              <w:pStyle w:val="TAC"/>
              <w:rPr>
                <w:sz w:val="16"/>
              </w:rPr>
            </w:pPr>
            <w:r w:rsidRPr="00164F64">
              <w:rPr>
                <w:sz w:val="16"/>
              </w:rPr>
              <w:t>1462.5</w:t>
            </w:r>
          </w:p>
        </w:tc>
        <w:tc>
          <w:tcPr>
            <w:tcW w:w="463" w:type="pct"/>
          </w:tcPr>
          <w:p w14:paraId="18CD2C68" w14:textId="77777777" w:rsidR="00722EE2" w:rsidRPr="00164F64" w:rsidRDefault="00722EE2" w:rsidP="008D25F8">
            <w:pPr>
              <w:pStyle w:val="TAC"/>
              <w:rPr>
                <w:sz w:val="16"/>
              </w:rPr>
            </w:pPr>
            <w:r w:rsidRPr="00164F64">
              <w:rPr>
                <w:sz w:val="16"/>
              </w:rPr>
              <w:t>302100</w:t>
            </w:r>
          </w:p>
        </w:tc>
        <w:tc>
          <w:tcPr>
            <w:tcW w:w="463" w:type="pct"/>
          </w:tcPr>
          <w:p w14:paraId="122D4D34" w14:textId="77777777" w:rsidR="00722EE2" w:rsidRPr="00164F64" w:rsidRDefault="00722EE2" w:rsidP="008D25F8">
            <w:pPr>
              <w:pStyle w:val="TAC"/>
              <w:rPr>
                <w:sz w:val="16"/>
              </w:rPr>
            </w:pPr>
            <w:r w:rsidRPr="00164F64">
              <w:rPr>
                <w:sz w:val="16"/>
              </w:rPr>
              <w:t>1510.5</w:t>
            </w:r>
          </w:p>
        </w:tc>
        <w:tc>
          <w:tcPr>
            <w:tcW w:w="521" w:type="pct"/>
            <w:vMerge/>
            <w:vAlign w:val="center"/>
          </w:tcPr>
          <w:p w14:paraId="6EF778F0" w14:textId="77777777" w:rsidR="00722EE2" w:rsidRPr="00164F64" w:rsidRDefault="00722EE2" w:rsidP="008D25F8">
            <w:pPr>
              <w:pStyle w:val="TAC"/>
              <w:rPr>
                <w:rFonts w:cs="Arial"/>
                <w:sz w:val="16"/>
                <w:szCs w:val="18"/>
                <w:lang w:eastAsia="zh-CN"/>
              </w:rPr>
            </w:pPr>
          </w:p>
        </w:tc>
        <w:tc>
          <w:tcPr>
            <w:tcW w:w="654" w:type="pct"/>
            <w:vMerge/>
          </w:tcPr>
          <w:p w14:paraId="26E7801B" w14:textId="77777777" w:rsidR="00722EE2" w:rsidRPr="00164F64" w:rsidRDefault="00722EE2" w:rsidP="008D25F8">
            <w:pPr>
              <w:pStyle w:val="TAC"/>
              <w:rPr>
                <w:rFonts w:cs="Arial"/>
                <w:sz w:val="16"/>
                <w:szCs w:val="18"/>
                <w:lang w:eastAsia="zh-CN"/>
              </w:rPr>
            </w:pPr>
          </w:p>
        </w:tc>
      </w:tr>
      <w:tr w:rsidR="00722EE2" w:rsidRPr="0028146A" w14:paraId="0EB7DB3B" w14:textId="77777777" w:rsidTr="008D25F8">
        <w:tc>
          <w:tcPr>
            <w:tcW w:w="320" w:type="pct"/>
            <w:vMerge w:val="restart"/>
            <w:vAlign w:val="center"/>
            <w:hideMark/>
          </w:tcPr>
          <w:p w14:paraId="66037490" w14:textId="77777777" w:rsidR="00722EE2" w:rsidRPr="00164F64" w:rsidRDefault="00722EE2" w:rsidP="008D25F8">
            <w:pPr>
              <w:pStyle w:val="TAC"/>
              <w:rPr>
                <w:rFonts w:eastAsia="Yu Mincho" w:cs="Arial"/>
                <w:sz w:val="16"/>
                <w:szCs w:val="18"/>
              </w:rPr>
            </w:pPr>
            <w:r w:rsidRPr="00164F64">
              <w:rPr>
                <w:rFonts w:eastAsia="Yu Mincho" w:cs="Arial"/>
                <w:sz w:val="16"/>
                <w:szCs w:val="18"/>
              </w:rPr>
              <w:t>n77</w:t>
            </w:r>
          </w:p>
        </w:tc>
        <w:tc>
          <w:tcPr>
            <w:tcW w:w="403" w:type="pct"/>
            <w:vMerge w:val="restart"/>
            <w:vAlign w:val="center"/>
            <w:hideMark/>
          </w:tcPr>
          <w:p w14:paraId="2D9BA91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7B24C44"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E24AB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FC26C6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0C5C07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74E08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27D78D3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13504FF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0B18954B"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9241A90"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91BE89F"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B7804AC" w14:textId="77777777" w:rsidTr="008D25F8">
        <w:tc>
          <w:tcPr>
            <w:tcW w:w="320" w:type="pct"/>
            <w:vMerge/>
            <w:vAlign w:val="center"/>
          </w:tcPr>
          <w:p w14:paraId="3E621424" w14:textId="77777777" w:rsidR="00722EE2" w:rsidRPr="00164F64" w:rsidRDefault="00722EE2" w:rsidP="008D25F8">
            <w:pPr>
              <w:pStyle w:val="TAC"/>
              <w:rPr>
                <w:rFonts w:eastAsia="Yu Mincho" w:cs="Arial"/>
                <w:sz w:val="16"/>
                <w:szCs w:val="18"/>
              </w:rPr>
            </w:pPr>
          </w:p>
        </w:tc>
        <w:tc>
          <w:tcPr>
            <w:tcW w:w="403" w:type="pct"/>
            <w:vMerge/>
            <w:vAlign w:val="center"/>
          </w:tcPr>
          <w:p w14:paraId="53AB7B46" w14:textId="77777777" w:rsidR="00722EE2" w:rsidRPr="00164F64" w:rsidRDefault="00722EE2" w:rsidP="008D25F8">
            <w:pPr>
              <w:pStyle w:val="TAC"/>
              <w:rPr>
                <w:rFonts w:eastAsia="Yu Mincho" w:cs="Arial"/>
                <w:sz w:val="16"/>
                <w:szCs w:val="18"/>
              </w:rPr>
            </w:pPr>
          </w:p>
        </w:tc>
        <w:tc>
          <w:tcPr>
            <w:tcW w:w="314" w:type="pct"/>
            <w:vMerge/>
            <w:vAlign w:val="center"/>
          </w:tcPr>
          <w:p w14:paraId="74A5103B" w14:textId="77777777" w:rsidR="00722EE2" w:rsidRPr="00164F64" w:rsidRDefault="00722EE2" w:rsidP="008D25F8">
            <w:pPr>
              <w:pStyle w:val="TAC"/>
              <w:rPr>
                <w:rFonts w:cs="Arial"/>
                <w:sz w:val="16"/>
                <w:szCs w:val="18"/>
                <w:lang w:eastAsia="zh-CN"/>
              </w:rPr>
            </w:pPr>
          </w:p>
        </w:tc>
        <w:tc>
          <w:tcPr>
            <w:tcW w:w="568" w:type="pct"/>
            <w:vMerge/>
            <w:vAlign w:val="center"/>
          </w:tcPr>
          <w:p w14:paraId="7B6CA589" w14:textId="77777777" w:rsidR="00722EE2" w:rsidRPr="00164F64" w:rsidRDefault="00722EE2" w:rsidP="008D25F8">
            <w:pPr>
              <w:spacing w:after="0"/>
              <w:rPr>
                <w:rFonts w:ascii="Arial" w:hAnsi="Arial" w:cs="Arial"/>
                <w:sz w:val="16"/>
                <w:szCs w:val="18"/>
                <w:lang w:eastAsia="zh-CN"/>
              </w:rPr>
            </w:pPr>
          </w:p>
        </w:tc>
        <w:tc>
          <w:tcPr>
            <w:tcW w:w="367" w:type="pct"/>
          </w:tcPr>
          <w:p w14:paraId="12176D9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7D3CDDD"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038D5DD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63" w:type="pct"/>
          </w:tcPr>
          <w:p w14:paraId="6156EB8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5E96B11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521" w:type="pct"/>
            <w:vMerge/>
            <w:vAlign w:val="center"/>
          </w:tcPr>
          <w:p w14:paraId="5614ED1D" w14:textId="77777777" w:rsidR="00722EE2" w:rsidRPr="00164F64" w:rsidRDefault="00722EE2" w:rsidP="008D25F8">
            <w:pPr>
              <w:pStyle w:val="TAC"/>
              <w:rPr>
                <w:rFonts w:eastAsia="Yu Mincho" w:cs="Arial"/>
                <w:sz w:val="16"/>
                <w:szCs w:val="18"/>
              </w:rPr>
            </w:pPr>
          </w:p>
        </w:tc>
        <w:tc>
          <w:tcPr>
            <w:tcW w:w="654" w:type="pct"/>
            <w:vMerge/>
          </w:tcPr>
          <w:p w14:paraId="7BD953FD" w14:textId="77777777" w:rsidR="00722EE2" w:rsidRPr="00164F64" w:rsidRDefault="00722EE2" w:rsidP="008D25F8">
            <w:pPr>
              <w:pStyle w:val="TAC"/>
              <w:rPr>
                <w:rFonts w:eastAsia="Yu Mincho" w:cs="Arial"/>
                <w:sz w:val="16"/>
                <w:szCs w:val="18"/>
              </w:rPr>
            </w:pPr>
          </w:p>
        </w:tc>
      </w:tr>
      <w:tr w:rsidR="00722EE2" w:rsidRPr="0028146A" w14:paraId="084FD565" w14:textId="77777777" w:rsidTr="008D25F8">
        <w:tc>
          <w:tcPr>
            <w:tcW w:w="320" w:type="pct"/>
            <w:vMerge/>
            <w:vAlign w:val="center"/>
          </w:tcPr>
          <w:p w14:paraId="26582CC0" w14:textId="77777777" w:rsidR="00722EE2" w:rsidRPr="00164F64" w:rsidRDefault="00722EE2" w:rsidP="008D25F8">
            <w:pPr>
              <w:pStyle w:val="TAC"/>
              <w:rPr>
                <w:rFonts w:eastAsia="Yu Mincho" w:cs="Arial"/>
                <w:sz w:val="16"/>
                <w:szCs w:val="18"/>
              </w:rPr>
            </w:pPr>
          </w:p>
        </w:tc>
        <w:tc>
          <w:tcPr>
            <w:tcW w:w="403" w:type="pct"/>
            <w:vMerge/>
            <w:vAlign w:val="center"/>
          </w:tcPr>
          <w:p w14:paraId="1FB99BAB" w14:textId="77777777" w:rsidR="00722EE2" w:rsidRPr="00164F64" w:rsidRDefault="00722EE2" w:rsidP="008D25F8">
            <w:pPr>
              <w:pStyle w:val="TAC"/>
              <w:rPr>
                <w:rFonts w:eastAsia="Yu Mincho" w:cs="Arial"/>
                <w:sz w:val="16"/>
                <w:szCs w:val="18"/>
              </w:rPr>
            </w:pPr>
          </w:p>
        </w:tc>
        <w:tc>
          <w:tcPr>
            <w:tcW w:w="314" w:type="pct"/>
            <w:vMerge/>
            <w:vAlign w:val="center"/>
          </w:tcPr>
          <w:p w14:paraId="2E95A166" w14:textId="77777777" w:rsidR="00722EE2" w:rsidRPr="00164F64" w:rsidRDefault="00722EE2" w:rsidP="008D25F8">
            <w:pPr>
              <w:pStyle w:val="TAC"/>
              <w:rPr>
                <w:rFonts w:cs="Arial"/>
                <w:sz w:val="16"/>
                <w:szCs w:val="18"/>
                <w:lang w:eastAsia="zh-CN"/>
              </w:rPr>
            </w:pPr>
          </w:p>
        </w:tc>
        <w:tc>
          <w:tcPr>
            <w:tcW w:w="568" w:type="pct"/>
            <w:vMerge/>
            <w:vAlign w:val="center"/>
          </w:tcPr>
          <w:p w14:paraId="3D5D9B53" w14:textId="77777777" w:rsidR="00722EE2" w:rsidRPr="00164F64" w:rsidRDefault="00722EE2" w:rsidP="008D25F8">
            <w:pPr>
              <w:spacing w:after="0"/>
              <w:rPr>
                <w:rFonts w:ascii="Arial" w:hAnsi="Arial" w:cs="Arial"/>
                <w:sz w:val="16"/>
                <w:szCs w:val="18"/>
                <w:lang w:eastAsia="zh-CN"/>
              </w:rPr>
            </w:pPr>
          </w:p>
        </w:tc>
        <w:tc>
          <w:tcPr>
            <w:tcW w:w="367" w:type="pct"/>
          </w:tcPr>
          <w:p w14:paraId="4B1C8DC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176ED5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6A7C26B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63" w:type="pct"/>
          </w:tcPr>
          <w:p w14:paraId="37E5AA26"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00BD36B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521" w:type="pct"/>
            <w:vMerge/>
            <w:vAlign w:val="center"/>
          </w:tcPr>
          <w:p w14:paraId="75E8EC2F" w14:textId="77777777" w:rsidR="00722EE2" w:rsidRPr="00164F64" w:rsidRDefault="00722EE2" w:rsidP="008D25F8">
            <w:pPr>
              <w:pStyle w:val="TAC"/>
              <w:rPr>
                <w:rFonts w:eastAsia="Yu Mincho" w:cs="Arial"/>
                <w:sz w:val="16"/>
                <w:szCs w:val="18"/>
              </w:rPr>
            </w:pPr>
          </w:p>
        </w:tc>
        <w:tc>
          <w:tcPr>
            <w:tcW w:w="654" w:type="pct"/>
            <w:vMerge/>
          </w:tcPr>
          <w:p w14:paraId="03B9C1E3" w14:textId="77777777" w:rsidR="00722EE2" w:rsidRPr="00164F64" w:rsidRDefault="00722EE2" w:rsidP="008D25F8">
            <w:pPr>
              <w:pStyle w:val="TAC"/>
              <w:rPr>
                <w:rFonts w:eastAsia="Yu Mincho" w:cs="Arial"/>
                <w:sz w:val="16"/>
                <w:szCs w:val="18"/>
              </w:rPr>
            </w:pPr>
          </w:p>
        </w:tc>
      </w:tr>
      <w:tr w:rsidR="00722EE2" w:rsidRPr="0028146A" w14:paraId="5C054A11" w14:textId="77777777" w:rsidTr="008D25F8">
        <w:tc>
          <w:tcPr>
            <w:tcW w:w="320" w:type="pct"/>
            <w:vMerge w:val="restart"/>
            <w:vAlign w:val="center"/>
            <w:hideMark/>
          </w:tcPr>
          <w:p w14:paraId="79BA3272" w14:textId="77777777" w:rsidR="00722EE2" w:rsidRPr="00164F64" w:rsidRDefault="00722EE2" w:rsidP="008D25F8">
            <w:pPr>
              <w:pStyle w:val="TAC"/>
              <w:rPr>
                <w:rFonts w:eastAsia="Yu Mincho" w:cs="Arial"/>
                <w:sz w:val="16"/>
                <w:szCs w:val="18"/>
              </w:rPr>
            </w:pPr>
            <w:r w:rsidRPr="00164F64">
              <w:rPr>
                <w:rFonts w:eastAsia="Yu Mincho" w:cs="Arial"/>
                <w:sz w:val="16"/>
                <w:szCs w:val="18"/>
              </w:rPr>
              <w:t>n78</w:t>
            </w:r>
          </w:p>
        </w:tc>
        <w:tc>
          <w:tcPr>
            <w:tcW w:w="403" w:type="pct"/>
            <w:vMerge w:val="restart"/>
            <w:vAlign w:val="center"/>
            <w:hideMark/>
          </w:tcPr>
          <w:p w14:paraId="772E2670"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0858D99"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E960A9C"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D21EF5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59E6DEC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8FE394A"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1BE8850E"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4245344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73F2E7C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8B367CF"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25A23CD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D3060F3" w14:textId="77777777" w:rsidTr="008D25F8">
        <w:tc>
          <w:tcPr>
            <w:tcW w:w="320" w:type="pct"/>
            <w:vMerge/>
            <w:vAlign w:val="center"/>
          </w:tcPr>
          <w:p w14:paraId="51F743F8" w14:textId="77777777" w:rsidR="00722EE2" w:rsidRPr="00164F64" w:rsidRDefault="00722EE2" w:rsidP="008D25F8">
            <w:pPr>
              <w:pStyle w:val="TAC"/>
              <w:rPr>
                <w:rFonts w:eastAsia="Yu Mincho" w:cs="Arial"/>
                <w:sz w:val="16"/>
                <w:szCs w:val="18"/>
              </w:rPr>
            </w:pPr>
          </w:p>
        </w:tc>
        <w:tc>
          <w:tcPr>
            <w:tcW w:w="403" w:type="pct"/>
            <w:vMerge/>
            <w:vAlign w:val="center"/>
          </w:tcPr>
          <w:p w14:paraId="15F75A1D" w14:textId="77777777" w:rsidR="00722EE2" w:rsidRPr="00164F64" w:rsidRDefault="00722EE2" w:rsidP="008D25F8">
            <w:pPr>
              <w:pStyle w:val="TAC"/>
              <w:rPr>
                <w:rFonts w:eastAsia="Yu Mincho" w:cs="Arial"/>
                <w:sz w:val="16"/>
                <w:szCs w:val="18"/>
              </w:rPr>
            </w:pPr>
          </w:p>
        </w:tc>
        <w:tc>
          <w:tcPr>
            <w:tcW w:w="314" w:type="pct"/>
            <w:vMerge/>
            <w:vAlign w:val="center"/>
          </w:tcPr>
          <w:p w14:paraId="4D48B5EB" w14:textId="77777777" w:rsidR="00722EE2" w:rsidRPr="00164F64" w:rsidRDefault="00722EE2" w:rsidP="008D25F8">
            <w:pPr>
              <w:pStyle w:val="TAC"/>
              <w:rPr>
                <w:rFonts w:cs="Arial"/>
                <w:sz w:val="16"/>
                <w:szCs w:val="18"/>
                <w:lang w:eastAsia="zh-CN"/>
              </w:rPr>
            </w:pPr>
          </w:p>
        </w:tc>
        <w:tc>
          <w:tcPr>
            <w:tcW w:w="568" w:type="pct"/>
            <w:vMerge/>
            <w:vAlign w:val="center"/>
          </w:tcPr>
          <w:p w14:paraId="7977D8BA" w14:textId="77777777" w:rsidR="00722EE2" w:rsidRPr="00164F64" w:rsidRDefault="00722EE2" w:rsidP="008D25F8">
            <w:pPr>
              <w:spacing w:after="0"/>
              <w:rPr>
                <w:rFonts w:ascii="Arial" w:hAnsi="Arial" w:cs="Arial"/>
                <w:sz w:val="16"/>
                <w:szCs w:val="18"/>
                <w:lang w:eastAsia="zh-CN"/>
              </w:rPr>
            </w:pPr>
          </w:p>
        </w:tc>
        <w:tc>
          <w:tcPr>
            <w:tcW w:w="367" w:type="pct"/>
          </w:tcPr>
          <w:p w14:paraId="05C2480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95273D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3B32A82B"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63" w:type="pct"/>
          </w:tcPr>
          <w:p w14:paraId="216A41C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046A461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521" w:type="pct"/>
            <w:vMerge/>
            <w:vAlign w:val="center"/>
          </w:tcPr>
          <w:p w14:paraId="7C0E9453" w14:textId="77777777" w:rsidR="00722EE2" w:rsidRPr="00164F64" w:rsidRDefault="00722EE2" w:rsidP="008D25F8">
            <w:pPr>
              <w:pStyle w:val="TAC"/>
              <w:rPr>
                <w:rFonts w:eastAsia="Yu Mincho" w:cs="Arial"/>
                <w:sz w:val="16"/>
                <w:szCs w:val="18"/>
              </w:rPr>
            </w:pPr>
          </w:p>
        </w:tc>
        <w:tc>
          <w:tcPr>
            <w:tcW w:w="654" w:type="pct"/>
            <w:vMerge/>
          </w:tcPr>
          <w:p w14:paraId="565D1D0D" w14:textId="77777777" w:rsidR="00722EE2" w:rsidRPr="00164F64" w:rsidRDefault="00722EE2" w:rsidP="008D25F8">
            <w:pPr>
              <w:pStyle w:val="TAC"/>
              <w:rPr>
                <w:rFonts w:eastAsia="Yu Mincho" w:cs="Arial"/>
                <w:sz w:val="16"/>
                <w:szCs w:val="18"/>
              </w:rPr>
            </w:pPr>
          </w:p>
        </w:tc>
      </w:tr>
      <w:tr w:rsidR="00722EE2" w:rsidRPr="0028146A" w14:paraId="2A5C9ACA" w14:textId="77777777" w:rsidTr="008D25F8">
        <w:tc>
          <w:tcPr>
            <w:tcW w:w="320" w:type="pct"/>
            <w:vMerge/>
            <w:vAlign w:val="center"/>
          </w:tcPr>
          <w:p w14:paraId="54043353" w14:textId="77777777" w:rsidR="00722EE2" w:rsidRPr="00164F64" w:rsidRDefault="00722EE2" w:rsidP="008D25F8">
            <w:pPr>
              <w:pStyle w:val="TAC"/>
              <w:rPr>
                <w:rFonts w:eastAsia="Yu Mincho" w:cs="Arial"/>
                <w:sz w:val="16"/>
                <w:szCs w:val="18"/>
              </w:rPr>
            </w:pPr>
          </w:p>
        </w:tc>
        <w:tc>
          <w:tcPr>
            <w:tcW w:w="403" w:type="pct"/>
            <w:vMerge/>
            <w:vAlign w:val="center"/>
          </w:tcPr>
          <w:p w14:paraId="4031EA51" w14:textId="77777777" w:rsidR="00722EE2" w:rsidRPr="00164F64" w:rsidRDefault="00722EE2" w:rsidP="008D25F8">
            <w:pPr>
              <w:pStyle w:val="TAC"/>
              <w:rPr>
                <w:rFonts w:eastAsia="Yu Mincho" w:cs="Arial"/>
                <w:sz w:val="16"/>
                <w:szCs w:val="18"/>
              </w:rPr>
            </w:pPr>
          </w:p>
        </w:tc>
        <w:tc>
          <w:tcPr>
            <w:tcW w:w="314" w:type="pct"/>
            <w:vMerge/>
            <w:vAlign w:val="center"/>
          </w:tcPr>
          <w:p w14:paraId="55F7063B" w14:textId="77777777" w:rsidR="00722EE2" w:rsidRPr="00164F64" w:rsidRDefault="00722EE2" w:rsidP="008D25F8">
            <w:pPr>
              <w:pStyle w:val="TAC"/>
              <w:rPr>
                <w:rFonts w:cs="Arial"/>
                <w:sz w:val="16"/>
                <w:szCs w:val="18"/>
                <w:lang w:eastAsia="zh-CN"/>
              </w:rPr>
            </w:pPr>
          </w:p>
        </w:tc>
        <w:tc>
          <w:tcPr>
            <w:tcW w:w="568" w:type="pct"/>
            <w:vMerge/>
            <w:vAlign w:val="center"/>
          </w:tcPr>
          <w:p w14:paraId="00B6F95A" w14:textId="77777777" w:rsidR="00722EE2" w:rsidRPr="00164F64" w:rsidRDefault="00722EE2" w:rsidP="008D25F8">
            <w:pPr>
              <w:spacing w:after="0"/>
              <w:rPr>
                <w:rFonts w:ascii="Arial" w:hAnsi="Arial" w:cs="Arial"/>
                <w:sz w:val="16"/>
                <w:szCs w:val="18"/>
                <w:lang w:eastAsia="zh-CN"/>
              </w:rPr>
            </w:pPr>
          </w:p>
        </w:tc>
        <w:tc>
          <w:tcPr>
            <w:tcW w:w="367" w:type="pct"/>
          </w:tcPr>
          <w:p w14:paraId="0688A51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3327AC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029D5A0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63" w:type="pct"/>
          </w:tcPr>
          <w:p w14:paraId="6993936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5D8C01C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521" w:type="pct"/>
            <w:vMerge/>
            <w:vAlign w:val="center"/>
          </w:tcPr>
          <w:p w14:paraId="5F2E5609" w14:textId="77777777" w:rsidR="00722EE2" w:rsidRPr="00164F64" w:rsidRDefault="00722EE2" w:rsidP="008D25F8">
            <w:pPr>
              <w:pStyle w:val="TAC"/>
              <w:rPr>
                <w:rFonts w:eastAsia="Yu Mincho" w:cs="Arial"/>
                <w:sz w:val="16"/>
                <w:szCs w:val="18"/>
              </w:rPr>
            </w:pPr>
          </w:p>
        </w:tc>
        <w:tc>
          <w:tcPr>
            <w:tcW w:w="654" w:type="pct"/>
            <w:vMerge/>
          </w:tcPr>
          <w:p w14:paraId="0FA7906F" w14:textId="77777777" w:rsidR="00722EE2" w:rsidRPr="00164F64" w:rsidRDefault="00722EE2" w:rsidP="008D25F8">
            <w:pPr>
              <w:pStyle w:val="TAC"/>
              <w:rPr>
                <w:rFonts w:eastAsia="Yu Mincho" w:cs="Arial"/>
                <w:sz w:val="16"/>
                <w:szCs w:val="18"/>
              </w:rPr>
            </w:pPr>
          </w:p>
        </w:tc>
      </w:tr>
      <w:tr w:rsidR="00722EE2" w:rsidRPr="0028146A" w14:paraId="6F0D1F3A" w14:textId="77777777" w:rsidTr="008D25F8">
        <w:tc>
          <w:tcPr>
            <w:tcW w:w="320" w:type="pct"/>
            <w:vMerge w:val="restart"/>
            <w:vAlign w:val="center"/>
            <w:hideMark/>
          </w:tcPr>
          <w:p w14:paraId="3DAAEE28" w14:textId="77777777" w:rsidR="00722EE2" w:rsidRPr="00164F64" w:rsidRDefault="00722EE2" w:rsidP="008D25F8">
            <w:pPr>
              <w:pStyle w:val="TAC"/>
              <w:rPr>
                <w:rFonts w:eastAsia="Yu Mincho" w:cs="Arial"/>
                <w:sz w:val="16"/>
                <w:szCs w:val="18"/>
              </w:rPr>
            </w:pPr>
            <w:r w:rsidRPr="00164F64">
              <w:rPr>
                <w:rFonts w:eastAsia="Yu Mincho" w:cs="Arial"/>
                <w:sz w:val="16"/>
                <w:szCs w:val="18"/>
              </w:rPr>
              <w:t>n79</w:t>
            </w:r>
          </w:p>
        </w:tc>
        <w:tc>
          <w:tcPr>
            <w:tcW w:w="403" w:type="pct"/>
            <w:vMerge w:val="restart"/>
            <w:vAlign w:val="center"/>
            <w:hideMark/>
          </w:tcPr>
          <w:p w14:paraId="617F45E7" w14:textId="77777777" w:rsidR="00722EE2" w:rsidRPr="00164F64" w:rsidRDefault="00722EE2" w:rsidP="008D25F8">
            <w:pPr>
              <w:pStyle w:val="TAC"/>
              <w:rPr>
                <w:rFonts w:eastAsia="Yu Mincho" w:cs="Arial"/>
                <w:sz w:val="16"/>
                <w:szCs w:val="18"/>
              </w:rPr>
            </w:pPr>
            <w:r w:rsidRPr="00164F64">
              <w:rPr>
                <w:rFonts w:eastAsia="Yu Mincho" w:cs="Arial"/>
                <w:sz w:val="16"/>
                <w:szCs w:val="18"/>
              </w:rPr>
              <w:t>20</w:t>
            </w:r>
          </w:p>
        </w:tc>
        <w:tc>
          <w:tcPr>
            <w:tcW w:w="314" w:type="pct"/>
            <w:vMerge w:val="restart"/>
            <w:vAlign w:val="center"/>
          </w:tcPr>
          <w:p w14:paraId="6AA992CC"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6717AD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A81948B"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82C728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C33BE88" w14:textId="77777777" w:rsidR="00722EE2" w:rsidRPr="00164F64" w:rsidRDefault="00722EE2" w:rsidP="008D25F8">
            <w:pPr>
              <w:pStyle w:val="TAC"/>
              <w:rPr>
                <w:rFonts w:cs="Arial"/>
                <w:sz w:val="16"/>
                <w:szCs w:val="18"/>
              </w:rPr>
            </w:pPr>
            <w:r w:rsidRPr="00164F64">
              <w:rPr>
                <w:sz w:val="16"/>
              </w:rPr>
              <w:t>694000</w:t>
            </w:r>
          </w:p>
        </w:tc>
        <w:tc>
          <w:tcPr>
            <w:tcW w:w="463" w:type="pct"/>
          </w:tcPr>
          <w:p w14:paraId="38210E12" w14:textId="77777777" w:rsidR="00722EE2" w:rsidRPr="00164F64" w:rsidRDefault="00722EE2" w:rsidP="008D25F8">
            <w:pPr>
              <w:pStyle w:val="TAC"/>
              <w:rPr>
                <w:rFonts w:cs="Arial"/>
                <w:sz w:val="16"/>
                <w:szCs w:val="18"/>
              </w:rPr>
            </w:pPr>
            <w:r w:rsidRPr="00164F64">
              <w:rPr>
                <w:sz w:val="16"/>
              </w:rPr>
              <w:t>4410</w:t>
            </w:r>
          </w:p>
        </w:tc>
        <w:tc>
          <w:tcPr>
            <w:tcW w:w="463" w:type="pct"/>
          </w:tcPr>
          <w:p w14:paraId="672597E3" w14:textId="77777777" w:rsidR="00722EE2" w:rsidRPr="00164F64" w:rsidRDefault="00722EE2" w:rsidP="008D25F8">
            <w:pPr>
              <w:pStyle w:val="TAC"/>
              <w:rPr>
                <w:rFonts w:cs="Arial"/>
                <w:sz w:val="16"/>
                <w:szCs w:val="18"/>
              </w:rPr>
            </w:pPr>
            <w:r w:rsidRPr="00164F64">
              <w:rPr>
                <w:sz w:val="16"/>
              </w:rPr>
              <w:t>694000</w:t>
            </w:r>
          </w:p>
        </w:tc>
        <w:tc>
          <w:tcPr>
            <w:tcW w:w="463" w:type="pct"/>
          </w:tcPr>
          <w:p w14:paraId="2840C704" w14:textId="77777777" w:rsidR="00722EE2" w:rsidRPr="00164F64" w:rsidRDefault="00722EE2" w:rsidP="008D25F8">
            <w:pPr>
              <w:pStyle w:val="TAC"/>
              <w:rPr>
                <w:rFonts w:cs="Arial"/>
                <w:sz w:val="16"/>
                <w:szCs w:val="18"/>
              </w:rPr>
            </w:pPr>
            <w:r w:rsidRPr="00164F64">
              <w:rPr>
                <w:sz w:val="16"/>
              </w:rPr>
              <w:t>4410</w:t>
            </w:r>
          </w:p>
        </w:tc>
        <w:tc>
          <w:tcPr>
            <w:tcW w:w="521" w:type="pct"/>
            <w:vMerge w:val="restart"/>
            <w:vAlign w:val="center"/>
          </w:tcPr>
          <w:p w14:paraId="581FBF57" w14:textId="77777777" w:rsidR="00722EE2" w:rsidRPr="00164F64" w:rsidRDefault="00722EE2" w:rsidP="008D25F8">
            <w:pPr>
              <w:pStyle w:val="TAC"/>
              <w:rPr>
                <w:rFonts w:eastAsia="Yu Mincho" w:cs="Arial"/>
                <w:sz w:val="16"/>
                <w:szCs w:val="18"/>
              </w:rPr>
            </w:pPr>
            <w:r w:rsidRPr="00164F64">
              <w:rPr>
                <w:rFonts w:cs="Arial"/>
                <w:sz w:val="16"/>
                <w:szCs w:val="18"/>
                <w:lang w:eastAsia="zh-CN"/>
              </w:rPr>
              <w:t>50@25</w:t>
            </w:r>
          </w:p>
        </w:tc>
        <w:tc>
          <w:tcPr>
            <w:tcW w:w="654" w:type="pct"/>
            <w:vMerge w:val="restart"/>
          </w:tcPr>
          <w:p w14:paraId="54FC531B"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A9E4562" w14:textId="77777777" w:rsidTr="008D25F8">
        <w:tc>
          <w:tcPr>
            <w:tcW w:w="320" w:type="pct"/>
            <w:vMerge/>
            <w:vAlign w:val="center"/>
          </w:tcPr>
          <w:p w14:paraId="6573EDE7" w14:textId="77777777" w:rsidR="00722EE2" w:rsidRPr="00164F64" w:rsidRDefault="00722EE2" w:rsidP="008D25F8">
            <w:pPr>
              <w:pStyle w:val="TAC"/>
              <w:rPr>
                <w:rFonts w:eastAsia="Yu Mincho" w:cs="Arial"/>
                <w:sz w:val="16"/>
                <w:szCs w:val="18"/>
              </w:rPr>
            </w:pPr>
          </w:p>
        </w:tc>
        <w:tc>
          <w:tcPr>
            <w:tcW w:w="403" w:type="pct"/>
            <w:vMerge/>
            <w:vAlign w:val="center"/>
          </w:tcPr>
          <w:p w14:paraId="2B7A9E3F" w14:textId="77777777" w:rsidR="00722EE2" w:rsidRPr="00164F64" w:rsidRDefault="00722EE2" w:rsidP="008D25F8">
            <w:pPr>
              <w:pStyle w:val="TAC"/>
              <w:rPr>
                <w:rFonts w:eastAsia="Yu Mincho" w:cs="Arial"/>
                <w:sz w:val="16"/>
                <w:szCs w:val="18"/>
              </w:rPr>
            </w:pPr>
          </w:p>
        </w:tc>
        <w:tc>
          <w:tcPr>
            <w:tcW w:w="314" w:type="pct"/>
            <w:vMerge/>
            <w:vAlign w:val="center"/>
          </w:tcPr>
          <w:p w14:paraId="1A159CDF" w14:textId="77777777" w:rsidR="00722EE2" w:rsidRPr="00164F64" w:rsidRDefault="00722EE2" w:rsidP="008D25F8">
            <w:pPr>
              <w:pStyle w:val="TAC"/>
              <w:rPr>
                <w:rFonts w:cs="Arial"/>
                <w:sz w:val="16"/>
                <w:szCs w:val="18"/>
                <w:lang w:eastAsia="zh-CN"/>
              </w:rPr>
            </w:pPr>
          </w:p>
        </w:tc>
        <w:tc>
          <w:tcPr>
            <w:tcW w:w="568" w:type="pct"/>
            <w:vMerge/>
            <w:vAlign w:val="center"/>
          </w:tcPr>
          <w:p w14:paraId="4A2FE383" w14:textId="77777777" w:rsidR="00722EE2" w:rsidRPr="00164F64" w:rsidRDefault="00722EE2" w:rsidP="008D25F8">
            <w:pPr>
              <w:spacing w:after="0"/>
              <w:rPr>
                <w:rFonts w:ascii="Arial" w:hAnsi="Arial" w:cs="Arial"/>
                <w:sz w:val="16"/>
                <w:szCs w:val="18"/>
                <w:lang w:eastAsia="zh-CN"/>
              </w:rPr>
            </w:pPr>
          </w:p>
        </w:tc>
        <w:tc>
          <w:tcPr>
            <w:tcW w:w="367" w:type="pct"/>
          </w:tcPr>
          <w:p w14:paraId="2A3803E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1F9F980" w14:textId="77777777" w:rsidR="00722EE2" w:rsidRPr="00164F64" w:rsidRDefault="00722EE2" w:rsidP="008D25F8">
            <w:pPr>
              <w:pStyle w:val="TAC"/>
              <w:rPr>
                <w:rFonts w:cs="Arial"/>
                <w:sz w:val="16"/>
                <w:szCs w:val="18"/>
              </w:rPr>
            </w:pPr>
            <w:r w:rsidRPr="00164F64">
              <w:rPr>
                <w:sz w:val="16"/>
              </w:rPr>
              <w:t>713333</w:t>
            </w:r>
          </w:p>
        </w:tc>
        <w:tc>
          <w:tcPr>
            <w:tcW w:w="463" w:type="pct"/>
          </w:tcPr>
          <w:p w14:paraId="2DE57BC4" w14:textId="77777777" w:rsidR="00722EE2" w:rsidRPr="00164F64" w:rsidRDefault="00722EE2" w:rsidP="008D25F8">
            <w:pPr>
              <w:pStyle w:val="TAC"/>
              <w:rPr>
                <w:rFonts w:cs="Arial"/>
                <w:sz w:val="16"/>
                <w:szCs w:val="18"/>
              </w:rPr>
            </w:pPr>
            <w:r w:rsidRPr="00164F64">
              <w:rPr>
                <w:sz w:val="16"/>
              </w:rPr>
              <w:t>4699.995</w:t>
            </w:r>
          </w:p>
        </w:tc>
        <w:tc>
          <w:tcPr>
            <w:tcW w:w="463" w:type="pct"/>
          </w:tcPr>
          <w:p w14:paraId="57C9E6FE" w14:textId="77777777" w:rsidR="00722EE2" w:rsidRPr="00164F64" w:rsidRDefault="00722EE2" w:rsidP="008D25F8">
            <w:pPr>
              <w:pStyle w:val="TAC"/>
              <w:rPr>
                <w:rFonts w:cs="Arial"/>
                <w:sz w:val="16"/>
                <w:szCs w:val="18"/>
              </w:rPr>
            </w:pPr>
            <w:r w:rsidRPr="00164F64">
              <w:rPr>
                <w:sz w:val="16"/>
              </w:rPr>
              <w:t>713333</w:t>
            </w:r>
          </w:p>
        </w:tc>
        <w:tc>
          <w:tcPr>
            <w:tcW w:w="463" w:type="pct"/>
          </w:tcPr>
          <w:p w14:paraId="77AF817A" w14:textId="77777777" w:rsidR="00722EE2" w:rsidRPr="00164F64" w:rsidRDefault="00722EE2" w:rsidP="008D25F8">
            <w:pPr>
              <w:pStyle w:val="TAC"/>
              <w:rPr>
                <w:rFonts w:cs="Arial"/>
                <w:sz w:val="16"/>
                <w:szCs w:val="18"/>
              </w:rPr>
            </w:pPr>
            <w:r w:rsidRPr="00164F64">
              <w:rPr>
                <w:sz w:val="16"/>
              </w:rPr>
              <w:t>4699.995</w:t>
            </w:r>
          </w:p>
        </w:tc>
        <w:tc>
          <w:tcPr>
            <w:tcW w:w="521" w:type="pct"/>
            <w:vMerge/>
            <w:vAlign w:val="center"/>
          </w:tcPr>
          <w:p w14:paraId="2307120B" w14:textId="77777777" w:rsidR="00722EE2" w:rsidRPr="00164F64" w:rsidRDefault="00722EE2" w:rsidP="008D25F8">
            <w:pPr>
              <w:pStyle w:val="TAC"/>
              <w:rPr>
                <w:rFonts w:eastAsia="Yu Mincho" w:cs="Arial"/>
                <w:sz w:val="16"/>
                <w:szCs w:val="18"/>
              </w:rPr>
            </w:pPr>
          </w:p>
        </w:tc>
        <w:tc>
          <w:tcPr>
            <w:tcW w:w="654" w:type="pct"/>
            <w:vMerge/>
          </w:tcPr>
          <w:p w14:paraId="614BF90D" w14:textId="77777777" w:rsidR="00722EE2" w:rsidRPr="00164F64" w:rsidRDefault="00722EE2" w:rsidP="008D25F8">
            <w:pPr>
              <w:pStyle w:val="TAC"/>
              <w:rPr>
                <w:rFonts w:eastAsia="Yu Mincho" w:cs="Arial"/>
                <w:sz w:val="16"/>
                <w:szCs w:val="18"/>
              </w:rPr>
            </w:pPr>
          </w:p>
        </w:tc>
      </w:tr>
      <w:tr w:rsidR="00722EE2" w:rsidRPr="00592CFD" w14:paraId="6EC2DAF4" w14:textId="77777777" w:rsidTr="008D25F8">
        <w:tc>
          <w:tcPr>
            <w:tcW w:w="320" w:type="pct"/>
            <w:vMerge/>
            <w:vAlign w:val="center"/>
          </w:tcPr>
          <w:p w14:paraId="64D89C63" w14:textId="77777777" w:rsidR="00722EE2" w:rsidRPr="00164F64" w:rsidRDefault="00722EE2" w:rsidP="008D25F8">
            <w:pPr>
              <w:pStyle w:val="TAC"/>
              <w:rPr>
                <w:rFonts w:eastAsia="Yu Mincho" w:cs="Arial"/>
                <w:sz w:val="16"/>
                <w:szCs w:val="18"/>
              </w:rPr>
            </w:pPr>
          </w:p>
        </w:tc>
        <w:tc>
          <w:tcPr>
            <w:tcW w:w="403" w:type="pct"/>
            <w:vMerge/>
            <w:vAlign w:val="center"/>
          </w:tcPr>
          <w:p w14:paraId="64F46F5C" w14:textId="77777777" w:rsidR="00722EE2" w:rsidRPr="00164F64" w:rsidRDefault="00722EE2" w:rsidP="008D25F8">
            <w:pPr>
              <w:pStyle w:val="TAC"/>
              <w:rPr>
                <w:rFonts w:eastAsia="Yu Mincho" w:cs="Arial"/>
                <w:sz w:val="16"/>
                <w:szCs w:val="18"/>
              </w:rPr>
            </w:pPr>
          </w:p>
        </w:tc>
        <w:tc>
          <w:tcPr>
            <w:tcW w:w="314" w:type="pct"/>
            <w:vMerge/>
            <w:vAlign w:val="center"/>
          </w:tcPr>
          <w:p w14:paraId="1060FDC2" w14:textId="77777777" w:rsidR="00722EE2" w:rsidRPr="00164F64" w:rsidRDefault="00722EE2" w:rsidP="008D25F8">
            <w:pPr>
              <w:pStyle w:val="TAC"/>
              <w:rPr>
                <w:rFonts w:cs="Arial"/>
                <w:sz w:val="16"/>
                <w:szCs w:val="18"/>
                <w:lang w:eastAsia="zh-CN"/>
              </w:rPr>
            </w:pPr>
          </w:p>
        </w:tc>
        <w:tc>
          <w:tcPr>
            <w:tcW w:w="568" w:type="pct"/>
            <w:vMerge/>
            <w:vAlign w:val="center"/>
          </w:tcPr>
          <w:p w14:paraId="73F3AD14" w14:textId="77777777" w:rsidR="00722EE2" w:rsidRPr="00164F64" w:rsidRDefault="00722EE2" w:rsidP="008D25F8">
            <w:pPr>
              <w:spacing w:after="0"/>
              <w:rPr>
                <w:rFonts w:ascii="Arial" w:hAnsi="Arial" w:cs="Arial"/>
                <w:sz w:val="16"/>
                <w:szCs w:val="18"/>
                <w:lang w:eastAsia="zh-CN"/>
              </w:rPr>
            </w:pPr>
          </w:p>
        </w:tc>
        <w:tc>
          <w:tcPr>
            <w:tcW w:w="367" w:type="pct"/>
          </w:tcPr>
          <w:p w14:paraId="6643BB8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F7EB742" w14:textId="77777777" w:rsidR="00722EE2" w:rsidRPr="00164F64" w:rsidRDefault="00722EE2" w:rsidP="008D25F8">
            <w:pPr>
              <w:pStyle w:val="TAC"/>
              <w:rPr>
                <w:rFonts w:cs="Arial"/>
                <w:sz w:val="16"/>
                <w:szCs w:val="18"/>
              </w:rPr>
            </w:pPr>
            <w:r w:rsidRPr="00164F64">
              <w:rPr>
                <w:sz w:val="16"/>
              </w:rPr>
              <w:t>732667</w:t>
            </w:r>
          </w:p>
        </w:tc>
        <w:tc>
          <w:tcPr>
            <w:tcW w:w="463" w:type="pct"/>
          </w:tcPr>
          <w:p w14:paraId="4B49512B" w14:textId="77777777" w:rsidR="00722EE2" w:rsidRPr="00164F64" w:rsidRDefault="00722EE2" w:rsidP="008D25F8">
            <w:pPr>
              <w:pStyle w:val="TAC"/>
              <w:rPr>
                <w:rFonts w:cs="Arial"/>
                <w:sz w:val="16"/>
                <w:szCs w:val="18"/>
              </w:rPr>
            </w:pPr>
            <w:r w:rsidRPr="00164F64">
              <w:rPr>
                <w:sz w:val="16"/>
              </w:rPr>
              <w:t>4990.005</w:t>
            </w:r>
          </w:p>
        </w:tc>
        <w:tc>
          <w:tcPr>
            <w:tcW w:w="463" w:type="pct"/>
          </w:tcPr>
          <w:p w14:paraId="56BBB191" w14:textId="77777777" w:rsidR="00722EE2" w:rsidRPr="00164F64" w:rsidRDefault="00722EE2" w:rsidP="008D25F8">
            <w:pPr>
              <w:pStyle w:val="TAC"/>
              <w:rPr>
                <w:rFonts w:cs="Arial"/>
                <w:sz w:val="16"/>
                <w:szCs w:val="18"/>
              </w:rPr>
            </w:pPr>
            <w:r w:rsidRPr="00164F64">
              <w:rPr>
                <w:sz w:val="16"/>
              </w:rPr>
              <w:t>732667</w:t>
            </w:r>
          </w:p>
        </w:tc>
        <w:tc>
          <w:tcPr>
            <w:tcW w:w="463" w:type="pct"/>
          </w:tcPr>
          <w:p w14:paraId="7997E46F" w14:textId="77777777" w:rsidR="00722EE2" w:rsidRPr="00164F64" w:rsidRDefault="00722EE2" w:rsidP="008D25F8">
            <w:pPr>
              <w:pStyle w:val="TAC"/>
              <w:rPr>
                <w:rFonts w:cs="Arial"/>
                <w:sz w:val="16"/>
                <w:szCs w:val="18"/>
              </w:rPr>
            </w:pPr>
            <w:r w:rsidRPr="00164F64">
              <w:rPr>
                <w:sz w:val="16"/>
              </w:rPr>
              <w:t>4990.005</w:t>
            </w:r>
          </w:p>
        </w:tc>
        <w:tc>
          <w:tcPr>
            <w:tcW w:w="521" w:type="pct"/>
            <w:vMerge/>
            <w:vAlign w:val="center"/>
          </w:tcPr>
          <w:p w14:paraId="53237195" w14:textId="77777777" w:rsidR="00722EE2" w:rsidRPr="00164F64" w:rsidRDefault="00722EE2" w:rsidP="008D25F8">
            <w:pPr>
              <w:pStyle w:val="TAC"/>
              <w:rPr>
                <w:rFonts w:eastAsia="Yu Mincho" w:cs="Arial"/>
                <w:sz w:val="16"/>
                <w:szCs w:val="18"/>
              </w:rPr>
            </w:pPr>
          </w:p>
        </w:tc>
        <w:tc>
          <w:tcPr>
            <w:tcW w:w="654" w:type="pct"/>
            <w:vMerge/>
          </w:tcPr>
          <w:p w14:paraId="11C93354" w14:textId="77777777" w:rsidR="00722EE2" w:rsidRPr="00164F64" w:rsidRDefault="00722EE2" w:rsidP="008D25F8">
            <w:pPr>
              <w:pStyle w:val="TAC"/>
              <w:rPr>
                <w:rFonts w:eastAsia="Yu Mincho" w:cs="Arial"/>
                <w:sz w:val="16"/>
                <w:szCs w:val="18"/>
              </w:rPr>
            </w:pPr>
          </w:p>
        </w:tc>
      </w:tr>
    </w:tbl>
    <w:p w14:paraId="4F2D2DD6" w14:textId="77777777" w:rsidR="00722EE2" w:rsidRDefault="00722EE2" w:rsidP="00722EE2">
      <w:pPr>
        <w:rPr>
          <w:b/>
          <w:color w:val="FF0000"/>
          <w:sz w:val="28"/>
          <w:szCs w:val="28"/>
        </w:rPr>
      </w:pPr>
    </w:p>
    <w:p w14:paraId="13444B67" w14:textId="2EBB62BA" w:rsidR="00722EE2" w:rsidRPr="00510BB2" w:rsidRDefault="00722EE2" w:rsidP="00722EE2">
      <w:pPr>
        <w:pStyle w:val="TH"/>
        <w:rPr>
          <w:rFonts w:eastAsia="Yu Mincho"/>
        </w:rPr>
      </w:pPr>
      <w:r w:rsidRPr="00510BB2">
        <w:rPr>
          <w:rFonts w:eastAsia="Yu Mincho"/>
        </w:rPr>
        <w:t>Table 4.3</w:t>
      </w:r>
      <w:r w:rsidR="00E110C2">
        <w:rPr>
          <w:rFonts w:eastAsia="Yu Mincho"/>
        </w:rPr>
        <w:t>.3</w:t>
      </w:r>
      <w:r w:rsidRPr="00510BB2">
        <w:rPr>
          <w:rFonts w:eastAsia="Yu Mincho"/>
        </w:rPr>
        <w:t>-</w:t>
      </w:r>
      <w:r w:rsidR="00E110C2">
        <w:rPr>
          <w:rFonts w:eastAsia="Yu Mincho"/>
        </w:rPr>
        <w:t>4</w:t>
      </w:r>
      <w:r w:rsidRPr="00510BB2">
        <w:rPr>
          <w:rFonts w:eastAsia="Yu Mincho"/>
        </w:rPr>
        <w:t>: NR FR1 TRS measurement parameters</w:t>
      </w:r>
      <w:r>
        <w:rPr>
          <w:rFonts w:eastAsia="Yu Mincho"/>
        </w:rPr>
        <w:t xml:space="preserve"> for RedCap UE</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722EE2" w:rsidRPr="0028146A" w14:paraId="0AAC2754" w14:textId="77777777" w:rsidTr="008D25F8">
        <w:trPr>
          <w:trHeight w:val="255"/>
        </w:trPr>
        <w:tc>
          <w:tcPr>
            <w:tcW w:w="303" w:type="pct"/>
            <w:vAlign w:val="center"/>
            <w:hideMark/>
          </w:tcPr>
          <w:p w14:paraId="3E0D6E08" w14:textId="77777777" w:rsidR="00722EE2" w:rsidRPr="0028146A" w:rsidRDefault="00722EE2" w:rsidP="008D25F8">
            <w:pPr>
              <w:pStyle w:val="TAH"/>
              <w:rPr>
                <w:rFonts w:eastAsia="Yu Mincho" w:cs="Arial"/>
                <w:sz w:val="16"/>
                <w:szCs w:val="18"/>
              </w:rPr>
            </w:pPr>
            <w:r w:rsidRPr="0028146A">
              <w:rPr>
                <w:rFonts w:cs="Arial"/>
                <w:sz w:val="16"/>
                <w:szCs w:val="18"/>
                <w:lang w:val="en-US" w:eastAsia="zh-CN"/>
              </w:rPr>
              <w:t>NR Band</w:t>
            </w:r>
          </w:p>
        </w:tc>
        <w:tc>
          <w:tcPr>
            <w:tcW w:w="382" w:type="pct"/>
            <w:vAlign w:val="center"/>
            <w:hideMark/>
          </w:tcPr>
          <w:p w14:paraId="24430AEA" w14:textId="77777777" w:rsidR="00722EE2" w:rsidRPr="0028146A" w:rsidRDefault="00722EE2" w:rsidP="008D25F8">
            <w:pPr>
              <w:pStyle w:val="TAH"/>
              <w:rPr>
                <w:rFonts w:eastAsia="Yu Mincho" w:cs="Arial"/>
                <w:sz w:val="16"/>
                <w:szCs w:val="18"/>
              </w:rPr>
            </w:pPr>
            <w:r w:rsidRPr="0028146A">
              <w:rPr>
                <w:rFonts w:cs="Arial"/>
                <w:sz w:val="16"/>
                <w:szCs w:val="18"/>
                <w:lang w:val="en-US" w:eastAsia="zh-CN"/>
              </w:rPr>
              <w:t>CBW</w:t>
            </w:r>
            <w:r w:rsidRPr="0028146A">
              <w:rPr>
                <w:rFonts w:cs="Arial"/>
                <w:sz w:val="16"/>
                <w:szCs w:val="18"/>
                <w:lang w:val="en-US" w:eastAsia="zh-CN"/>
              </w:rPr>
              <w:br/>
              <w:t>(MHz)</w:t>
            </w:r>
          </w:p>
        </w:tc>
        <w:tc>
          <w:tcPr>
            <w:tcW w:w="299" w:type="pct"/>
            <w:vAlign w:val="center"/>
          </w:tcPr>
          <w:p w14:paraId="3B067CF6"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SCS (kHz)</w:t>
            </w:r>
          </w:p>
        </w:tc>
        <w:tc>
          <w:tcPr>
            <w:tcW w:w="464" w:type="pct"/>
            <w:vAlign w:val="center"/>
          </w:tcPr>
          <w:p w14:paraId="02F4CDED"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modulation</w:t>
            </w:r>
          </w:p>
        </w:tc>
        <w:tc>
          <w:tcPr>
            <w:tcW w:w="464" w:type="pct"/>
            <w:vAlign w:val="center"/>
          </w:tcPr>
          <w:p w14:paraId="048CA770"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modulation</w:t>
            </w:r>
          </w:p>
        </w:tc>
        <w:tc>
          <w:tcPr>
            <w:tcW w:w="348" w:type="pct"/>
            <w:vAlign w:val="center"/>
          </w:tcPr>
          <w:p w14:paraId="230018DB"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Range</w:t>
            </w:r>
          </w:p>
        </w:tc>
        <w:tc>
          <w:tcPr>
            <w:tcW w:w="439" w:type="pct"/>
            <w:vAlign w:val="center"/>
          </w:tcPr>
          <w:p w14:paraId="55C657A0" w14:textId="77777777" w:rsidR="00722EE2" w:rsidRPr="0028146A" w:rsidRDefault="00722EE2" w:rsidP="008D25F8">
            <w:pPr>
              <w:pStyle w:val="TAH"/>
              <w:rPr>
                <w:sz w:val="16"/>
              </w:rPr>
            </w:pPr>
            <w:r w:rsidRPr="0028146A">
              <w:rPr>
                <w:sz w:val="16"/>
              </w:rPr>
              <w:t>UL Carrier centre</w:t>
            </w:r>
          </w:p>
          <w:p w14:paraId="351C6A0F" w14:textId="77777777" w:rsidR="00722EE2" w:rsidRPr="0028146A" w:rsidRDefault="00722EE2" w:rsidP="008D25F8">
            <w:pPr>
              <w:pStyle w:val="TAH"/>
              <w:rPr>
                <w:rFonts w:cs="Arial"/>
                <w:sz w:val="16"/>
                <w:szCs w:val="18"/>
                <w:lang w:val="en-US" w:eastAsia="zh-CN"/>
              </w:rPr>
            </w:pPr>
            <w:r w:rsidRPr="0028146A">
              <w:rPr>
                <w:sz w:val="16"/>
              </w:rPr>
              <w:t>[ARFCN]</w:t>
            </w:r>
          </w:p>
        </w:tc>
        <w:tc>
          <w:tcPr>
            <w:tcW w:w="394" w:type="pct"/>
            <w:vAlign w:val="center"/>
          </w:tcPr>
          <w:p w14:paraId="1E1D83D7"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Carrier Center (MHz)</w:t>
            </w:r>
          </w:p>
        </w:tc>
        <w:tc>
          <w:tcPr>
            <w:tcW w:w="439" w:type="pct"/>
            <w:vAlign w:val="center"/>
          </w:tcPr>
          <w:p w14:paraId="6D578008" w14:textId="77777777" w:rsidR="00722EE2" w:rsidRPr="0028146A" w:rsidRDefault="00722EE2" w:rsidP="008D25F8">
            <w:pPr>
              <w:pStyle w:val="TAH"/>
              <w:rPr>
                <w:rFonts w:cs="Arial"/>
                <w:sz w:val="16"/>
                <w:szCs w:val="18"/>
              </w:rPr>
            </w:pPr>
            <w:r w:rsidRPr="0028146A">
              <w:rPr>
                <w:rFonts w:cs="Arial"/>
                <w:sz w:val="16"/>
                <w:szCs w:val="18"/>
              </w:rPr>
              <w:t>DL Carrier centre</w:t>
            </w:r>
          </w:p>
          <w:p w14:paraId="50D7A432" w14:textId="77777777" w:rsidR="00722EE2" w:rsidRPr="0028146A" w:rsidRDefault="00722EE2" w:rsidP="008D25F8">
            <w:pPr>
              <w:pStyle w:val="TAH"/>
              <w:rPr>
                <w:rFonts w:cs="Arial"/>
                <w:sz w:val="16"/>
                <w:szCs w:val="18"/>
                <w:lang w:val="en-US" w:eastAsia="zh-CN"/>
              </w:rPr>
            </w:pPr>
            <w:r w:rsidRPr="0028146A">
              <w:rPr>
                <w:rFonts w:cs="Arial"/>
                <w:sz w:val="16"/>
                <w:szCs w:val="18"/>
              </w:rPr>
              <w:t>[ARFCN]</w:t>
            </w:r>
          </w:p>
        </w:tc>
        <w:tc>
          <w:tcPr>
            <w:tcW w:w="394" w:type="pct"/>
            <w:vAlign w:val="center"/>
          </w:tcPr>
          <w:p w14:paraId="7BC30494"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Carrier Center (MHz)</w:t>
            </w:r>
          </w:p>
        </w:tc>
        <w:tc>
          <w:tcPr>
            <w:tcW w:w="494" w:type="pct"/>
            <w:vAlign w:val="center"/>
          </w:tcPr>
          <w:p w14:paraId="0393899F"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RB Allocation</w:t>
            </w:r>
          </w:p>
          <w:p w14:paraId="4E1342F2" w14:textId="77777777" w:rsidR="00722EE2" w:rsidRPr="0028146A" w:rsidRDefault="00722EE2" w:rsidP="008D25F8">
            <w:pPr>
              <w:pStyle w:val="TAH"/>
              <w:rPr>
                <w:rFonts w:cs="Arial"/>
                <w:sz w:val="16"/>
                <w:szCs w:val="18"/>
                <w:lang w:val="en-US" w:eastAsia="zh-CN"/>
              </w:rPr>
            </w:pPr>
            <w:r w:rsidRPr="0028146A">
              <w:rPr>
                <w:rFonts w:cs="Arial"/>
                <w:bCs/>
                <w:sz w:val="16"/>
                <w:szCs w:val="18"/>
              </w:rPr>
              <w:t>(</w:t>
            </w:r>
            <w:r w:rsidRPr="0028146A">
              <w:rPr>
                <w:sz w:val="16"/>
              </w:rPr>
              <w:t>L</w:t>
            </w:r>
            <w:r w:rsidRPr="0028146A">
              <w:rPr>
                <w:sz w:val="16"/>
                <w:vertAlign w:val="subscript"/>
              </w:rPr>
              <w:t>CRB</w:t>
            </w:r>
            <w:r w:rsidRPr="0028146A">
              <w:rPr>
                <w:sz w:val="16"/>
              </w:rPr>
              <w:t xml:space="preserve"> @ RB</w:t>
            </w:r>
            <w:r w:rsidRPr="0028146A">
              <w:rPr>
                <w:sz w:val="16"/>
                <w:vertAlign w:val="subscript"/>
              </w:rPr>
              <w:t>start</w:t>
            </w:r>
            <w:r w:rsidRPr="0028146A">
              <w:rPr>
                <w:rFonts w:cs="Arial"/>
                <w:bCs/>
                <w:sz w:val="16"/>
                <w:szCs w:val="18"/>
              </w:rPr>
              <w:t>)</w:t>
            </w:r>
          </w:p>
        </w:tc>
        <w:tc>
          <w:tcPr>
            <w:tcW w:w="580" w:type="pct"/>
            <w:vAlign w:val="center"/>
          </w:tcPr>
          <w:p w14:paraId="53FC21DE"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Configuration (</w:t>
            </w:r>
            <w:r w:rsidRPr="0028146A">
              <w:rPr>
                <w:rFonts w:cs="Arial"/>
                <w:sz w:val="16"/>
                <w:szCs w:val="18"/>
                <w:lang w:eastAsia="zh-CN"/>
              </w:rPr>
              <w:t>FULL RB,</w:t>
            </w:r>
            <w:r w:rsidRPr="0028146A">
              <w:rPr>
                <w:sz w:val="16"/>
              </w:rPr>
              <w:t xml:space="preserve"> L</w:t>
            </w:r>
            <w:r w:rsidRPr="0028146A">
              <w:rPr>
                <w:sz w:val="16"/>
                <w:vertAlign w:val="subscript"/>
              </w:rPr>
              <w:t>CRB</w:t>
            </w:r>
            <w:r w:rsidRPr="0028146A">
              <w:rPr>
                <w:sz w:val="16"/>
              </w:rPr>
              <w:t xml:space="preserve"> @ RB</w:t>
            </w:r>
            <w:r w:rsidRPr="0028146A">
              <w:rPr>
                <w:sz w:val="16"/>
                <w:vertAlign w:val="subscript"/>
              </w:rPr>
              <w:t>start</w:t>
            </w:r>
            <w:r w:rsidRPr="0028146A">
              <w:rPr>
                <w:rFonts w:cs="Arial"/>
                <w:sz w:val="16"/>
                <w:szCs w:val="18"/>
                <w:lang w:val="en-US" w:eastAsia="zh-CN"/>
              </w:rPr>
              <w:t>)</w:t>
            </w:r>
          </w:p>
        </w:tc>
      </w:tr>
      <w:tr w:rsidR="00722EE2" w:rsidRPr="0028146A" w14:paraId="4921D81D" w14:textId="77777777" w:rsidTr="008D25F8">
        <w:trPr>
          <w:trHeight w:val="87"/>
        </w:trPr>
        <w:tc>
          <w:tcPr>
            <w:tcW w:w="303" w:type="pct"/>
            <w:vMerge w:val="restart"/>
            <w:vAlign w:val="center"/>
            <w:hideMark/>
          </w:tcPr>
          <w:p w14:paraId="096D87A7" w14:textId="77777777" w:rsidR="00722EE2" w:rsidRPr="0028146A" w:rsidRDefault="00722EE2" w:rsidP="008D25F8">
            <w:pPr>
              <w:pStyle w:val="TAC"/>
              <w:rPr>
                <w:rFonts w:eastAsia="Yu Mincho" w:cs="Arial"/>
                <w:sz w:val="16"/>
                <w:szCs w:val="18"/>
              </w:rPr>
            </w:pPr>
            <w:r w:rsidRPr="0028146A">
              <w:rPr>
                <w:rFonts w:eastAsia="Yu Mincho" w:cs="Arial"/>
                <w:sz w:val="16"/>
                <w:szCs w:val="18"/>
              </w:rPr>
              <w:t>n1</w:t>
            </w:r>
          </w:p>
        </w:tc>
        <w:tc>
          <w:tcPr>
            <w:tcW w:w="382" w:type="pct"/>
            <w:vMerge w:val="restart"/>
            <w:vAlign w:val="center"/>
            <w:hideMark/>
          </w:tcPr>
          <w:p w14:paraId="49F9C5BE"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E23ED15"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134AF70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CP-OFDM QPSK</w:t>
            </w:r>
          </w:p>
        </w:tc>
        <w:tc>
          <w:tcPr>
            <w:tcW w:w="464" w:type="pct"/>
            <w:vMerge w:val="restart"/>
            <w:vAlign w:val="center"/>
          </w:tcPr>
          <w:p w14:paraId="3DF47EF2"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7B6DFD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6DB6BB8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6445A19"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385500</w:t>
            </w:r>
          </w:p>
        </w:tc>
        <w:tc>
          <w:tcPr>
            <w:tcW w:w="394" w:type="pct"/>
            <w:vAlign w:val="center"/>
          </w:tcPr>
          <w:p w14:paraId="57412BE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1927.5</w:t>
            </w:r>
          </w:p>
        </w:tc>
        <w:tc>
          <w:tcPr>
            <w:tcW w:w="439" w:type="pct"/>
            <w:vAlign w:val="center"/>
          </w:tcPr>
          <w:p w14:paraId="7A3E06F2"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423500</w:t>
            </w:r>
          </w:p>
        </w:tc>
        <w:tc>
          <w:tcPr>
            <w:tcW w:w="394" w:type="pct"/>
            <w:vAlign w:val="center"/>
          </w:tcPr>
          <w:p w14:paraId="389D5D70"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2117.5</w:t>
            </w:r>
          </w:p>
        </w:tc>
        <w:tc>
          <w:tcPr>
            <w:tcW w:w="494" w:type="pct"/>
            <w:vMerge w:val="restart"/>
            <w:vAlign w:val="center"/>
          </w:tcPr>
          <w:p w14:paraId="08165E58" w14:textId="77777777" w:rsidR="00722EE2" w:rsidRPr="0028146A" w:rsidRDefault="00722EE2" w:rsidP="008D25F8">
            <w:pPr>
              <w:pStyle w:val="TAC"/>
              <w:rPr>
                <w:rFonts w:eastAsia="Yu Mincho" w:cs="Arial"/>
                <w:sz w:val="16"/>
                <w:szCs w:val="18"/>
              </w:rPr>
            </w:pPr>
            <w:r w:rsidRPr="0028146A">
              <w:rPr>
                <w:rFonts w:eastAsia="宋体" w:cs="Arial"/>
                <w:sz w:val="16"/>
                <w:szCs w:val="18"/>
              </w:rPr>
              <w:t>75@4</w:t>
            </w:r>
          </w:p>
        </w:tc>
        <w:tc>
          <w:tcPr>
            <w:tcW w:w="580" w:type="pct"/>
            <w:vMerge w:val="restart"/>
            <w:vAlign w:val="center"/>
          </w:tcPr>
          <w:p w14:paraId="5D2E027A" w14:textId="77777777" w:rsidR="00722EE2" w:rsidRPr="0028146A" w:rsidRDefault="00722EE2" w:rsidP="008D25F8">
            <w:pPr>
              <w:pStyle w:val="TAC"/>
              <w:rPr>
                <w:rFonts w:eastAsia="Yu Mincho" w:cs="Arial"/>
                <w:sz w:val="16"/>
                <w:szCs w:val="18"/>
              </w:rPr>
            </w:pPr>
            <w:r w:rsidRPr="0028146A">
              <w:rPr>
                <w:rFonts w:cs="Arial"/>
                <w:sz w:val="16"/>
                <w:szCs w:val="18"/>
                <w:lang w:eastAsia="zh-CN"/>
              </w:rPr>
              <w:t>79@0</w:t>
            </w:r>
          </w:p>
        </w:tc>
      </w:tr>
      <w:tr w:rsidR="00722EE2" w:rsidRPr="0028146A" w14:paraId="5B74B50D" w14:textId="77777777" w:rsidTr="008D25F8">
        <w:trPr>
          <w:trHeight w:val="87"/>
        </w:trPr>
        <w:tc>
          <w:tcPr>
            <w:tcW w:w="303" w:type="pct"/>
            <w:vMerge/>
            <w:vAlign w:val="center"/>
          </w:tcPr>
          <w:p w14:paraId="326CA98D" w14:textId="77777777" w:rsidR="00722EE2" w:rsidRPr="0028146A" w:rsidRDefault="00722EE2" w:rsidP="008D25F8">
            <w:pPr>
              <w:pStyle w:val="TAC"/>
              <w:rPr>
                <w:rFonts w:eastAsia="Yu Mincho" w:cs="Arial"/>
                <w:sz w:val="16"/>
                <w:szCs w:val="18"/>
              </w:rPr>
            </w:pPr>
          </w:p>
        </w:tc>
        <w:tc>
          <w:tcPr>
            <w:tcW w:w="382" w:type="pct"/>
            <w:vMerge/>
            <w:vAlign w:val="center"/>
          </w:tcPr>
          <w:p w14:paraId="0DB157F9" w14:textId="77777777" w:rsidR="00722EE2" w:rsidRPr="0028146A" w:rsidRDefault="00722EE2" w:rsidP="008D25F8">
            <w:pPr>
              <w:pStyle w:val="TAC"/>
              <w:rPr>
                <w:rFonts w:eastAsia="Yu Mincho" w:cs="Arial"/>
                <w:sz w:val="16"/>
                <w:szCs w:val="18"/>
              </w:rPr>
            </w:pPr>
          </w:p>
        </w:tc>
        <w:tc>
          <w:tcPr>
            <w:tcW w:w="299" w:type="pct"/>
            <w:vMerge/>
            <w:vAlign w:val="center"/>
          </w:tcPr>
          <w:p w14:paraId="6788A573" w14:textId="77777777" w:rsidR="00722EE2" w:rsidRPr="0028146A" w:rsidRDefault="00722EE2" w:rsidP="008D25F8">
            <w:pPr>
              <w:pStyle w:val="TAC"/>
              <w:rPr>
                <w:rFonts w:cs="Arial"/>
                <w:sz w:val="16"/>
                <w:szCs w:val="18"/>
                <w:lang w:eastAsia="zh-CN"/>
              </w:rPr>
            </w:pPr>
          </w:p>
        </w:tc>
        <w:tc>
          <w:tcPr>
            <w:tcW w:w="464" w:type="pct"/>
            <w:vMerge/>
            <w:vAlign w:val="center"/>
          </w:tcPr>
          <w:p w14:paraId="00401D4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6AEC60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9EF4FE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1CD9784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390000</w:t>
            </w:r>
          </w:p>
        </w:tc>
        <w:tc>
          <w:tcPr>
            <w:tcW w:w="394" w:type="pct"/>
            <w:vAlign w:val="center"/>
          </w:tcPr>
          <w:p w14:paraId="5DE9404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1950</w:t>
            </w:r>
          </w:p>
        </w:tc>
        <w:tc>
          <w:tcPr>
            <w:tcW w:w="439" w:type="pct"/>
            <w:vAlign w:val="center"/>
          </w:tcPr>
          <w:p w14:paraId="58547608"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428000</w:t>
            </w:r>
          </w:p>
        </w:tc>
        <w:tc>
          <w:tcPr>
            <w:tcW w:w="394" w:type="pct"/>
            <w:vAlign w:val="center"/>
          </w:tcPr>
          <w:p w14:paraId="3B40E341"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2140</w:t>
            </w:r>
          </w:p>
        </w:tc>
        <w:tc>
          <w:tcPr>
            <w:tcW w:w="494" w:type="pct"/>
            <w:vMerge/>
            <w:vAlign w:val="center"/>
          </w:tcPr>
          <w:p w14:paraId="435AFFFE" w14:textId="77777777" w:rsidR="00722EE2" w:rsidRPr="0028146A" w:rsidRDefault="00722EE2" w:rsidP="008D25F8">
            <w:pPr>
              <w:pStyle w:val="TAC"/>
              <w:rPr>
                <w:rFonts w:eastAsia="Yu Mincho" w:cs="Arial"/>
                <w:sz w:val="16"/>
                <w:szCs w:val="18"/>
              </w:rPr>
            </w:pPr>
          </w:p>
        </w:tc>
        <w:tc>
          <w:tcPr>
            <w:tcW w:w="580" w:type="pct"/>
            <w:vMerge/>
            <w:vAlign w:val="center"/>
          </w:tcPr>
          <w:p w14:paraId="151B82C6" w14:textId="77777777" w:rsidR="00722EE2" w:rsidRPr="0028146A" w:rsidRDefault="00722EE2" w:rsidP="008D25F8">
            <w:pPr>
              <w:pStyle w:val="TAC"/>
              <w:rPr>
                <w:rFonts w:eastAsia="Yu Mincho" w:cs="Arial"/>
                <w:sz w:val="16"/>
                <w:szCs w:val="18"/>
              </w:rPr>
            </w:pPr>
          </w:p>
        </w:tc>
      </w:tr>
      <w:tr w:rsidR="00722EE2" w:rsidRPr="0028146A" w14:paraId="55F3E4A1" w14:textId="77777777" w:rsidTr="008D25F8">
        <w:trPr>
          <w:trHeight w:val="87"/>
        </w:trPr>
        <w:tc>
          <w:tcPr>
            <w:tcW w:w="303" w:type="pct"/>
            <w:vMerge/>
            <w:vAlign w:val="center"/>
          </w:tcPr>
          <w:p w14:paraId="2752ACBC" w14:textId="77777777" w:rsidR="00722EE2" w:rsidRPr="0028146A" w:rsidRDefault="00722EE2" w:rsidP="008D25F8">
            <w:pPr>
              <w:pStyle w:val="TAC"/>
              <w:rPr>
                <w:rFonts w:eastAsia="Yu Mincho" w:cs="Arial"/>
                <w:sz w:val="16"/>
                <w:szCs w:val="18"/>
              </w:rPr>
            </w:pPr>
          </w:p>
        </w:tc>
        <w:tc>
          <w:tcPr>
            <w:tcW w:w="382" w:type="pct"/>
            <w:vMerge/>
            <w:vAlign w:val="center"/>
          </w:tcPr>
          <w:p w14:paraId="29B96930" w14:textId="77777777" w:rsidR="00722EE2" w:rsidRPr="0028146A" w:rsidRDefault="00722EE2" w:rsidP="008D25F8">
            <w:pPr>
              <w:pStyle w:val="TAC"/>
              <w:rPr>
                <w:rFonts w:eastAsia="Yu Mincho" w:cs="Arial"/>
                <w:sz w:val="16"/>
                <w:szCs w:val="18"/>
              </w:rPr>
            </w:pPr>
          </w:p>
        </w:tc>
        <w:tc>
          <w:tcPr>
            <w:tcW w:w="299" w:type="pct"/>
            <w:vMerge/>
            <w:vAlign w:val="center"/>
          </w:tcPr>
          <w:p w14:paraId="49051574" w14:textId="77777777" w:rsidR="00722EE2" w:rsidRPr="0028146A" w:rsidRDefault="00722EE2" w:rsidP="008D25F8">
            <w:pPr>
              <w:pStyle w:val="TAC"/>
              <w:rPr>
                <w:rFonts w:cs="Arial"/>
                <w:sz w:val="16"/>
                <w:szCs w:val="18"/>
                <w:lang w:eastAsia="zh-CN"/>
              </w:rPr>
            </w:pPr>
          </w:p>
        </w:tc>
        <w:tc>
          <w:tcPr>
            <w:tcW w:w="464" w:type="pct"/>
            <w:vMerge/>
            <w:vAlign w:val="center"/>
          </w:tcPr>
          <w:p w14:paraId="6314D3C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10CCAC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2CB7C6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63701B8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394500</w:t>
            </w:r>
          </w:p>
        </w:tc>
        <w:tc>
          <w:tcPr>
            <w:tcW w:w="394" w:type="pct"/>
            <w:vAlign w:val="center"/>
          </w:tcPr>
          <w:p w14:paraId="5EDE3A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1972.5</w:t>
            </w:r>
          </w:p>
        </w:tc>
        <w:tc>
          <w:tcPr>
            <w:tcW w:w="439" w:type="pct"/>
            <w:vAlign w:val="center"/>
          </w:tcPr>
          <w:p w14:paraId="0E6CB7E3"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432500</w:t>
            </w:r>
          </w:p>
        </w:tc>
        <w:tc>
          <w:tcPr>
            <w:tcW w:w="394" w:type="pct"/>
            <w:vAlign w:val="center"/>
          </w:tcPr>
          <w:p w14:paraId="7BD739C1"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2162.5</w:t>
            </w:r>
          </w:p>
        </w:tc>
        <w:tc>
          <w:tcPr>
            <w:tcW w:w="494" w:type="pct"/>
            <w:vMerge/>
            <w:vAlign w:val="center"/>
          </w:tcPr>
          <w:p w14:paraId="0ACFAD75" w14:textId="77777777" w:rsidR="00722EE2" w:rsidRPr="0028146A" w:rsidRDefault="00722EE2" w:rsidP="008D25F8">
            <w:pPr>
              <w:pStyle w:val="TAC"/>
              <w:rPr>
                <w:rFonts w:eastAsia="Yu Mincho" w:cs="Arial"/>
                <w:sz w:val="16"/>
                <w:szCs w:val="18"/>
              </w:rPr>
            </w:pPr>
          </w:p>
        </w:tc>
        <w:tc>
          <w:tcPr>
            <w:tcW w:w="580" w:type="pct"/>
            <w:vMerge/>
            <w:vAlign w:val="center"/>
          </w:tcPr>
          <w:p w14:paraId="5C3E1D38" w14:textId="77777777" w:rsidR="00722EE2" w:rsidRPr="0028146A" w:rsidRDefault="00722EE2" w:rsidP="008D25F8">
            <w:pPr>
              <w:pStyle w:val="TAC"/>
              <w:rPr>
                <w:rFonts w:eastAsia="Yu Mincho" w:cs="Arial"/>
                <w:sz w:val="16"/>
                <w:szCs w:val="18"/>
              </w:rPr>
            </w:pPr>
          </w:p>
        </w:tc>
      </w:tr>
      <w:tr w:rsidR="00722EE2" w:rsidRPr="0028146A" w14:paraId="2FBD1631" w14:textId="77777777" w:rsidTr="008D25F8">
        <w:trPr>
          <w:trHeight w:val="87"/>
        </w:trPr>
        <w:tc>
          <w:tcPr>
            <w:tcW w:w="303" w:type="pct"/>
            <w:vMerge w:val="restart"/>
            <w:vAlign w:val="center"/>
            <w:hideMark/>
          </w:tcPr>
          <w:p w14:paraId="0896D4ED" w14:textId="77777777" w:rsidR="00722EE2" w:rsidRPr="0028146A" w:rsidRDefault="00722EE2" w:rsidP="008D25F8">
            <w:pPr>
              <w:pStyle w:val="TAC"/>
              <w:rPr>
                <w:rFonts w:eastAsia="Yu Mincho" w:cs="Arial"/>
                <w:sz w:val="16"/>
                <w:szCs w:val="18"/>
              </w:rPr>
            </w:pPr>
            <w:r w:rsidRPr="0028146A">
              <w:rPr>
                <w:rFonts w:eastAsia="Yu Mincho" w:cs="Arial"/>
                <w:sz w:val="16"/>
                <w:szCs w:val="18"/>
              </w:rPr>
              <w:t>n2</w:t>
            </w:r>
          </w:p>
        </w:tc>
        <w:tc>
          <w:tcPr>
            <w:tcW w:w="382" w:type="pct"/>
            <w:vMerge w:val="restart"/>
            <w:vAlign w:val="center"/>
            <w:hideMark/>
          </w:tcPr>
          <w:p w14:paraId="1D7332CF"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770F73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3C87515"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C4095BF"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4BDA89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AFA5BF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1A7C14A" w14:textId="77777777" w:rsidR="00722EE2" w:rsidRPr="0028146A" w:rsidRDefault="00722EE2" w:rsidP="008D25F8">
            <w:pPr>
              <w:pStyle w:val="TAC"/>
              <w:rPr>
                <w:rFonts w:cs="Arial"/>
                <w:sz w:val="16"/>
                <w:szCs w:val="18"/>
                <w:lang w:eastAsia="zh-CN"/>
              </w:rPr>
            </w:pPr>
            <w:r w:rsidRPr="0028146A">
              <w:rPr>
                <w:rFonts w:cs="Arial"/>
                <w:sz w:val="16"/>
                <w:szCs w:val="18"/>
                <w:lang w:eastAsia="zh-CN"/>
              </w:rPr>
              <w:t>371500</w:t>
            </w:r>
          </w:p>
        </w:tc>
        <w:tc>
          <w:tcPr>
            <w:tcW w:w="394" w:type="pct"/>
            <w:vAlign w:val="center"/>
          </w:tcPr>
          <w:p w14:paraId="4BAF1FB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1857.5</w:t>
            </w:r>
          </w:p>
        </w:tc>
        <w:tc>
          <w:tcPr>
            <w:tcW w:w="439" w:type="pct"/>
            <w:vAlign w:val="center"/>
          </w:tcPr>
          <w:p w14:paraId="186024EB" w14:textId="77777777" w:rsidR="00722EE2" w:rsidRPr="0028146A" w:rsidRDefault="00722EE2" w:rsidP="008D25F8">
            <w:pPr>
              <w:pStyle w:val="TAC"/>
              <w:rPr>
                <w:rFonts w:cs="Arial"/>
                <w:sz w:val="16"/>
                <w:szCs w:val="18"/>
              </w:rPr>
            </w:pPr>
            <w:r w:rsidRPr="0028146A">
              <w:rPr>
                <w:rFonts w:cs="Arial"/>
                <w:sz w:val="16"/>
                <w:szCs w:val="18"/>
              </w:rPr>
              <w:t>387500</w:t>
            </w:r>
          </w:p>
        </w:tc>
        <w:tc>
          <w:tcPr>
            <w:tcW w:w="394" w:type="pct"/>
            <w:vAlign w:val="center"/>
          </w:tcPr>
          <w:p w14:paraId="3B750DC2" w14:textId="77777777" w:rsidR="00722EE2" w:rsidRPr="0028146A" w:rsidRDefault="00722EE2" w:rsidP="008D25F8">
            <w:pPr>
              <w:pStyle w:val="TAC"/>
              <w:rPr>
                <w:rFonts w:cs="Arial"/>
                <w:sz w:val="16"/>
                <w:szCs w:val="18"/>
              </w:rPr>
            </w:pPr>
            <w:r w:rsidRPr="0028146A">
              <w:rPr>
                <w:rFonts w:cs="Arial"/>
                <w:sz w:val="16"/>
                <w:szCs w:val="18"/>
              </w:rPr>
              <w:t>1937.5</w:t>
            </w:r>
          </w:p>
        </w:tc>
        <w:tc>
          <w:tcPr>
            <w:tcW w:w="494" w:type="pct"/>
            <w:vMerge w:val="restart"/>
            <w:vAlign w:val="center"/>
          </w:tcPr>
          <w:p w14:paraId="149DA2C5" w14:textId="77777777" w:rsidR="00722EE2" w:rsidRPr="0028146A" w:rsidRDefault="00722EE2" w:rsidP="008D25F8">
            <w:pPr>
              <w:jc w:val="center"/>
              <w:rPr>
                <w:rFonts w:ascii="Arial" w:hAnsi="Arial" w:cs="Arial"/>
                <w:sz w:val="16"/>
                <w:szCs w:val="18"/>
              </w:rPr>
            </w:pPr>
            <w:r w:rsidRPr="0028146A">
              <w:rPr>
                <w:rFonts w:ascii="Arial" w:eastAsia="宋体" w:hAnsi="Arial" w:cs="Arial"/>
                <w:sz w:val="16"/>
                <w:szCs w:val="18"/>
              </w:rPr>
              <w:t>50@29</w:t>
            </w:r>
          </w:p>
        </w:tc>
        <w:tc>
          <w:tcPr>
            <w:tcW w:w="580" w:type="pct"/>
            <w:vMerge w:val="restart"/>
            <w:vAlign w:val="center"/>
          </w:tcPr>
          <w:p w14:paraId="7E7A2A7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630F56F" w14:textId="77777777" w:rsidTr="008D25F8">
        <w:trPr>
          <w:trHeight w:val="87"/>
        </w:trPr>
        <w:tc>
          <w:tcPr>
            <w:tcW w:w="303" w:type="pct"/>
            <w:vMerge/>
            <w:vAlign w:val="center"/>
          </w:tcPr>
          <w:p w14:paraId="0409175E" w14:textId="77777777" w:rsidR="00722EE2" w:rsidRPr="0028146A" w:rsidRDefault="00722EE2" w:rsidP="008D25F8">
            <w:pPr>
              <w:pStyle w:val="TAC"/>
              <w:rPr>
                <w:rFonts w:eastAsia="Yu Mincho" w:cs="Arial"/>
                <w:sz w:val="16"/>
                <w:szCs w:val="18"/>
              </w:rPr>
            </w:pPr>
          </w:p>
        </w:tc>
        <w:tc>
          <w:tcPr>
            <w:tcW w:w="382" w:type="pct"/>
            <w:vMerge/>
            <w:vAlign w:val="center"/>
          </w:tcPr>
          <w:p w14:paraId="6BD22226" w14:textId="77777777" w:rsidR="00722EE2" w:rsidRPr="0028146A" w:rsidRDefault="00722EE2" w:rsidP="008D25F8">
            <w:pPr>
              <w:pStyle w:val="TAC"/>
              <w:rPr>
                <w:rFonts w:eastAsia="Yu Mincho" w:cs="Arial"/>
                <w:sz w:val="16"/>
                <w:szCs w:val="18"/>
              </w:rPr>
            </w:pPr>
          </w:p>
        </w:tc>
        <w:tc>
          <w:tcPr>
            <w:tcW w:w="299" w:type="pct"/>
            <w:vMerge/>
            <w:vAlign w:val="center"/>
          </w:tcPr>
          <w:p w14:paraId="77750410" w14:textId="77777777" w:rsidR="00722EE2" w:rsidRPr="0028146A" w:rsidRDefault="00722EE2" w:rsidP="008D25F8">
            <w:pPr>
              <w:pStyle w:val="TAC"/>
              <w:rPr>
                <w:rFonts w:cs="Arial"/>
                <w:sz w:val="16"/>
                <w:szCs w:val="18"/>
                <w:lang w:eastAsia="zh-CN"/>
              </w:rPr>
            </w:pPr>
          </w:p>
        </w:tc>
        <w:tc>
          <w:tcPr>
            <w:tcW w:w="464" w:type="pct"/>
            <w:vMerge/>
            <w:vAlign w:val="center"/>
          </w:tcPr>
          <w:p w14:paraId="5F29C82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0F17BF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B2E1BE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2F17750" w14:textId="77777777" w:rsidR="00722EE2" w:rsidRPr="0028146A" w:rsidRDefault="00722EE2" w:rsidP="008D25F8">
            <w:pPr>
              <w:pStyle w:val="TAC"/>
              <w:rPr>
                <w:rFonts w:cs="Arial"/>
                <w:sz w:val="16"/>
                <w:szCs w:val="18"/>
                <w:lang w:eastAsia="zh-CN"/>
              </w:rPr>
            </w:pPr>
            <w:r w:rsidRPr="0028146A">
              <w:rPr>
                <w:rFonts w:cs="Arial"/>
                <w:sz w:val="16"/>
                <w:szCs w:val="18"/>
                <w:lang w:eastAsia="zh-CN"/>
              </w:rPr>
              <w:t>376000</w:t>
            </w:r>
          </w:p>
        </w:tc>
        <w:tc>
          <w:tcPr>
            <w:tcW w:w="394" w:type="pct"/>
            <w:vAlign w:val="center"/>
          </w:tcPr>
          <w:p w14:paraId="247AFE5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1880</w:t>
            </w:r>
          </w:p>
        </w:tc>
        <w:tc>
          <w:tcPr>
            <w:tcW w:w="439" w:type="pct"/>
            <w:vAlign w:val="center"/>
          </w:tcPr>
          <w:p w14:paraId="1D7C5E59" w14:textId="77777777" w:rsidR="00722EE2" w:rsidRPr="0028146A" w:rsidRDefault="00722EE2" w:rsidP="008D25F8">
            <w:pPr>
              <w:pStyle w:val="TAC"/>
              <w:rPr>
                <w:rFonts w:cs="Arial"/>
                <w:sz w:val="16"/>
                <w:szCs w:val="18"/>
              </w:rPr>
            </w:pPr>
            <w:r w:rsidRPr="0028146A">
              <w:rPr>
                <w:rFonts w:cs="Arial"/>
                <w:sz w:val="16"/>
                <w:szCs w:val="18"/>
              </w:rPr>
              <w:t>392000</w:t>
            </w:r>
          </w:p>
        </w:tc>
        <w:tc>
          <w:tcPr>
            <w:tcW w:w="394" w:type="pct"/>
            <w:vAlign w:val="center"/>
          </w:tcPr>
          <w:p w14:paraId="473C30C8" w14:textId="77777777" w:rsidR="00722EE2" w:rsidRPr="0028146A" w:rsidRDefault="00722EE2" w:rsidP="008D25F8">
            <w:pPr>
              <w:pStyle w:val="TAC"/>
              <w:rPr>
                <w:rFonts w:cs="Arial"/>
                <w:sz w:val="16"/>
                <w:szCs w:val="18"/>
              </w:rPr>
            </w:pPr>
            <w:r w:rsidRPr="0028146A">
              <w:rPr>
                <w:rFonts w:cs="Arial"/>
                <w:sz w:val="16"/>
                <w:szCs w:val="18"/>
              </w:rPr>
              <w:t>1960</w:t>
            </w:r>
          </w:p>
        </w:tc>
        <w:tc>
          <w:tcPr>
            <w:tcW w:w="494" w:type="pct"/>
            <w:vMerge/>
            <w:vAlign w:val="center"/>
          </w:tcPr>
          <w:p w14:paraId="6B284830" w14:textId="77777777" w:rsidR="00722EE2" w:rsidRPr="0028146A" w:rsidRDefault="00722EE2" w:rsidP="008D25F8">
            <w:pPr>
              <w:pStyle w:val="TAC"/>
              <w:rPr>
                <w:rFonts w:eastAsia="Yu Mincho" w:cs="Arial"/>
                <w:sz w:val="16"/>
                <w:szCs w:val="18"/>
              </w:rPr>
            </w:pPr>
          </w:p>
        </w:tc>
        <w:tc>
          <w:tcPr>
            <w:tcW w:w="580" w:type="pct"/>
            <w:vMerge/>
            <w:vAlign w:val="center"/>
          </w:tcPr>
          <w:p w14:paraId="036649FC" w14:textId="77777777" w:rsidR="00722EE2" w:rsidRPr="0028146A" w:rsidRDefault="00722EE2" w:rsidP="008D25F8">
            <w:pPr>
              <w:pStyle w:val="TAC"/>
              <w:rPr>
                <w:rFonts w:eastAsia="Yu Mincho" w:cs="Arial"/>
                <w:sz w:val="16"/>
                <w:szCs w:val="18"/>
              </w:rPr>
            </w:pPr>
          </w:p>
        </w:tc>
      </w:tr>
      <w:tr w:rsidR="00722EE2" w:rsidRPr="0028146A" w14:paraId="5FA0ACC3" w14:textId="77777777" w:rsidTr="008D25F8">
        <w:trPr>
          <w:trHeight w:val="87"/>
        </w:trPr>
        <w:tc>
          <w:tcPr>
            <w:tcW w:w="303" w:type="pct"/>
            <w:vMerge/>
            <w:vAlign w:val="center"/>
          </w:tcPr>
          <w:p w14:paraId="1F444F3C" w14:textId="77777777" w:rsidR="00722EE2" w:rsidRPr="0028146A" w:rsidRDefault="00722EE2" w:rsidP="008D25F8">
            <w:pPr>
              <w:pStyle w:val="TAC"/>
              <w:rPr>
                <w:rFonts w:eastAsia="Yu Mincho" w:cs="Arial"/>
                <w:sz w:val="16"/>
                <w:szCs w:val="18"/>
              </w:rPr>
            </w:pPr>
          </w:p>
        </w:tc>
        <w:tc>
          <w:tcPr>
            <w:tcW w:w="382" w:type="pct"/>
            <w:vMerge/>
            <w:vAlign w:val="center"/>
          </w:tcPr>
          <w:p w14:paraId="1AA07536" w14:textId="77777777" w:rsidR="00722EE2" w:rsidRPr="0028146A" w:rsidRDefault="00722EE2" w:rsidP="008D25F8">
            <w:pPr>
              <w:pStyle w:val="TAC"/>
              <w:rPr>
                <w:rFonts w:eastAsia="Yu Mincho" w:cs="Arial"/>
                <w:sz w:val="16"/>
                <w:szCs w:val="18"/>
              </w:rPr>
            </w:pPr>
          </w:p>
        </w:tc>
        <w:tc>
          <w:tcPr>
            <w:tcW w:w="299" w:type="pct"/>
            <w:vMerge/>
            <w:vAlign w:val="center"/>
          </w:tcPr>
          <w:p w14:paraId="18BD45E0" w14:textId="77777777" w:rsidR="00722EE2" w:rsidRPr="0028146A" w:rsidRDefault="00722EE2" w:rsidP="008D25F8">
            <w:pPr>
              <w:pStyle w:val="TAC"/>
              <w:rPr>
                <w:rFonts w:cs="Arial"/>
                <w:sz w:val="16"/>
                <w:szCs w:val="18"/>
                <w:lang w:eastAsia="zh-CN"/>
              </w:rPr>
            </w:pPr>
          </w:p>
        </w:tc>
        <w:tc>
          <w:tcPr>
            <w:tcW w:w="464" w:type="pct"/>
            <w:vMerge/>
            <w:vAlign w:val="center"/>
          </w:tcPr>
          <w:p w14:paraId="302E712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0B6AEC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B5C773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255742AB" w14:textId="77777777" w:rsidR="00722EE2" w:rsidRPr="0028146A" w:rsidRDefault="00722EE2" w:rsidP="008D25F8">
            <w:pPr>
              <w:pStyle w:val="TAC"/>
              <w:rPr>
                <w:rFonts w:cs="Arial"/>
                <w:sz w:val="16"/>
                <w:szCs w:val="18"/>
                <w:lang w:eastAsia="zh-CN"/>
              </w:rPr>
            </w:pPr>
            <w:r w:rsidRPr="0028146A">
              <w:rPr>
                <w:rFonts w:cs="Arial"/>
                <w:sz w:val="16"/>
                <w:szCs w:val="18"/>
                <w:lang w:eastAsia="zh-CN"/>
              </w:rPr>
              <w:t>380500</w:t>
            </w:r>
          </w:p>
        </w:tc>
        <w:tc>
          <w:tcPr>
            <w:tcW w:w="394" w:type="pct"/>
            <w:vAlign w:val="center"/>
          </w:tcPr>
          <w:p w14:paraId="1FA5618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1902.5</w:t>
            </w:r>
          </w:p>
        </w:tc>
        <w:tc>
          <w:tcPr>
            <w:tcW w:w="439" w:type="pct"/>
            <w:vAlign w:val="center"/>
          </w:tcPr>
          <w:p w14:paraId="269B55DB" w14:textId="77777777" w:rsidR="00722EE2" w:rsidRPr="0028146A" w:rsidRDefault="00722EE2" w:rsidP="008D25F8">
            <w:pPr>
              <w:pStyle w:val="TAC"/>
              <w:rPr>
                <w:rFonts w:cs="Arial"/>
                <w:sz w:val="16"/>
                <w:szCs w:val="18"/>
              </w:rPr>
            </w:pPr>
            <w:r w:rsidRPr="0028146A">
              <w:rPr>
                <w:rFonts w:cs="Arial"/>
                <w:sz w:val="16"/>
                <w:szCs w:val="18"/>
              </w:rPr>
              <w:t>396500</w:t>
            </w:r>
          </w:p>
        </w:tc>
        <w:tc>
          <w:tcPr>
            <w:tcW w:w="394" w:type="pct"/>
            <w:vAlign w:val="center"/>
          </w:tcPr>
          <w:p w14:paraId="303975EC" w14:textId="77777777" w:rsidR="00722EE2" w:rsidRPr="0028146A" w:rsidRDefault="00722EE2" w:rsidP="008D25F8">
            <w:pPr>
              <w:pStyle w:val="TAC"/>
              <w:rPr>
                <w:rFonts w:cs="Arial"/>
                <w:sz w:val="16"/>
                <w:szCs w:val="18"/>
              </w:rPr>
            </w:pPr>
            <w:r w:rsidRPr="0028146A">
              <w:rPr>
                <w:rFonts w:cs="Arial"/>
                <w:sz w:val="16"/>
                <w:szCs w:val="18"/>
              </w:rPr>
              <w:t>1982.5</w:t>
            </w:r>
          </w:p>
        </w:tc>
        <w:tc>
          <w:tcPr>
            <w:tcW w:w="494" w:type="pct"/>
            <w:vMerge/>
            <w:vAlign w:val="center"/>
          </w:tcPr>
          <w:p w14:paraId="276D9D87" w14:textId="77777777" w:rsidR="00722EE2" w:rsidRPr="0028146A" w:rsidRDefault="00722EE2" w:rsidP="008D25F8">
            <w:pPr>
              <w:pStyle w:val="TAC"/>
              <w:rPr>
                <w:rFonts w:eastAsia="Yu Mincho" w:cs="Arial"/>
                <w:sz w:val="16"/>
                <w:szCs w:val="18"/>
              </w:rPr>
            </w:pPr>
          </w:p>
        </w:tc>
        <w:tc>
          <w:tcPr>
            <w:tcW w:w="580" w:type="pct"/>
            <w:vMerge/>
            <w:vAlign w:val="center"/>
          </w:tcPr>
          <w:p w14:paraId="3340FFC3" w14:textId="77777777" w:rsidR="00722EE2" w:rsidRPr="0028146A" w:rsidRDefault="00722EE2" w:rsidP="008D25F8">
            <w:pPr>
              <w:pStyle w:val="TAC"/>
              <w:rPr>
                <w:rFonts w:eastAsia="Yu Mincho" w:cs="Arial"/>
                <w:sz w:val="16"/>
                <w:szCs w:val="18"/>
              </w:rPr>
            </w:pPr>
          </w:p>
        </w:tc>
      </w:tr>
      <w:tr w:rsidR="00722EE2" w:rsidRPr="0028146A" w14:paraId="5D86AF01" w14:textId="77777777" w:rsidTr="008D25F8">
        <w:trPr>
          <w:trHeight w:val="86"/>
        </w:trPr>
        <w:tc>
          <w:tcPr>
            <w:tcW w:w="303" w:type="pct"/>
            <w:vMerge w:val="restart"/>
            <w:vAlign w:val="center"/>
            <w:hideMark/>
          </w:tcPr>
          <w:p w14:paraId="32109546" w14:textId="77777777" w:rsidR="00722EE2" w:rsidRPr="0028146A" w:rsidRDefault="00722EE2" w:rsidP="008D25F8">
            <w:pPr>
              <w:pStyle w:val="TAC"/>
              <w:rPr>
                <w:rFonts w:eastAsia="Yu Mincho" w:cs="Arial"/>
                <w:sz w:val="16"/>
                <w:szCs w:val="18"/>
              </w:rPr>
            </w:pPr>
            <w:r w:rsidRPr="0028146A">
              <w:rPr>
                <w:rFonts w:eastAsia="Yu Mincho" w:cs="Arial"/>
                <w:sz w:val="16"/>
                <w:szCs w:val="18"/>
              </w:rPr>
              <w:t>n3</w:t>
            </w:r>
          </w:p>
        </w:tc>
        <w:tc>
          <w:tcPr>
            <w:tcW w:w="382" w:type="pct"/>
            <w:vMerge w:val="restart"/>
            <w:vAlign w:val="center"/>
            <w:hideMark/>
          </w:tcPr>
          <w:p w14:paraId="413B6F81"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0316FDF"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39D86D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D4AD539"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D3D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AE664F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3BCC4BB" w14:textId="77777777" w:rsidR="00722EE2" w:rsidRPr="00164F64" w:rsidRDefault="00722EE2" w:rsidP="008D25F8">
            <w:pPr>
              <w:pStyle w:val="TAC"/>
              <w:rPr>
                <w:rFonts w:cs="Arial"/>
                <w:sz w:val="16"/>
                <w:szCs w:val="18"/>
              </w:rPr>
            </w:pPr>
            <w:r w:rsidRPr="00164F64">
              <w:rPr>
                <w:sz w:val="16"/>
              </w:rPr>
              <w:t>343500</w:t>
            </w:r>
          </w:p>
        </w:tc>
        <w:tc>
          <w:tcPr>
            <w:tcW w:w="394" w:type="pct"/>
          </w:tcPr>
          <w:p w14:paraId="4BD401B7" w14:textId="77777777" w:rsidR="00722EE2" w:rsidRPr="00164F64" w:rsidRDefault="00722EE2" w:rsidP="008D25F8">
            <w:pPr>
              <w:pStyle w:val="TAC"/>
              <w:rPr>
                <w:rFonts w:cs="Arial"/>
                <w:sz w:val="16"/>
                <w:szCs w:val="18"/>
              </w:rPr>
            </w:pPr>
            <w:r w:rsidRPr="00164F64">
              <w:rPr>
                <w:sz w:val="16"/>
              </w:rPr>
              <w:t>1717.5</w:t>
            </w:r>
          </w:p>
        </w:tc>
        <w:tc>
          <w:tcPr>
            <w:tcW w:w="439" w:type="pct"/>
          </w:tcPr>
          <w:p w14:paraId="1F52A3C5" w14:textId="77777777" w:rsidR="00722EE2" w:rsidRPr="00164F64" w:rsidRDefault="00722EE2" w:rsidP="008D25F8">
            <w:pPr>
              <w:pStyle w:val="TAC"/>
              <w:rPr>
                <w:rFonts w:cs="Arial"/>
                <w:sz w:val="16"/>
                <w:szCs w:val="18"/>
              </w:rPr>
            </w:pPr>
            <w:r w:rsidRPr="00164F64">
              <w:rPr>
                <w:sz w:val="16"/>
              </w:rPr>
              <w:t>362500</w:t>
            </w:r>
          </w:p>
        </w:tc>
        <w:tc>
          <w:tcPr>
            <w:tcW w:w="394" w:type="pct"/>
          </w:tcPr>
          <w:p w14:paraId="406191AF" w14:textId="77777777" w:rsidR="00722EE2" w:rsidRPr="00164F64" w:rsidRDefault="00722EE2" w:rsidP="008D25F8">
            <w:pPr>
              <w:pStyle w:val="TAC"/>
              <w:rPr>
                <w:rFonts w:cs="Arial"/>
                <w:sz w:val="16"/>
                <w:szCs w:val="18"/>
              </w:rPr>
            </w:pPr>
            <w:r w:rsidRPr="00164F64">
              <w:rPr>
                <w:sz w:val="16"/>
              </w:rPr>
              <w:t>1812.5</w:t>
            </w:r>
          </w:p>
        </w:tc>
        <w:tc>
          <w:tcPr>
            <w:tcW w:w="494" w:type="pct"/>
            <w:vMerge w:val="restart"/>
            <w:vAlign w:val="center"/>
          </w:tcPr>
          <w:p w14:paraId="7A1ECD99" w14:textId="77777777" w:rsidR="00722EE2" w:rsidRPr="0028146A" w:rsidRDefault="00722EE2" w:rsidP="008D25F8">
            <w:pPr>
              <w:jc w:val="center"/>
              <w:rPr>
                <w:rFonts w:ascii="Arial" w:eastAsia="宋体" w:hAnsi="Arial" w:cs="Arial"/>
                <w:sz w:val="16"/>
                <w:szCs w:val="18"/>
              </w:rPr>
            </w:pPr>
            <w:r w:rsidRPr="0028146A">
              <w:rPr>
                <w:rFonts w:ascii="Arial" w:eastAsia="宋体" w:hAnsi="Arial" w:cs="Arial"/>
                <w:sz w:val="16"/>
                <w:szCs w:val="18"/>
              </w:rPr>
              <w:t>50@29</w:t>
            </w:r>
          </w:p>
        </w:tc>
        <w:tc>
          <w:tcPr>
            <w:tcW w:w="580" w:type="pct"/>
            <w:vMerge w:val="restart"/>
            <w:vAlign w:val="center"/>
          </w:tcPr>
          <w:p w14:paraId="0AC25D6C"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0AED992" w14:textId="77777777" w:rsidTr="008D25F8">
        <w:trPr>
          <w:trHeight w:val="86"/>
        </w:trPr>
        <w:tc>
          <w:tcPr>
            <w:tcW w:w="303" w:type="pct"/>
            <w:vMerge/>
            <w:vAlign w:val="center"/>
          </w:tcPr>
          <w:p w14:paraId="12F4B11A" w14:textId="77777777" w:rsidR="00722EE2" w:rsidRPr="0028146A" w:rsidRDefault="00722EE2" w:rsidP="008D25F8">
            <w:pPr>
              <w:pStyle w:val="TAC"/>
              <w:rPr>
                <w:rFonts w:eastAsia="Yu Mincho" w:cs="Arial"/>
                <w:sz w:val="16"/>
                <w:szCs w:val="18"/>
              </w:rPr>
            </w:pPr>
          </w:p>
        </w:tc>
        <w:tc>
          <w:tcPr>
            <w:tcW w:w="382" w:type="pct"/>
            <w:vMerge/>
            <w:vAlign w:val="center"/>
          </w:tcPr>
          <w:p w14:paraId="503AEFF6" w14:textId="77777777" w:rsidR="00722EE2" w:rsidRPr="0028146A" w:rsidRDefault="00722EE2" w:rsidP="008D25F8">
            <w:pPr>
              <w:pStyle w:val="TAC"/>
              <w:rPr>
                <w:rFonts w:eastAsia="Yu Mincho" w:cs="Arial"/>
                <w:sz w:val="16"/>
                <w:szCs w:val="18"/>
              </w:rPr>
            </w:pPr>
          </w:p>
        </w:tc>
        <w:tc>
          <w:tcPr>
            <w:tcW w:w="299" w:type="pct"/>
            <w:vMerge/>
            <w:vAlign w:val="center"/>
          </w:tcPr>
          <w:p w14:paraId="00148F15" w14:textId="77777777" w:rsidR="00722EE2" w:rsidRPr="0028146A" w:rsidRDefault="00722EE2" w:rsidP="008D25F8">
            <w:pPr>
              <w:pStyle w:val="TAC"/>
              <w:rPr>
                <w:rFonts w:cs="Arial"/>
                <w:sz w:val="16"/>
                <w:szCs w:val="18"/>
                <w:lang w:eastAsia="zh-CN"/>
              </w:rPr>
            </w:pPr>
          </w:p>
        </w:tc>
        <w:tc>
          <w:tcPr>
            <w:tcW w:w="464" w:type="pct"/>
            <w:vMerge/>
            <w:vAlign w:val="center"/>
          </w:tcPr>
          <w:p w14:paraId="2FC1BC85"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66A14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E9CC17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B64E69" w14:textId="77777777" w:rsidR="00722EE2" w:rsidRPr="00164F64" w:rsidRDefault="00722EE2" w:rsidP="008D25F8">
            <w:pPr>
              <w:pStyle w:val="TAC"/>
              <w:rPr>
                <w:rFonts w:cs="Arial"/>
                <w:sz w:val="16"/>
                <w:szCs w:val="18"/>
              </w:rPr>
            </w:pPr>
            <w:r w:rsidRPr="00164F64">
              <w:rPr>
                <w:sz w:val="16"/>
              </w:rPr>
              <w:t>349500</w:t>
            </w:r>
          </w:p>
        </w:tc>
        <w:tc>
          <w:tcPr>
            <w:tcW w:w="394" w:type="pct"/>
          </w:tcPr>
          <w:p w14:paraId="32EB1917" w14:textId="77777777" w:rsidR="00722EE2" w:rsidRPr="00164F64" w:rsidRDefault="00722EE2" w:rsidP="008D25F8">
            <w:pPr>
              <w:pStyle w:val="TAC"/>
              <w:rPr>
                <w:rFonts w:cs="Arial"/>
                <w:sz w:val="16"/>
                <w:szCs w:val="18"/>
              </w:rPr>
            </w:pPr>
            <w:r w:rsidRPr="00164F64">
              <w:rPr>
                <w:sz w:val="16"/>
              </w:rPr>
              <w:t>1747.5</w:t>
            </w:r>
          </w:p>
        </w:tc>
        <w:tc>
          <w:tcPr>
            <w:tcW w:w="439" w:type="pct"/>
          </w:tcPr>
          <w:p w14:paraId="002E6672" w14:textId="77777777" w:rsidR="00722EE2" w:rsidRPr="00164F64" w:rsidRDefault="00722EE2" w:rsidP="008D25F8">
            <w:pPr>
              <w:pStyle w:val="TAC"/>
              <w:rPr>
                <w:rFonts w:cs="Arial"/>
                <w:sz w:val="16"/>
                <w:szCs w:val="18"/>
              </w:rPr>
            </w:pPr>
            <w:r w:rsidRPr="00164F64">
              <w:rPr>
                <w:sz w:val="16"/>
              </w:rPr>
              <w:t>368500</w:t>
            </w:r>
          </w:p>
        </w:tc>
        <w:tc>
          <w:tcPr>
            <w:tcW w:w="394" w:type="pct"/>
          </w:tcPr>
          <w:p w14:paraId="0F1CC3C9" w14:textId="77777777" w:rsidR="00722EE2" w:rsidRPr="00164F64" w:rsidRDefault="00722EE2" w:rsidP="008D25F8">
            <w:pPr>
              <w:pStyle w:val="TAC"/>
              <w:rPr>
                <w:rFonts w:cs="Arial"/>
                <w:sz w:val="16"/>
                <w:szCs w:val="18"/>
              </w:rPr>
            </w:pPr>
            <w:r w:rsidRPr="00164F64">
              <w:rPr>
                <w:sz w:val="16"/>
              </w:rPr>
              <w:t>1842.5</w:t>
            </w:r>
          </w:p>
        </w:tc>
        <w:tc>
          <w:tcPr>
            <w:tcW w:w="494" w:type="pct"/>
            <w:vMerge/>
            <w:vAlign w:val="center"/>
          </w:tcPr>
          <w:p w14:paraId="5D8FBB7A" w14:textId="77777777" w:rsidR="00722EE2" w:rsidRPr="0028146A" w:rsidRDefault="00722EE2" w:rsidP="008D25F8">
            <w:pPr>
              <w:jc w:val="center"/>
              <w:rPr>
                <w:rFonts w:ascii="Arial" w:eastAsia="宋体" w:hAnsi="Arial" w:cs="Arial"/>
                <w:sz w:val="16"/>
                <w:szCs w:val="18"/>
              </w:rPr>
            </w:pPr>
          </w:p>
        </w:tc>
        <w:tc>
          <w:tcPr>
            <w:tcW w:w="580" w:type="pct"/>
            <w:vMerge/>
            <w:vAlign w:val="center"/>
          </w:tcPr>
          <w:p w14:paraId="6E182E23" w14:textId="77777777" w:rsidR="00722EE2" w:rsidRPr="0028146A" w:rsidRDefault="00722EE2" w:rsidP="008D25F8">
            <w:pPr>
              <w:pStyle w:val="TAC"/>
              <w:rPr>
                <w:rFonts w:eastAsia="Yu Mincho" w:cs="Arial"/>
                <w:sz w:val="16"/>
                <w:szCs w:val="18"/>
              </w:rPr>
            </w:pPr>
          </w:p>
        </w:tc>
      </w:tr>
      <w:tr w:rsidR="00722EE2" w:rsidRPr="0028146A" w14:paraId="3B03A7E1" w14:textId="77777777" w:rsidTr="008D25F8">
        <w:trPr>
          <w:trHeight w:val="86"/>
        </w:trPr>
        <w:tc>
          <w:tcPr>
            <w:tcW w:w="303" w:type="pct"/>
            <w:vMerge/>
            <w:vAlign w:val="center"/>
          </w:tcPr>
          <w:p w14:paraId="3EDD7C66" w14:textId="77777777" w:rsidR="00722EE2" w:rsidRPr="0028146A" w:rsidRDefault="00722EE2" w:rsidP="008D25F8">
            <w:pPr>
              <w:pStyle w:val="TAC"/>
              <w:rPr>
                <w:rFonts w:eastAsia="Yu Mincho" w:cs="Arial"/>
                <w:sz w:val="16"/>
                <w:szCs w:val="18"/>
              </w:rPr>
            </w:pPr>
          </w:p>
        </w:tc>
        <w:tc>
          <w:tcPr>
            <w:tcW w:w="382" w:type="pct"/>
            <w:vMerge/>
            <w:vAlign w:val="center"/>
          </w:tcPr>
          <w:p w14:paraId="51FA1E09" w14:textId="77777777" w:rsidR="00722EE2" w:rsidRPr="0028146A" w:rsidRDefault="00722EE2" w:rsidP="008D25F8">
            <w:pPr>
              <w:pStyle w:val="TAC"/>
              <w:rPr>
                <w:rFonts w:eastAsia="Yu Mincho" w:cs="Arial"/>
                <w:sz w:val="16"/>
                <w:szCs w:val="18"/>
              </w:rPr>
            </w:pPr>
          </w:p>
        </w:tc>
        <w:tc>
          <w:tcPr>
            <w:tcW w:w="299" w:type="pct"/>
            <w:vMerge/>
            <w:vAlign w:val="center"/>
          </w:tcPr>
          <w:p w14:paraId="035F15F7" w14:textId="77777777" w:rsidR="00722EE2" w:rsidRPr="0028146A" w:rsidRDefault="00722EE2" w:rsidP="008D25F8">
            <w:pPr>
              <w:pStyle w:val="TAC"/>
              <w:rPr>
                <w:rFonts w:cs="Arial"/>
                <w:sz w:val="16"/>
                <w:szCs w:val="18"/>
                <w:lang w:eastAsia="zh-CN"/>
              </w:rPr>
            </w:pPr>
          </w:p>
        </w:tc>
        <w:tc>
          <w:tcPr>
            <w:tcW w:w="464" w:type="pct"/>
            <w:vMerge/>
            <w:vAlign w:val="center"/>
          </w:tcPr>
          <w:p w14:paraId="71DA5E4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15F907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A3570B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F319CEE" w14:textId="77777777" w:rsidR="00722EE2" w:rsidRPr="00164F64" w:rsidRDefault="00722EE2" w:rsidP="008D25F8">
            <w:pPr>
              <w:pStyle w:val="TAC"/>
              <w:rPr>
                <w:rFonts w:cs="Arial"/>
                <w:sz w:val="16"/>
                <w:szCs w:val="18"/>
              </w:rPr>
            </w:pPr>
            <w:r w:rsidRPr="00164F64">
              <w:rPr>
                <w:sz w:val="16"/>
              </w:rPr>
              <w:t>355500</w:t>
            </w:r>
          </w:p>
        </w:tc>
        <w:tc>
          <w:tcPr>
            <w:tcW w:w="394" w:type="pct"/>
          </w:tcPr>
          <w:p w14:paraId="0D5E33C0" w14:textId="77777777" w:rsidR="00722EE2" w:rsidRPr="00164F64" w:rsidRDefault="00722EE2" w:rsidP="008D25F8">
            <w:pPr>
              <w:pStyle w:val="TAC"/>
              <w:rPr>
                <w:rFonts w:cs="Arial"/>
                <w:sz w:val="16"/>
                <w:szCs w:val="18"/>
              </w:rPr>
            </w:pPr>
            <w:r w:rsidRPr="00164F64">
              <w:rPr>
                <w:sz w:val="16"/>
              </w:rPr>
              <w:t>1777.5</w:t>
            </w:r>
          </w:p>
        </w:tc>
        <w:tc>
          <w:tcPr>
            <w:tcW w:w="439" w:type="pct"/>
          </w:tcPr>
          <w:p w14:paraId="71F405B1" w14:textId="77777777" w:rsidR="00722EE2" w:rsidRPr="00164F64" w:rsidRDefault="00722EE2" w:rsidP="008D25F8">
            <w:pPr>
              <w:pStyle w:val="TAC"/>
              <w:rPr>
                <w:rFonts w:cs="Arial"/>
                <w:sz w:val="16"/>
                <w:szCs w:val="18"/>
              </w:rPr>
            </w:pPr>
            <w:r w:rsidRPr="00164F64">
              <w:rPr>
                <w:sz w:val="16"/>
              </w:rPr>
              <w:t>374500</w:t>
            </w:r>
          </w:p>
        </w:tc>
        <w:tc>
          <w:tcPr>
            <w:tcW w:w="394" w:type="pct"/>
          </w:tcPr>
          <w:p w14:paraId="398B594D" w14:textId="77777777" w:rsidR="00722EE2" w:rsidRPr="00164F64" w:rsidRDefault="00722EE2" w:rsidP="008D25F8">
            <w:pPr>
              <w:pStyle w:val="TAC"/>
              <w:rPr>
                <w:rFonts w:cs="Arial"/>
                <w:sz w:val="16"/>
                <w:szCs w:val="18"/>
              </w:rPr>
            </w:pPr>
            <w:r w:rsidRPr="00164F64">
              <w:rPr>
                <w:sz w:val="16"/>
              </w:rPr>
              <w:t>1872.5</w:t>
            </w:r>
          </w:p>
        </w:tc>
        <w:tc>
          <w:tcPr>
            <w:tcW w:w="494" w:type="pct"/>
            <w:vMerge/>
            <w:vAlign w:val="center"/>
          </w:tcPr>
          <w:p w14:paraId="31EDBE82" w14:textId="77777777" w:rsidR="00722EE2" w:rsidRPr="0028146A" w:rsidRDefault="00722EE2" w:rsidP="008D25F8">
            <w:pPr>
              <w:jc w:val="center"/>
              <w:rPr>
                <w:rFonts w:ascii="Arial" w:eastAsia="宋体" w:hAnsi="Arial" w:cs="Arial"/>
                <w:sz w:val="16"/>
                <w:szCs w:val="18"/>
              </w:rPr>
            </w:pPr>
          </w:p>
        </w:tc>
        <w:tc>
          <w:tcPr>
            <w:tcW w:w="580" w:type="pct"/>
            <w:vMerge/>
            <w:vAlign w:val="center"/>
          </w:tcPr>
          <w:p w14:paraId="08B24B69" w14:textId="77777777" w:rsidR="00722EE2" w:rsidRPr="0028146A" w:rsidRDefault="00722EE2" w:rsidP="008D25F8">
            <w:pPr>
              <w:pStyle w:val="TAC"/>
              <w:rPr>
                <w:rFonts w:eastAsia="Yu Mincho" w:cs="Arial"/>
                <w:sz w:val="16"/>
                <w:szCs w:val="18"/>
              </w:rPr>
            </w:pPr>
          </w:p>
        </w:tc>
      </w:tr>
      <w:tr w:rsidR="00722EE2" w:rsidRPr="0028146A" w14:paraId="00C7F4F2" w14:textId="77777777" w:rsidTr="008D25F8">
        <w:trPr>
          <w:trHeight w:val="86"/>
        </w:trPr>
        <w:tc>
          <w:tcPr>
            <w:tcW w:w="303" w:type="pct"/>
            <w:vMerge w:val="restart"/>
            <w:vAlign w:val="center"/>
            <w:hideMark/>
          </w:tcPr>
          <w:p w14:paraId="164C2713" w14:textId="77777777" w:rsidR="00722EE2" w:rsidRPr="0028146A" w:rsidRDefault="00722EE2" w:rsidP="008D25F8">
            <w:pPr>
              <w:pStyle w:val="TAC"/>
              <w:rPr>
                <w:rFonts w:eastAsia="Yu Mincho" w:cs="Arial"/>
                <w:sz w:val="16"/>
                <w:szCs w:val="18"/>
              </w:rPr>
            </w:pPr>
            <w:r w:rsidRPr="0028146A">
              <w:rPr>
                <w:rFonts w:eastAsia="Yu Mincho" w:cs="Arial"/>
                <w:sz w:val="16"/>
                <w:szCs w:val="18"/>
              </w:rPr>
              <w:t>n5</w:t>
            </w:r>
          </w:p>
        </w:tc>
        <w:tc>
          <w:tcPr>
            <w:tcW w:w="382" w:type="pct"/>
            <w:vMerge w:val="restart"/>
            <w:vAlign w:val="center"/>
            <w:hideMark/>
          </w:tcPr>
          <w:p w14:paraId="0283D08F"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5E4AA7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06C204E"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F1FF3A0"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7D2302C"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58ECE4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28BEF15" w14:textId="77777777" w:rsidR="00722EE2" w:rsidRPr="0028146A" w:rsidRDefault="00722EE2" w:rsidP="008D25F8">
            <w:pPr>
              <w:pStyle w:val="TAC"/>
              <w:rPr>
                <w:rFonts w:cs="Arial"/>
                <w:sz w:val="16"/>
                <w:szCs w:val="18"/>
              </w:rPr>
            </w:pPr>
            <w:r w:rsidRPr="0028146A">
              <w:rPr>
                <w:rFonts w:cs="Arial"/>
                <w:sz w:val="16"/>
                <w:szCs w:val="18"/>
              </w:rPr>
              <w:t>166300</w:t>
            </w:r>
          </w:p>
        </w:tc>
        <w:tc>
          <w:tcPr>
            <w:tcW w:w="394" w:type="pct"/>
            <w:vAlign w:val="center"/>
          </w:tcPr>
          <w:p w14:paraId="4D5FAD27" w14:textId="77777777" w:rsidR="00722EE2" w:rsidRPr="0028146A" w:rsidRDefault="00722EE2" w:rsidP="008D25F8">
            <w:pPr>
              <w:pStyle w:val="TAC"/>
              <w:rPr>
                <w:rFonts w:cs="Arial"/>
                <w:sz w:val="16"/>
                <w:szCs w:val="18"/>
              </w:rPr>
            </w:pPr>
            <w:r w:rsidRPr="0028146A">
              <w:rPr>
                <w:rFonts w:cs="Arial"/>
                <w:sz w:val="16"/>
                <w:szCs w:val="18"/>
              </w:rPr>
              <w:t>831.5</w:t>
            </w:r>
          </w:p>
        </w:tc>
        <w:tc>
          <w:tcPr>
            <w:tcW w:w="439" w:type="pct"/>
            <w:vAlign w:val="center"/>
          </w:tcPr>
          <w:p w14:paraId="6A8297AC" w14:textId="77777777" w:rsidR="00722EE2" w:rsidRPr="0028146A" w:rsidRDefault="00722EE2" w:rsidP="008D25F8">
            <w:pPr>
              <w:pStyle w:val="TAC"/>
              <w:rPr>
                <w:rFonts w:cs="Arial"/>
                <w:sz w:val="16"/>
                <w:szCs w:val="18"/>
              </w:rPr>
            </w:pPr>
            <w:r w:rsidRPr="0028146A">
              <w:rPr>
                <w:rFonts w:cs="Arial"/>
                <w:sz w:val="16"/>
                <w:szCs w:val="18"/>
              </w:rPr>
              <w:t>175300</w:t>
            </w:r>
          </w:p>
        </w:tc>
        <w:tc>
          <w:tcPr>
            <w:tcW w:w="394" w:type="pct"/>
            <w:vAlign w:val="center"/>
          </w:tcPr>
          <w:p w14:paraId="2F017E8C" w14:textId="77777777" w:rsidR="00722EE2" w:rsidRPr="0028146A" w:rsidRDefault="00722EE2" w:rsidP="008D25F8">
            <w:pPr>
              <w:pStyle w:val="TAC"/>
              <w:rPr>
                <w:rFonts w:cs="Arial"/>
                <w:sz w:val="16"/>
                <w:szCs w:val="18"/>
              </w:rPr>
            </w:pPr>
            <w:r w:rsidRPr="0028146A">
              <w:rPr>
                <w:rFonts w:cs="Arial"/>
                <w:sz w:val="16"/>
                <w:szCs w:val="18"/>
              </w:rPr>
              <w:t>876.5</w:t>
            </w:r>
          </w:p>
        </w:tc>
        <w:tc>
          <w:tcPr>
            <w:tcW w:w="494" w:type="pct"/>
            <w:vMerge w:val="restart"/>
            <w:vAlign w:val="center"/>
          </w:tcPr>
          <w:p w14:paraId="67608B43" w14:textId="77777777" w:rsidR="00722EE2" w:rsidRPr="0028146A" w:rsidRDefault="00722EE2" w:rsidP="008D25F8">
            <w:pPr>
              <w:jc w:val="center"/>
              <w:rPr>
                <w:rFonts w:ascii="Arial" w:eastAsia="宋体" w:hAnsi="Arial" w:cs="Arial"/>
                <w:sz w:val="16"/>
                <w:szCs w:val="18"/>
              </w:rPr>
            </w:pPr>
            <w:r w:rsidRPr="0028146A">
              <w:rPr>
                <w:rFonts w:ascii="Arial" w:eastAsia="宋体" w:hAnsi="Arial" w:cs="Arial"/>
                <w:sz w:val="16"/>
                <w:szCs w:val="18"/>
              </w:rPr>
              <w:t>25@54</w:t>
            </w:r>
          </w:p>
        </w:tc>
        <w:tc>
          <w:tcPr>
            <w:tcW w:w="580" w:type="pct"/>
            <w:vMerge w:val="restart"/>
            <w:vAlign w:val="center"/>
          </w:tcPr>
          <w:p w14:paraId="7DCB715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90D8812" w14:textId="77777777" w:rsidTr="008D25F8">
        <w:trPr>
          <w:trHeight w:val="86"/>
        </w:trPr>
        <w:tc>
          <w:tcPr>
            <w:tcW w:w="303" w:type="pct"/>
            <w:vMerge/>
            <w:vAlign w:val="center"/>
          </w:tcPr>
          <w:p w14:paraId="120C8F68" w14:textId="77777777" w:rsidR="00722EE2" w:rsidRPr="0028146A" w:rsidRDefault="00722EE2" w:rsidP="008D25F8">
            <w:pPr>
              <w:pStyle w:val="TAC"/>
              <w:rPr>
                <w:rFonts w:eastAsia="Yu Mincho" w:cs="Arial"/>
                <w:sz w:val="16"/>
                <w:szCs w:val="18"/>
              </w:rPr>
            </w:pPr>
          </w:p>
        </w:tc>
        <w:tc>
          <w:tcPr>
            <w:tcW w:w="382" w:type="pct"/>
            <w:vMerge/>
            <w:vAlign w:val="center"/>
          </w:tcPr>
          <w:p w14:paraId="06E631B2" w14:textId="77777777" w:rsidR="00722EE2" w:rsidRPr="0028146A" w:rsidRDefault="00722EE2" w:rsidP="008D25F8">
            <w:pPr>
              <w:pStyle w:val="TAC"/>
              <w:rPr>
                <w:rFonts w:eastAsia="Yu Mincho" w:cs="Arial"/>
                <w:sz w:val="16"/>
                <w:szCs w:val="18"/>
              </w:rPr>
            </w:pPr>
          </w:p>
        </w:tc>
        <w:tc>
          <w:tcPr>
            <w:tcW w:w="299" w:type="pct"/>
            <w:vMerge/>
            <w:vAlign w:val="center"/>
          </w:tcPr>
          <w:p w14:paraId="480D3F62" w14:textId="77777777" w:rsidR="00722EE2" w:rsidRPr="0028146A" w:rsidRDefault="00722EE2" w:rsidP="008D25F8">
            <w:pPr>
              <w:pStyle w:val="TAC"/>
              <w:rPr>
                <w:rFonts w:cs="Arial"/>
                <w:sz w:val="16"/>
                <w:szCs w:val="18"/>
                <w:lang w:eastAsia="zh-CN"/>
              </w:rPr>
            </w:pPr>
          </w:p>
        </w:tc>
        <w:tc>
          <w:tcPr>
            <w:tcW w:w="464" w:type="pct"/>
            <w:vMerge/>
            <w:vAlign w:val="center"/>
          </w:tcPr>
          <w:p w14:paraId="3F458042"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8564A7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17416B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6D994A7E" w14:textId="77777777" w:rsidR="00722EE2" w:rsidRPr="0028146A" w:rsidRDefault="00722EE2" w:rsidP="008D25F8">
            <w:pPr>
              <w:pStyle w:val="TAC"/>
              <w:rPr>
                <w:rFonts w:cs="Arial"/>
                <w:sz w:val="16"/>
                <w:szCs w:val="18"/>
              </w:rPr>
            </w:pPr>
            <w:r w:rsidRPr="0028146A">
              <w:rPr>
                <w:rFonts w:cs="Arial"/>
                <w:sz w:val="16"/>
                <w:szCs w:val="18"/>
              </w:rPr>
              <w:t>167300</w:t>
            </w:r>
          </w:p>
        </w:tc>
        <w:tc>
          <w:tcPr>
            <w:tcW w:w="394" w:type="pct"/>
            <w:vAlign w:val="center"/>
          </w:tcPr>
          <w:p w14:paraId="2CCBAAF4" w14:textId="77777777" w:rsidR="00722EE2" w:rsidRPr="0028146A" w:rsidRDefault="00722EE2" w:rsidP="008D25F8">
            <w:pPr>
              <w:pStyle w:val="TAC"/>
              <w:rPr>
                <w:rFonts w:cs="Arial"/>
                <w:sz w:val="16"/>
                <w:szCs w:val="18"/>
              </w:rPr>
            </w:pPr>
            <w:r w:rsidRPr="0028146A">
              <w:rPr>
                <w:rFonts w:cs="Arial"/>
                <w:sz w:val="16"/>
                <w:szCs w:val="18"/>
              </w:rPr>
              <w:t>836.5</w:t>
            </w:r>
          </w:p>
        </w:tc>
        <w:tc>
          <w:tcPr>
            <w:tcW w:w="439" w:type="pct"/>
            <w:vAlign w:val="center"/>
          </w:tcPr>
          <w:p w14:paraId="1C6A0AC4" w14:textId="77777777" w:rsidR="00722EE2" w:rsidRPr="0028146A" w:rsidRDefault="00722EE2" w:rsidP="008D25F8">
            <w:pPr>
              <w:pStyle w:val="TAC"/>
              <w:rPr>
                <w:rFonts w:cs="Arial"/>
                <w:sz w:val="16"/>
                <w:szCs w:val="18"/>
              </w:rPr>
            </w:pPr>
            <w:r w:rsidRPr="0028146A">
              <w:rPr>
                <w:rFonts w:cs="Arial"/>
                <w:sz w:val="16"/>
                <w:szCs w:val="18"/>
              </w:rPr>
              <w:t>176300</w:t>
            </w:r>
          </w:p>
        </w:tc>
        <w:tc>
          <w:tcPr>
            <w:tcW w:w="394" w:type="pct"/>
            <w:vAlign w:val="center"/>
          </w:tcPr>
          <w:p w14:paraId="2B2BB68E" w14:textId="77777777" w:rsidR="00722EE2" w:rsidRPr="0028146A" w:rsidRDefault="00722EE2" w:rsidP="008D25F8">
            <w:pPr>
              <w:pStyle w:val="TAC"/>
              <w:rPr>
                <w:rFonts w:cs="Arial"/>
                <w:sz w:val="16"/>
                <w:szCs w:val="18"/>
              </w:rPr>
            </w:pPr>
            <w:r w:rsidRPr="0028146A">
              <w:rPr>
                <w:rFonts w:cs="Arial"/>
                <w:sz w:val="16"/>
                <w:szCs w:val="18"/>
              </w:rPr>
              <w:t>881.5</w:t>
            </w:r>
          </w:p>
        </w:tc>
        <w:tc>
          <w:tcPr>
            <w:tcW w:w="494" w:type="pct"/>
            <w:vMerge/>
            <w:vAlign w:val="center"/>
          </w:tcPr>
          <w:p w14:paraId="470725A6" w14:textId="77777777" w:rsidR="00722EE2" w:rsidRPr="0028146A" w:rsidRDefault="00722EE2" w:rsidP="008D25F8">
            <w:pPr>
              <w:pStyle w:val="TAC"/>
              <w:rPr>
                <w:rFonts w:eastAsia="Yu Mincho" w:cs="Arial"/>
                <w:sz w:val="16"/>
                <w:szCs w:val="18"/>
              </w:rPr>
            </w:pPr>
          </w:p>
        </w:tc>
        <w:tc>
          <w:tcPr>
            <w:tcW w:w="580" w:type="pct"/>
            <w:vMerge/>
            <w:vAlign w:val="center"/>
          </w:tcPr>
          <w:p w14:paraId="783C36C1" w14:textId="77777777" w:rsidR="00722EE2" w:rsidRPr="0028146A" w:rsidRDefault="00722EE2" w:rsidP="008D25F8">
            <w:pPr>
              <w:pStyle w:val="TAC"/>
              <w:rPr>
                <w:rFonts w:eastAsia="Yu Mincho" w:cs="Arial"/>
                <w:sz w:val="16"/>
                <w:szCs w:val="18"/>
              </w:rPr>
            </w:pPr>
          </w:p>
        </w:tc>
      </w:tr>
      <w:tr w:rsidR="00722EE2" w:rsidRPr="0028146A" w14:paraId="66D18E5D" w14:textId="77777777" w:rsidTr="008D25F8">
        <w:trPr>
          <w:trHeight w:val="86"/>
        </w:trPr>
        <w:tc>
          <w:tcPr>
            <w:tcW w:w="303" w:type="pct"/>
            <w:vMerge/>
            <w:vAlign w:val="center"/>
          </w:tcPr>
          <w:p w14:paraId="5729DB0D" w14:textId="77777777" w:rsidR="00722EE2" w:rsidRPr="0028146A" w:rsidRDefault="00722EE2" w:rsidP="008D25F8">
            <w:pPr>
              <w:pStyle w:val="TAC"/>
              <w:rPr>
                <w:rFonts w:eastAsia="Yu Mincho" w:cs="Arial"/>
                <w:sz w:val="16"/>
                <w:szCs w:val="18"/>
              </w:rPr>
            </w:pPr>
          </w:p>
        </w:tc>
        <w:tc>
          <w:tcPr>
            <w:tcW w:w="382" w:type="pct"/>
            <w:vMerge/>
            <w:vAlign w:val="center"/>
          </w:tcPr>
          <w:p w14:paraId="7BC56A9E" w14:textId="77777777" w:rsidR="00722EE2" w:rsidRPr="0028146A" w:rsidRDefault="00722EE2" w:rsidP="008D25F8">
            <w:pPr>
              <w:pStyle w:val="TAC"/>
              <w:rPr>
                <w:rFonts w:eastAsia="Yu Mincho" w:cs="Arial"/>
                <w:sz w:val="16"/>
                <w:szCs w:val="18"/>
              </w:rPr>
            </w:pPr>
          </w:p>
        </w:tc>
        <w:tc>
          <w:tcPr>
            <w:tcW w:w="299" w:type="pct"/>
            <w:vMerge/>
            <w:vAlign w:val="center"/>
          </w:tcPr>
          <w:p w14:paraId="5F983AFD" w14:textId="77777777" w:rsidR="00722EE2" w:rsidRPr="0028146A" w:rsidRDefault="00722EE2" w:rsidP="008D25F8">
            <w:pPr>
              <w:pStyle w:val="TAC"/>
              <w:rPr>
                <w:rFonts w:cs="Arial"/>
                <w:sz w:val="16"/>
                <w:szCs w:val="18"/>
                <w:lang w:eastAsia="zh-CN"/>
              </w:rPr>
            </w:pPr>
          </w:p>
        </w:tc>
        <w:tc>
          <w:tcPr>
            <w:tcW w:w="464" w:type="pct"/>
            <w:vMerge/>
            <w:vAlign w:val="center"/>
          </w:tcPr>
          <w:p w14:paraId="6E1BE508"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F2E5E0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0DA827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9CC1176" w14:textId="77777777" w:rsidR="00722EE2" w:rsidRPr="0028146A" w:rsidRDefault="00722EE2" w:rsidP="008D25F8">
            <w:pPr>
              <w:pStyle w:val="TAC"/>
              <w:rPr>
                <w:rFonts w:cs="Arial"/>
                <w:sz w:val="16"/>
                <w:szCs w:val="18"/>
              </w:rPr>
            </w:pPr>
            <w:r w:rsidRPr="0028146A">
              <w:rPr>
                <w:rFonts w:cs="Arial"/>
                <w:sz w:val="16"/>
                <w:szCs w:val="18"/>
              </w:rPr>
              <w:t>168300</w:t>
            </w:r>
          </w:p>
        </w:tc>
        <w:tc>
          <w:tcPr>
            <w:tcW w:w="394" w:type="pct"/>
            <w:vAlign w:val="center"/>
          </w:tcPr>
          <w:p w14:paraId="74C683A7" w14:textId="77777777" w:rsidR="00722EE2" w:rsidRPr="0028146A" w:rsidRDefault="00722EE2" w:rsidP="008D25F8">
            <w:pPr>
              <w:pStyle w:val="TAC"/>
              <w:rPr>
                <w:rFonts w:cs="Arial"/>
                <w:sz w:val="16"/>
                <w:szCs w:val="18"/>
              </w:rPr>
            </w:pPr>
            <w:r w:rsidRPr="0028146A">
              <w:rPr>
                <w:rFonts w:cs="Arial"/>
                <w:sz w:val="16"/>
                <w:szCs w:val="18"/>
              </w:rPr>
              <w:t>841.5</w:t>
            </w:r>
          </w:p>
        </w:tc>
        <w:tc>
          <w:tcPr>
            <w:tcW w:w="439" w:type="pct"/>
            <w:vAlign w:val="center"/>
          </w:tcPr>
          <w:p w14:paraId="7EB588D0" w14:textId="77777777" w:rsidR="00722EE2" w:rsidRPr="0028146A" w:rsidRDefault="00722EE2" w:rsidP="008D25F8">
            <w:pPr>
              <w:pStyle w:val="TAC"/>
              <w:rPr>
                <w:rFonts w:cs="Arial"/>
                <w:sz w:val="16"/>
                <w:szCs w:val="18"/>
              </w:rPr>
            </w:pPr>
            <w:r w:rsidRPr="0028146A">
              <w:rPr>
                <w:rFonts w:cs="Arial"/>
                <w:sz w:val="16"/>
                <w:szCs w:val="18"/>
              </w:rPr>
              <w:t>177300</w:t>
            </w:r>
          </w:p>
        </w:tc>
        <w:tc>
          <w:tcPr>
            <w:tcW w:w="394" w:type="pct"/>
            <w:vAlign w:val="center"/>
          </w:tcPr>
          <w:p w14:paraId="154E8A2D" w14:textId="77777777" w:rsidR="00722EE2" w:rsidRPr="0028146A" w:rsidRDefault="00722EE2" w:rsidP="008D25F8">
            <w:pPr>
              <w:pStyle w:val="TAC"/>
              <w:rPr>
                <w:rFonts w:cs="Arial"/>
                <w:sz w:val="16"/>
                <w:szCs w:val="18"/>
              </w:rPr>
            </w:pPr>
            <w:r w:rsidRPr="0028146A">
              <w:rPr>
                <w:rFonts w:cs="Arial"/>
                <w:sz w:val="16"/>
                <w:szCs w:val="18"/>
              </w:rPr>
              <w:t>886.5</w:t>
            </w:r>
          </w:p>
        </w:tc>
        <w:tc>
          <w:tcPr>
            <w:tcW w:w="494" w:type="pct"/>
            <w:vMerge/>
            <w:vAlign w:val="center"/>
          </w:tcPr>
          <w:p w14:paraId="0117A882" w14:textId="77777777" w:rsidR="00722EE2" w:rsidRPr="0028146A" w:rsidRDefault="00722EE2" w:rsidP="008D25F8">
            <w:pPr>
              <w:pStyle w:val="TAC"/>
              <w:rPr>
                <w:rFonts w:eastAsia="Yu Mincho" w:cs="Arial"/>
                <w:sz w:val="16"/>
                <w:szCs w:val="18"/>
              </w:rPr>
            </w:pPr>
          </w:p>
        </w:tc>
        <w:tc>
          <w:tcPr>
            <w:tcW w:w="580" w:type="pct"/>
            <w:vMerge/>
            <w:vAlign w:val="center"/>
          </w:tcPr>
          <w:p w14:paraId="03A833A2" w14:textId="77777777" w:rsidR="00722EE2" w:rsidRPr="0028146A" w:rsidRDefault="00722EE2" w:rsidP="008D25F8">
            <w:pPr>
              <w:pStyle w:val="TAC"/>
              <w:rPr>
                <w:rFonts w:eastAsia="Yu Mincho" w:cs="Arial"/>
                <w:sz w:val="16"/>
                <w:szCs w:val="18"/>
              </w:rPr>
            </w:pPr>
          </w:p>
        </w:tc>
      </w:tr>
      <w:tr w:rsidR="00722EE2" w:rsidRPr="0028146A" w14:paraId="4A1EE8D4" w14:textId="77777777" w:rsidTr="008D25F8">
        <w:trPr>
          <w:trHeight w:val="86"/>
        </w:trPr>
        <w:tc>
          <w:tcPr>
            <w:tcW w:w="303" w:type="pct"/>
            <w:vMerge w:val="restart"/>
            <w:vAlign w:val="center"/>
            <w:hideMark/>
          </w:tcPr>
          <w:p w14:paraId="104F7A2F" w14:textId="77777777" w:rsidR="00722EE2" w:rsidRPr="0028146A" w:rsidRDefault="00722EE2" w:rsidP="008D25F8">
            <w:pPr>
              <w:pStyle w:val="TAC"/>
              <w:rPr>
                <w:rFonts w:eastAsia="Yu Mincho" w:cs="Arial"/>
                <w:sz w:val="16"/>
                <w:szCs w:val="18"/>
              </w:rPr>
            </w:pPr>
            <w:r w:rsidRPr="0028146A">
              <w:rPr>
                <w:rFonts w:eastAsia="Yu Mincho" w:cs="Arial"/>
                <w:sz w:val="16"/>
                <w:szCs w:val="18"/>
              </w:rPr>
              <w:t>n7</w:t>
            </w:r>
          </w:p>
        </w:tc>
        <w:tc>
          <w:tcPr>
            <w:tcW w:w="382" w:type="pct"/>
            <w:vMerge w:val="restart"/>
            <w:vAlign w:val="center"/>
            <w:hideMark/>
          </w:tcPr>
          <w:p w14:paraId="540F22FB"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3BDE31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6BD65B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AF2C83C"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EF88196"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E901E8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9EFDC03" w14:textId="77777777" w:rsidR="00722EE2" w:rsidRPr="0028146A" w:rsidRDefault="00722EE2" w:rsidP="008D25F8">
            <w:pPr>
              <w:pStyle w:val="TAC"/>
              <w:rPr>
                <w:rFonts w:cs="Arial"/>
                <w:sz w:val="16"/>
                <w:szCs w:val="18"/>
              </w:rPr>
            </w:pPr>
            <w:r w:rsidRPr="0028146A">
              <w:rPr>
                <w:rFonts w:cs="Arial"/>
                <w:sz w:val="16"/>
                <w:szCs w:val="18"/>
              </w:rPr>
              <w:t>501500</w:t>
            </w:r>
          </w:p>
        </w:tc>
        <w:tc>
          <w:tcPr>
            <w:tcW w:w="394" w:type="pct"/>
            <w:vAlign w:val="center"/>
          </w:tcPr>
          <w:p w14:paraId="61D8370E" w14:textId="77777777" w:rsidR="00722EE2" w:rsidRPr="0028146A" w:rsidRDefault="00722EE2" w:rsidP="008D25F8">
            <w:pPr>
              <w:pStyle w:val="TAC"/>
              <w:rPr>
                <w:rFonts w:cs="Arial"/>
                <w:sz w:val="16"/>
                <w:szCs w:val="18"/>
              </w:rPr>
            </w:pPr>
            <w:r w:rsidRPr="0028146A">
              <w:rPr>
                <w:rFonts w:cs="Arial"/>
                <w:sz w:val="16"/>
                <w:szCs w:val="18"/>
              </w:rPr>
              <w:t>2507.5</w:t>
            </w:r>
          </w:p>
        </w:tc>
        <w:tc>
          <w:tcPr>
            <w:tcW w:w="439" w:type="pct"/>
            <w:vAlign w:val="center"/>
          </w:tcPr>
          <w:p w14:paraId="3EC4F75E" w14:textId="77777777" w:rsidR="00722EE2" w:rsidRPr="0028146A" w:rsidRDefault="00722EE2" w:rsidP="008D25F8">
            <w:pPr>
              <w:pStyle w:val="TAC"/>
              <w:rPr>
                <w:rFonts w:cs="Arial"/>
                <w:sz w:val="16"/>
                <w:szCs w:val="18"/>
              </w:rPr>
            </w:pPr>
            <w:r w:rsidRPr="0028146A">
              <w:rPr>
                <w:rFonts w:cs="Arial"/>
                <w:sz w:val="16"/>
                <w:szCs w:val="18"/>
              </w:rPr>
              <w:t>525500</w:t>
            </w:r>
          </w:p>
        </w:tc>
        <w:tc>
          <w:tcPr>
            <w:tcW w:w="394" w:type="pct"/>
            <w:vAlign w:val="center"/>
          </w:tcPr>
          <w:p w14:paraId="25529E7A" w14:textId="77777777" w:rsidR="00722EE2" w:rsidRPr="0028146A" w:rsidRDefault="00722EE2" w:rsidP="008D25F8">
            <w:pPr>
              <w:pStyle w:val="TAC"/>
              <w:rPr>
                <w:rFonts w:cs="Arial"/>
                <w:sz w:val="16"/>
                <w:szCs w:val="18"/>
              </w:rPr>
            </w:pPr>
            <w:r w:rsidRPr="0028146A">
              <w:rPr>
                <w:rFonts w:cs="Arial"/>
                <w:sz w:val="16"/>
                <w:szCs w:val="18"/>
              </w:rPr>
              <w:t>2627.5</w:t>
            </w:r>
          </w:p>
        </w:tc>
        <w:tc>
          <w:tcPr>
            <w:tcW w:w="494" w:type="pct"/>
            <w:vMerge w:val="restart"/>
            <w:vAlign w:val="center"/>
          </w:tcPr>
          <w:p w14:paraId="6D96732D" w14:textId="77777777" w:rsidR="00722EE2" w:rsidRPr="0028146A" w:rsidRDefault="00722EE2" w:rsidP="008D25F8">
            <w:pPr>
              <w:pStyle w:val="TAC"/>
              <w:rPr>
                <w:rFonts w:eastAsia="Yu Mincho" w:cs="Arial"/>
                <w:sz w:val="16"/>
                <w:szCs w:val="18"/>
              </w:rPr>
            </w:pPr>
            <w:r w:rsidRPr="0028146A">
              <w:rPr>
                <w:rFonts w:eastAsia="宋体" w:cs="Arial"/>
                <w:sz w:val="16"/>
                <w:szCs w:val="18"/>
              </w:rPr>
              <w:t>75@4</w:t>
            </w:r>
          </w:p>
        </w:tc>
        <w:tc>
          <w:tcPr>
            <w:tcW w:w="580" w:type="pct"/>
            <w:vMerge w:val="restart"/>
            <w:vAlign w:val="center"/>
          </w:tcPr>
          <w:p w14:paraId="3FCD82C7"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D69EE96" w14:textId="77777777" w:rsidTr="008D25F8">
        <w:trPr>
          <w:trHeight w:val="86"/>
        </w:trPr>
        <w:tc>
          <w:tcPr>
            <w:tcW w:w="303" w:type="pct"/>
            <w:vMerge/>
            <w:vAlign w:val="center"/>
          </w:tcPr>
          <w:p w14:paraId="1ED6F35F" w14:textId="77777777" w:rsidR="00722EE2" w:rsidRPr="0028146A" w:rsidRDefault="00722EE2" w:rsidP="008D25F8">
            <w:pPr>
              <w:pStyle w:val="TAC"/>
              <w:rPr>
                <w:rFonts w:eastAsia="Yu Mincho" w:cs="Arial"/>
                <w:sz w:val="16"/>
                <w:szCs w:val="18"/>
              </w:rPr>
            </w:pPr>
          </w:p>
        </w:tc>
        <w:tc>
          <w:tcPr>
            <w:tcW w:w="382" w:type="pct"/>
            <w:vMerge/>
            <w:vAlign w:val="center"/>
          </w:tcPr>
          <w:p w14:paraId="37433BA2" w14:textId="77777777" w:rsidR="00722EE2" w:rsidRPr="0028146A" w:rsidRDefault="00722EE2" w:rsidP="008D25F8">
            <w:pPr>
              <w:pStyle w:val="TAC"/>
              <w:rPr>
                <w:rFonts w:eastAsia="Yu Mincho" w:cs="Arial"/>
                <w:sz w:val="16"/>
                <w:szCs w:val="18"/>
              </w:rPr>
            </w:pPr>
          </w:p>
        </w:tc>
        <w:tc>
          <w:tcPr>
            <w:tcW w:w="299" w:type="pct"/>
            <w:vMerge/>
            <w:vAlign w:val="center"/>
          </w:tcPr>
          <w:p w14:paraId="29539191" w14:textId="77777777" w:rsidR="00722EE2" w:rsidRPr="0028146A" w:rsidRDefault="00722EE2" w:rsidP="008D25F8">
            <w:pPr>
              <w:pStyle w:val="TAC"/>
              <w:rPr>
                <w:rFonts w:cs="Arial"/>
                <w:sz w:val="16"/>
                <w:szCs w:val="18"/>
                <w:lang w:eastAsia="zh-CN"/>
              </w:rPr>
            </w:pPr>
          </w:p>
        </w:tc>
        <w:tc>
          <w:tcPr>
            <w:tcW w:w="464" w:type="pct"/>
            <w:vMerge/>
            <w:vAlign w:val="center"/>
          </w:tcPr>
          <w:p w14:paraId="060427B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875631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A68272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8B1DD6E" w14:textId="77777777" w:rsidR="00722EE2" w:rsidRPr="0028146A" w:rsidRDefault="00722EE2" w:rsidP="008D25F8">
            <w:pPr>
              <w:pStyle w:val="TAC"/>
              <w:rPr>
                <w:rFonts w:cs="Arial"/>
                <w:sz w:val="16"/>
                <w:szCs w:val="18"/>
              </w:rPr>
            </w:pPr>
            <w:r w:rsidRPr="0028146A">
              <w:rPr>
                <w:rFonts w:cs="Arial"/>
                <w:sz w:val="16"/>
                <w:szCs w:val="18"/>
              </w:rPr>
              <w:t>507000</w:t>
            </w:r>
          </w:p>
        </w:tc>
        <w:tc>
          <w:tcPr>
            <w:tcW w:w="394" w:type="pct"/>
            <w:vAlign w:val="center"/>
          </w:tcPr>
          <w:p w14:paraId="2A888088" w14:textId="77777777" w:rsidR="00722EE2" w:rsidRPr="0028146A" w:rsidRDefault="00722EE2" w:rsidP="008D25F8">
            <w:pPr>
              <w:pStyle w:val="TAC"/>
              <w:rPr>
                <w:rFonts w:cs="Arial"/>
                <w:sz w:val="16"/>
                <w:szCs w:val="18"/>
              </w:rPr>
            </w:pPr>
            <w:r w:rsidRPr="0028146A">
              <w:rPr>
                <w:rFonts w:cs="Arial"/>
                <w:sz w:val="16"/>
                <w:szCs w:val="18"/>
              </w:rPr>
              <w:t>2535</w:t>
            </w:r>
          </w:p>
        </w:tc>
        <w:tc>
          <w:tcPr>
            <w:tcW w:w="439" w:type="pct"/>
            <w:vAlign w:val="center"/>
          </w:tcPr>
          <w:p w14:paraId="51B7A464" w14:textId="77777777" w:rsidR="00722EE2" w:rsidRPr="0028146A" w:rsidRDefault="00722EE2" w:rsidP="008D25F8">
            <w:pPr>
              <w:pStyle w:val="TAC"/>
              <w:rPr>
                <w:rFonts w:cs="Arial"/>
                <w:sz w:val="16"/>
                <w:szCs w:val="18"/>
              </w:rPr>
            </w:pPr>
            <w:r w:rsidRPr="0028146A">
              <w:rPr>
                <w:rFonts w:cs="Arial"/>
                <w:sz w:val="16"/>
                <w:szCs w:val="18"/>
              </w:rPr>
              <w:t>531000</w:t>
            </w:r>
          </w:p>
        </w:tc>
        <w:tc>
          <w:tcPr>
            <w:tcW w:w="394" w:type="pct"/>
            <w:vAlign w:val="center"/>
          </w:tcPr>
          <w:p w14:paraId="0D2A7902" w14:textId="77777777" w:rsidR="00722EE2" w:rsidRPr="0028146A" w:rsidRDefault="00722EE2" w:rsidP="008D25F8">
            <w:pPr>
              <w:pStyle w:val="TAC"/>
              <w:rPr>
                <w:rFonts w:cs="Arial"/>
                <w:sz w:val="16"/>
                <w:szCs w:val="18"/>
              </w:rPr>
            </w:pPr>
            <w:r w:rsidRPr="0028146A">
              <w:rPr>
                <w:rFonts w:cs="Arial"/>
                <w:sz w:val="16"/>
                <w:szCs w:val="18"/>
              </w:rPr>
              <w:t>2655</w:t>
            </w:r>
          </w:p>
        </w:tc>
        <w:tc>
          <w:tcPr>
            <w:tcW w:w="494" w:type="pct"/>
            <w:vMerge/>
            <w:vAlign w:val="center"/>
          </w:tcPr>
          <w:p w14:paraId="3170EBB0" w14:textId="77777777" w:rsidR="00722EE2" w:rsidRPr="0028146A" w:rsidRDefault="00722EE2" w:rsidP="008D25F8">
            <w:pPr>
              <w:pStyle w:val="TAC"/>
              <w:rPr>
                <w:rFonts w:eastAsia="Yu Mincho" w:cs="Arial"/>
                <w:sz w:val="16"/>
                <w:szCs w:val="18"/>
              </w:rPr>
            </w:pPr>
          </w:p>
        </w:tc>
        <w:tc>
          <w:tcPr>
            <w:tcW w:w="580" w:type="pct"/>
            <w:vMerge/>
            <w:vAlign w:val="center"/>
          </w:tcPr>
          <w:p w14:paraId="540E8DFC" w14:textId="77777777" w:rsidR="00722EE2" w:rsidRPr="0028146A" w:rsidRDefault="00722EE2" w:rsidP="008D25F8">
            <w:pPr>
              <w:pStyle w:val="TAC"/>
              <w:rPr>
                <w:rFonts w:eastAsia="Yu Mincho" w:cs="Arial"/>
                <w:sz w:val="16"/>
                <w:szCs w:val="18"/>
              </w:rPr>
            </w:pPr>
          </w:p>
        </w:tc>
      </w:tr>
      <w:tr w:rsidR="00722EE2" w:rsidRPr="0028146A" w14:paraId="3D064F40" w14:textId="77777777" w:rsidTr="008D25F8">
        <w:trPr>
          <w:trHeight w:val="86"/>
        </w:trPr>
        <w:tc>
          <w:tcPr>
            <w:tcW w:w="303" w:type="pct"/>
            <w:vMerge/>
            <w:vAlign w:val="center"/>
          </w:tcPr>
          <w:p w14:paraId="73F2DBDD" w14:textId="77777777" w:rsidR="00722EE2" w:rsidRPr="0028146A" w:rsidRDefault="00722EE2" w:rsidP="008D25F8">
            <w:pPr>
              <w:pStyle w:val="TAC"/>
              <w:rPr>
                <w:rFonts w:eastAsia="Yu Mincho" w:cs="Arial"/>
                <w:sz w:val="16"/>
                <w:szCs w:val="18"/>
              </w:rPr>
            </w:pPr>
          </w:p>
        </w:tc>
        <w:tc>
          <w:tcPr>
            <w:tcW w:w="382" w:type="pct"/>
            <w:vMerge/>
            <w:vAlign w:val="center"/>
          </w:tcPr>
          <w:p w14:paraId="46E9924A" w14:textId="77777777" w:rsidR="00722EE2" w:rsidRPr="0028146A" w:rsidRDefault="00722EE2" w:rsidP="008D25F8">
            <w:pPr>
              <w:pStyle w:val="TAC"/>
              <w:rPr>
                <w:rFonts w:eastAsia="Yu Mincho" w:cs="Arial"/>
                <w:sz w:val="16"/>
                <w:szCs w:val="18"/>
              </w:rPr>
            </w:pPr>
          </w:p>
        </w:tc>
        <w:tc>
          <w:tcPr>
            <w:tcW w:w="299" w:type="pct"/>
            <w:vMerge/>
            <w:vAlign w:val="center"/>
          </w:tcPr>
          <w:p w14:paraId="099DF508" w14:textId="77777777" w:rsidR="00722EE2" w:rsidRPr="0028146A" w:rsidRDefault="00722EE2" w:rsidP="008D25F8">
            <w:pPr>
              <w:pStyle w:val="TAC"/>
              <w:rPr>
                <w:rFonts w:cs="Arial"/>
                <w:sz w:val="16"/>
                <w:szCs w:val="18"/>
                <w:lang w:eastAsia="zh-CN"/>
              </w:rPr>
            </w:pPr>
          </w:p>
        </w:tc>
        <w:tc>
          <w:tcPr>
            <w:tcW w:w="464" w:type="pct"/>
            <w:vMerge/>
            <w:vAlign w:val="center"/>
          </w:tcPr>
          <w:p w14:paraId="0BCDE6B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5188D6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9F6D9C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1E0E7EB1" w14:textId="77777777" w:rsidR="00722EE2" w:rsidRPr="0028146A" w:rsidRDefault="00722EE2" w:rsidP="008D25F8">
            <w:pPr>
              <w:pStyle w:val="TAC"/>
              <w:rPr>
                <w:rFonts w:cs="Arial"/>
                <w:sz w:val="16"/>
                <w:szCs w:val="18"/>
              </w:rPr>
            </w:pPr>
            <w:r w:rsidRPr="0028146A">
              <w:rPr>
                <w:rFonts w:cs="Arial"/>
                <w:sz w:val="16"/>
                <w:szCs w:val="18"/>
              </w:rPr>
              <w:t>512500</w:t>
            </w:r>
          </w:p>
        </w:tc>
        <w:tc>
          <w:tcPr>
            <w:tcW w:w="394" w:type="pct"/>
            <w:vAlign w:val="center"/>
          </w:tcPr>
          <w:p w14:paraId="2D1F1163" w14:textId="77777777" w:rsidR="00722EE2" w:rsidRPr="0028146A" w:rsidRDefault="00722EE2" w:rsidP="008D25F8">
            <w:pPr>
              <w:pStyle w:val="TAC"/>
              <w:rPr>
                <w:rFonts w:cs="Arial"/>
                <w:sz w:val="16"/>
                <w:szCs w:val="18"/>
              </w:rPr>
            </w:pPr>
            <w:r w:rsidRPr="0028146A">
              <w:rPr>
                <w:rFonts w:cs="Arial"/>
                <w:sz w:val="16"/>
                <w:szCs w:val="18"/>
              </w:rPr>
              <w:t>2562.5</w:t>
            </w:r>
          </w:p>
        </w:tc>
        <w:tc>
          <w:tcPr>
            <w:tcW w:w="439" w:type="pct"/>
            <w:vAlign w:val="center"/>
          </w:tcPr>
          <w:p w14:paraId="1BEAC893" w14:textId="77777777" w:rsidR="00722EE2" w:rsidRPr="0028146A" w:rsidRDefault="00722EE2" w:rsidP="008D25F8">
            <w:pPr>
              <w:pStyle w:val="TAC"/>
              <w:rPr>
                <w:rFonts w:cs="Arial"/>
                <w:sz w:val="16"/>
                <w:szCs w:val="18"/>
              </w:rPr>
            </w:pPr>
            <w:r w:rsidRPr="0028146A">
              <w:rPr>
                <w:rFonts w:cs="Arial"/>
                <w:sz w:val="16"/>
                <w:szCs w:val="18"/>
              </w:rPr>
              <w:t>536500</w:t>
            </w:r>
          </w:p>
        </w:tc>
        <w:tc>
          <w:tcPr>
            <w:tcW w:w="394" w:type="pct"/>
            <w:vAlign w:val="center"/>
          </w:tcPr>
          <w:p w14:paraId="191D7F6E" w14:textId="77777777" w:rsidR="00722EE2" w:rsidRPr="0028146A" w:rsidRDefault="00722EE2" w:rsidP="008D25F8">
            <w:pPr>
              <w:pStyle w:val="TAC"/>
              <w:rPr>
                <w:rFonts w:cs="Arial"/>
                <w:sz w:val="16"/>
                <w:szCs w:val="18"/>
              </w:rPr>
            </w:pPr>
            <w:r w:rsidRPr="0028146A">
              <w:rPr>
                <w:rFonts w:cs="Arial"/>
                <w:sz w:val="16"/>
                <w:szCs w:val="18"/>
              </w:rPr>
              <w:t>2682.5</w:t>
            </w:r>
          </w:p>
        </w:tc>
        <w:tc>
          <w:tcPr>
            <w:tcW w:w="494" w:type="pct"/>
            <w:vMerge/>
            <w:vAlign w:val="center"/>
          </w:tcPr>
          <w:p w14:paraId="1BAE5224" w14:textId="77777777" w:rsidR="00722EE2" w:rsidRPr="0028146A" w:rsidRDefault="00722EE2" w:rsidP="008D25F8">
            <w:pPr>
              <w:pStyle w:val="TAC"/>
              <w:rPr>
                <w:rFonts w:eastAsia="Yu Mincho" w:cs="Arial"/>
                <w:sz w:val="16"/>
                <w:szCs w:val="18"/>
              </w:rPr>
            </w:pPr>
          </w:p>
        </w:tc>
        <w:tc>
          <w:tcPr>
            <w:tcW w:w="580" w:type="pct"/>
            <w:vMerge/>
            <w:vAlign w:val="center"/>
          </w:tcPr>
          <w:p w14:paraId="0991E4E1" w14:textId="77777777" w:rsidR="00722EE2" w:rsidRPr="0028146A" w:rsidRDefault="00722EE2" w:rsidP="008D25F8">
            <w:pPr>
              <w:pStyle w:val="TAC"/>
              <w:rPr>
                <w:rFonts w:eastAsia="Yu Mincho" w:cs="Arial"/>
                <w:sz w:val="16"/>
                <w:szCs w:val="18"/>
              </w:rPr>
            </w:pPr>
          </w:p>
        </w:tc>
      </w:tr>
      <w:tr w:rsidR="00722EE2" w:rsidRPr="0028146A" w14:paraId="18104C64" w14:textId="77777777" w:rsidTr="008D25F8">
        <w:trPr>
          <w:trHeight w:val="324"/>
        </w:trPr>
        <w:tc>
          <w:tcPr>
            <w:tcW w:w="303" w:type="pct"/>
            <w:vMerge w:val="restart"/>
            <w:vAlign w:val="center"/>
            <w:hideMark/>
          </w:tcPr>
          <w:p w14:paraId="361B16FA" w14:textId="77777777" w:rsidR="00722EE2" w:rsidRPr="0028146A" w:rsidRDefault="00722EE2" w:rsidP="008D25F8">
            <w:pPr>
              <w:pStyle w:val="TAC"/>
              <w:rPr>
                <w:rFonts w:eastAsia="Yu Mincho" w:cs="Arial"/>
                <w:sz w:val="16"/>
                <w:szCs w:val="18"/>
              </w:rPr>
            </w:pPr>
            <w:r w:rsidRPr="0028146A">
              <w:rPr>
                <w:rFonts w:eastAsia="Yu Mincho" w:cs="Arial"/>
                <w:sz w:val="16"/>
                <w:szCs w:val="18"/>
              </w:rPr>
              <w:t>n8</w:t>
            </w:r>
          </w:p>
        </w:tc>
        <w:tc>
          <w:tcPr>
            <w:tcW w:w="382" w:type="pct"/>
            <w:vMerge w:val="restart"/>
            <w:vAlign w:val="center"/>
            <w:hideMark/>
          </w:tcPr>
          <w:p w14:paraId="484D4EA9"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8CF7B11"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AB1149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66ECCE6"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3B785AC"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28FE37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51606C1" w14:textId="77777777" w:rsidR="00722EE2" w:rsidRPr="0028146A" w:rsidRDefault="00722EE2" w:rsidP="008D25F8">
            <w:pPr>
              <w:pStyle w:val="TAC"/>
              <w:rPr>
                <w:rFonts w:cs="Arial"/>
                <w:sz w:val="16"/>
                <w:szCs w:val="18"/>
              </w:rPr>
            </w:pPr>
            <w:r w:rsidRPr="0028146A">
              <w:rPr>
                <w:rFonts w:cs="Arial"/>
                <w:sz w:val="16"/>
                <w:szCs w:val="18"/>
              </w:rPr>
              <w:t>177500</w:t>
            </w:r>
          </w:p>
        </w:tc>
        <w:tc>
          <w:tcPr>
            <w:tcW w:w="394" w:type="pct"/>
            <w:vAlign w:val="center"/>
          </w:tcPr>
          <w:p w14:paraId="090DC859" w14:textId="77777777" w:rsidR="00722EE2" w:rsidRPr="0028146A" w:rsidRDefault="00722EE2" w:rsidP="008D25F8">
            <w:pPr>
              <w:pStyle w:val="TAC"/>
              <w:rPr>
                <w:rFonts w:cs="Arial"/>
                <w:sz w:val="16"/>
                <w:szCs w:val="18"/>
              </w:rPr>
            </w:pPr>
            <w:r w:rsidRPr="0028146A">
              <w:rPr>
                <w:rFonts w:cs="Arial"/>
                <w:sz w:val="16"/>
                <w:szCs w:val="18"/>
              </w:rPr>
              <w:t>887.5</w:t>
            </w:r>
          </w:p>
        </w:tc>
        <w:tc>
          <w:tcPr>
            <w:tcW w:w="439" w:type="pct"/>
            <w:vAlign w:val="center"/>
          </w:tcPr>
          <w:p w14:paraId="70CBB494" w14:textId="77777777" w:rsidR="00722EE2" w:rsidRPr="0028146A" w:rsidRDefault="00722EE2" w:rsidP="008D25F8">
            <w:pPr>
              <w:pStyle w:val="TAC"/>
              <w:rPr>
                <w:rFonts w:cs="Arial"/>
                <w:sz w:val="16"/>
                <w:szCs w:val="18"/>
              </w:rPr>
            </w:pPr>
            <w:r w:rsidRPr="0028146A">
              <w:rPr>
                <w:rFonts w:cs="Arial"/>
                <w:sz w:val="16"/>
                <w:szCs w:val="18"/>
              </w:rPr>
              <w:t>186500</w:t>
            </w:r>
          </w:p>
        </w:tc>
        <w:tc>
          <w:tcPr>
            <w:tcW w:w="394" w:type="pct"/>
            <w:vAlign w:val="center"/>
          </w:tcPr>
          <w:p w14:paraId="51DB7F16" w14:textId="77777777" w:rsidR="00722EE2" w:rsidRPr="0028146A" w:rsidRDefault="00722EE2" w:rsidP="008D25F8">
            <w:pPr>
              <w:pStyle w:val="TAC"/>
              <w:rPr>
                <w:rFonts w:cs="Arial"/>
                <w:sz w:val="16"/>
                <w:szCs w:val="18"/>
              </w:rPr>
            </w:pPr>
            <w:r w:rsidRPr="0028146A">
              <w:rPr>
                <w:rFonts w:cs="Arial"/>
                <w:sz w:val="16"/>
                <w:szCs w:val="18"/>
              </w:rPr>
              <w:t>932.5</w:t>
            </w:r>
          </w:p>
        </w:tc>
        <w:tc>
          <w:tcPr>
            <w:tcW w:w="494" w:type="pct"/>
            <w:vMerge w:val="restart"/>
            <w:vAlign w:val="center"/>
          </w:tcPr>
          <w:p w14:paraId="6CA7496E"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68B8E404"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7165C585" w14:textId="77777777" w:rsidTr="008D25F8">
        <w:trPr>
          <w:trHeight w:val="86"/>
        </w:trPr>
        <w:tc>
          <w:tcPr>
            <w:tcW w:w="303" w:type="pct"/>
            <w:vMerge/>
            <w:vAlign w:val="center"/>
          </w:tcPr>
          <w:p w14:paraId="444F5120" w14:textId="77777777" w:rsidR="00722EE2" w:rsidRPr="0028146A" w:rsidRDefault="00722EE2" w:rsidP="008D25F8">
            <w:pPr>
              <w:pStyle w:val="TAC"/>
              <w:rPr>
                <w:rFonts w:eastAsia="Yu Mincho" w:cs="Arial"/>
                <w:sz w:val="16"/>
                <w:szCs w:val="18"/>
              </w:rPr>
            </w:pPr>
          </w:p>
        </w:tc>
        <w:tc>
          <w:tcPr>
            <w:tcW w:w="382" w:type="pct"/>
            <w:vMerge/>
            <w:vAlign w:val="center"/>
          </w:tcPr>
          <w:p w14:paraId="31E80654" w14:textId="77777777" w:rsidR="00722EE2" w:rsidRPr="0028146A" w:rsidRDefault="00722EE2" w:rsidP="008D25F8">
            <w:pPr>
              <w:pStyle w:val="TAC"/>
              <w:rPr>
                <w:rFonts w:eastAsia="Yu Mincho" w:cs="Arial"/>
                <w:sz w:val="16"/>
                <w:szCs w:val="18"/>
              </w:rPr>
            </w:pPr>
          </w:p>
        </w:tc>
        <w:tc>
          <w:tcPr>
            <w:tcW w:w="299" w:type="pct"/>
            <w:vMerge/>
            <w:vAlign w:val="center"/>
          </w:tcPr>
          <w:p w14:paraId="2D4785DB" w14:textId="77777777" w:rsidR="00722EE2" w:rsidRPr="0028146A" w:rsidRDefault="00722EE2" w:rsidP="008D25F8">
            <w:pPr>
              <w:pStyle w:val="TAC"/>
              <w:rPr>
                <w:rFonts w:cs="Arial"/>
                <w:sz w:val="16"/>
                <w:szCs w:val="18"/>
                <w:lang w:eastAsia="zh-CN"/>
              </w:rPr>
            </w:pPr>
          </w:p>
        </w:tc>
        <w:tc>
          <w:tcPr>
            <w:tcW w:w="464" w:type="pct"/>
            <w:vMerge/>
            <w:vAlign w:val="center"/>
          </w:tcPr>
          <w:p w14:paraId="2BE6E50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3ECCF1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ED0F91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1F01A54" w14:textId="77777777" w:rsidR="00722EE2" w:rsidRPr="0028146A" w:rsidRDefault="00722EE2" w:rsidP="008D25F8">
            <w:pPr>
              <w:pStyle w:val="TAC"/>
              <w:rPr>
                <w:rFonts w:cs="Arial"/>
                <w:sz w:val="16"/>
                <w:szCs w:val="18"/>
              </w:rPr>
            </w:pPr>
            <w:r w:rsidRPr="0028146A">
              <w:rPr>
                <w:rFonts w:cs="Arial"/>
                <w:sz w:val="16"/>
                <w:szCs w:val="18"/>
              </w:rPr>
              <w:t>179500</w:t>
            </w:r>
          </w:p>
        </w:tc>
        <w:tc>
          <w:tcPr>
            <w:tcW w:w="394" w:type="pct"/>
            <w:vAlign w:val="center"/>
          </w:tcPr>
          <w:p w14:paraId="232EECD9" w14:textId="77777777" w:rsidR="00722EE2" w:rsidRPr="0028146A" w:rsidRDefault="00722EE2" w:rsidP="008D25F8">
            <w:pPr>
              <w:pStyle w:val="TAC"/>
              <w:rPr>
                <w:rFonts w:cs="Arial"/>
                <w:sz w:val="16"/>
                <w:szCs w:val="18"/>
              </w:rPr>
            </w:pPr>
            <w:r w:rsidRPr="0028146A">
              <w:rPr>
                <w:rFonts w:cs="Arial"/>
                <w:sz w:val="16"/>
                <w:szCs w:val="18"/>
              </w:rPr>
              <w:t>897.5</w:t>
            </w:r>
          </w:p>
        </w:tc>
        <w:tc>
          <w:tcPr>
            <w:tcW w:w="439" w:type="pct"/>
            <w:vAlign w:val="center"/>
          </w:tcPr>
          <w:p w14:paraId="5A40FCB3" w14:textId="77777777" w:rsidR="00722EE2" w:rsidRPr="0028146A" w:rsidRDefault="00722EE2" w:rsidP="008D25F8">
            <w:pPr>
              <w:pStyle w:val="TAC"/>
              <w:rPr>
                <w:rFonts w:cs="Arial"/>
                <w:sz w:val="16"/>
                <w:szCs w:val="18"/>
              </w:rPr>
            </w:pPr>
            <w:r w:rsidRPr="0028146A">
              <w:rPr>
                <w:rFonts w:cs="Arial"/>
                <w:sz w:val="16"/>
                <w:szCs w:val="18"/>
              </w:rPr>
              <w:t>188500</w:t>
            </w:r>
          </w:p>
        </w:tc>
        <w:tc>
          <w:tcPr>
            <w:tcW w:w="394" w:type="pct"/>
            <w:vAlign w:val="center"/>
          </w:tcPr>
          <w:p w14:paraId="0A2B3DE4" w14:textId="77777777" w:rsidR="00722EE2" w:rsidRPr="0028146A" w:rsidRDefault="00722EE2" w:rsidP="008D25F8">
            <w:pPr>
              <w:pStyle w:val="TAC"/>
              <w:rPr>
                <w:rFonts w:cs="Arial"/>
                <w:sz w:val="16"/>
                <w:szCs w:val="18"/>
              </w:rPr>
            </w:pPr>
            <w:r w:rsidRPr="0028146A">
              <w:rPr>
                <w:rFonts w:cs="Arial"/>
                <w:sz w:val="16"/>
                <w:szCs w:val="18"/>
              </w:rPr>
              <w:t>942.5</w:t>
            </w:r>
          </w:p>
        </w:tc>
        <w:tc>
          <w:tcPr>
            <w:tcW w:w="494" w:type="pct"/>
            <w:vMerge/>
            <w:vAlign w:val="center"/>
          </w:tcPr>
          <w:p w14:paraId="37F205A8" w14:textId="77777777" w:rsidR="00722EE2" w:rsidRPr="0028146A" w:rsidRDefault="00722EE2" w:rsidP="008D25F8">
            <w:pPr>
              <w:pStyle w:val="TAC"/>
              <w:rPr>
                <w:rFonts w:eastAsia="Yu Mincho" w:cs="Arial"/>
                <w:sz w:val="16"/>
                <w:szCs w:val="18"/>
              </w:rPr>
            </w:pPr>
          </w:p>
        </w:tc>
        <w:tc>
          <w:tcPr>
            <w:tcW w:w="580" w:type="pct"/>
            <w:vMerge/>
            <w:vAlign w:val="center"/>
          </w:tcPr>
          <w:p w14:paraId="5ACFCFDA" w14:textId="77777777" w:rsidR="00722EE2" w:rsidRPr="0028146A" w:rsidRDefault="00722EE2" w:rsidP="008D25F8">
            <w:pPr>
              <w:pStyle w:val="TAC"/>
              <w:rPr>
                <w:rFonts w:eastAsia="Yu Mincho" w:cs="Arial"/>
                <w:sz w:val="16"/>
                <w:szCs w:val="18"/>
              </w:rPr>
            </w:pPr>
          </w:p>
        </w:tc>
      </w:tr>
      <w:tr w:rsidR="00722EE2" w:rsidRPr="0028146A" w14:paraId="136E8560" w14:textId="77777777" w:rsidTr="008D25F8">
        <w:trPr>
          <w:trHeight w:val="86"/>
        </w:trPr>
        <w:tc>
          <w:tcPr>
            <w:tcW w:w="303" w:type="pct"/>
            <w:vMerge/>
            <w:vAlign w:val="center"/>
          </w:tcPr>
          <w:p w14:paraId="68576BA9" w14:textId="77777777" w:rsidR="00722EE2" w:rsidRPr="0028146A" w:rsidRDefault="00722EE2" w:rsidP="008D25F8">
            <w:pPr>
              <w:pStyle w:val="TAC"/>
              <w:rPr>
                <w:rFonts w:eastAsia="Yu Mincho" w:cs="Arial"/>
                <w:sz w:val="16"/>
                <w:szCs w:val="18"/>
              </w:rPr>
            </w:pPr>
          </w:p>
        </w:tc>
        <w:tc>
          <w:tcPr>
            <w:tcW w:w="382" w:type="pct"/>
            <w:vMerge/>
            <w:vAlign w:val="center"/>
          </w:tcPr>
          <w:p w14:paraId="7CCA2568" w14:textId="77777777" w:rsidR="00722EE2" w:rsidRPr="0028146A" w:rsidRDefault="00722EE2" w:rsidP="008D25F8">
            <w:pPr>
              <w:pStyle w:val="TAC"/>
              <w:rPr>
                <w:rFonts w:eastAsia="Yu Mincho" w:cs="Arial"/>
                <w:sz w:val="16"/>
                <w:szCs w:val="18"/>
              </w:rPr>
            </w:pPr>
          </w:p>
        </w:tc>
        <w:tc>
          <w:tcPr>
            <w:tcW w:w="299" w:type="pct"/>
            <w:vMerge/>
            <w:vAlign w:val="center"/>
          </w:tcPr>
          <w:p w14:paraId="720A0003" w14:textId="77777777" w:rsidR="00722EE2" w:rsidRPr="0028146A" w:rsidRDefault="00722EE2" w:rsidP="008D25F8">
            <w:pPr>
              <w:pStyle w:val="TAC"/>
              <w:rPr>
                <w:rFonts w:cs="Arial"/>
                <w:sz w:val="16"/>
                <w:szCs w:val="18"/>
                <w:lang w:eastAsia="zh-CN"/>
              </w:rPr>
            </w:pPr>
          </w:p>
        </w:tc>
        <w:tc>
          <w:tcPr>
            <w:tcW w:w="464" w:type="pct"/>
            <w:vMerge/>
            <w:vAlign w:val="center"/>
          </w:tcPr>
          <w:p w14:paraId="04AF6F6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9515CB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15ECF5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D443369" w14:textId="77777777" w:rsidR="00722EE2" w:rsidRPr="0028146A" w:rsidRDefault="00722EE2" w:rsidP="008D25F8">
            <w:pPr>
              <w:pStyle w:val="TAC"/>
              <w:rPr>
                <w:rFonts w:cs="Arial"/>
                <w:sz w:val="16"/>
                <w:szCs w:val="18"/>
              </w:rPr>
            </w:pPr>
            <w:r w:rsidRPr="0028146A">
              <w:rPr>
                <w:rFonts w:cs="Arial"/>
                <w:sz w:val="16"/>
                <w:szCs w:val="18"/>
              </w:rPr>
              <w:t>181500</w:t>
            </w:r>
          </w:p>
        </w:tc>
        <w:tc>
          <w:tcPr>
            <w:tcW w:w="394" w:type="pct"/>
            <w:vAlign w:val="center"/>
          </w:tcPr>
          <w:p w14:paraId="4C752CF1" w14:textId="77777777" w:rsidR="00722EE2" w:rsidRPr="0028146A" w:rsidRDefault="00722EE2" w:rsidP="008D25F8">
            <w:pPr>
              <w:pStyle w:val="TAC"/>
              <w:rPr>
                <w:rFonts w:cs="Arial"/>
                <w:sz w:val="16"/>
                <w:szCs w:val="18"/>
              </w:rPr>
            </w:pPr>
            <w:r w:rsidRPr="0028146A">
              <w:rPr>
                <w:rFonts w:cs="Arial"/>
                <w:sz w:val="16"/>
                <w:szCs w:val="18"/>
              </w:rPr>
              <w:t>907.5</w:t>
            </w:r>
          </w:p>
        </w:tc>
        <w:tc>
          <w:tcPr>
            <w:tcW w:w="439" w:type="pct"/>
            <w:vAlign w:val="center"/>
          </w:tcPr>
          <w:p w14:paraId="464A05AC" w14:textId="77777777" w:rsidR="00722EE2" w:rsidRPr="0028146A" w:rsidRDefault="00722EE2" w:rsidP="008D25F8">
            <w:pPr>
              <w:pStyle w:val="TAC"/>
              <w:rPr>
                <w:rFonts w:cs="Arial"/>
                <w:sz w:val="16"/>
                <w:szCs w:val="18"/>
              </w:rPr>
            </w:pPr>
            <w:r w:rsidRPr="0028146A">
              <w:rPr>
                <w:rFonts w:cs="Arial"/>
                <w:sz w:val="16"/>
                <w:szCs w:val="18"/>
              </w:rPr>
              <w:t>190500</w:t>
            </w:r>
          </w:p>
        </w:tc>
        <w:tc>
          <w:tcPr>
            <w:tcW w:w="394" w:type="pct"/>
            <w:vAlign w:val="center"/>
          </w:tcPr>
          <w:p w14:paraId="20C87572" w14:textId="77777777" w:rsidR="00722EE2" w:rsidRPr="0028146A" w:rsidRDefault="00722EE2" w:rsidP="008D25F8">
            <w:pPr>
              <w:pStyle w:val="TAC"/>
              <w:rPr>
                <w:rFonts w:cs="Arial"/>
                <w:sz w:val="16"/>
                <w:szCs w:val="18"/>
              </w:rPr>
            </w:pPr>
            <w:r w:rsidRPr="0028146A">
              <w:rPr>
                <w:rFonts w:cs="Arial"/>
                <w:sz w:val="16"/>
                <w:szCs w:val="18"/>
              </w:rPr>
              <w:t>952.5</w:t>
            </w:r>
          </w:p>
        </w:tc>
        <w:tc>
          <w:tcPr>
            <w:tcW w:w="494" w:type="pct"/>
            <w:vMerge/>
            <w:vAlign w:val="center"/>
          </w:tcPr>
          <w:p w14:paraId="454E67B6" w14:textId="77777777" w:rsidR="00722EE2" w:rsidRPr="0028146A" w:rsidRDefault="00722EE2" w:rsidP="008D25F8">
            <w:pPr>
              <w:pStyle w:val="TAC"/>
              <w:rPr>
                <w:rFonts w:eastAsia="Yu Mincho" w:cs="Arial"/>
                <w:sz w:val="16"/>
                <w:szCs w:val="18"/>
              </w:rPr>
            </w:pPr>
          </w:p>
        </w:tc>
        <w:tc>
          <w:tcPr>
            <w:tcW w:w="580" w:type="pct"/>
            <w:vMerge/>
            <w:vAlign w:val="center"/>
          </w:tcPr>
          <w:p w14:paraId="6BED8E07" w14:textId="77777777" w:rsidR="00722EE2" w:rsidRPr="0028146A" w:rsidRDefault="00722EE2" w:rsidP="008D25F8">
            <w:pPr>
              <w:pStyle w:val="TAC"/>
              <w:rPr>
                <w:rFonts w:eastAsia="Yu Mincho" w:cs="Arial"/>
                <w:sz w:val="16"/>
                <w:szCs w:val="18"/>
              </w:rPr>
            </w:pPr>
          </w:p>
        </w:tc>
      </w:tr>
      <w:tr w:rsidR="00722EE2" w:rsidRPr="0028146A" w14:paraId="64AF0FF6" w14:textId="77777777" w:rsidTr="008D25F8">
        <w:trPr>
          <w:trHeight w:val="86"/>
        </w:trPr>
        <w:tc>
          <w:tcPr>
            <w:tcW w:w="303" w:type="pct"/>
            <w:vMerge w:val="restart"/>
            <w:vAlign w:val="center"/>
            <w:hideMark/>
          </w:tcPr>
          <w:p w14:paraId="11FF7DD5" w14:textId="77777777" w:rsidR="00722EE2" w:rsidRPr="0028146A" w:rsidRDefault="00722EE2" w:rsidP="008D25F8">
            <w:pPr>
              <w:pStyle w:val="TAC"/>
              <w:rPr>
                <w:rFonts w:cs="Arial"/>
                <w:sz w:val="16"/>
                <w:szCs w:val="18"/>
                <w:lang w:eastAsia="zh-CN"/>
              </w:rPr>
            </w:pPr>
            <w:r w:rsidRPr="0028146A">
              <w:rPr>
                <w:rFonts w:cs="Arial"/>
                <w:sz w:val="16"/>
                <w:szCs w:val="18"/>
                <w:lang w:eastAsia="zh-CN"/>
              </w:rPr>
              <w:t>n12</w:t>
            </w:r>
          </w:p>
        </w:tc>
        <w:tc>
          <w:tcPr>
            <w:tcW w:w="382" w:type="pct"/>
            <w:vMerge w:val="restart"/>
            <w:vAlign w:val="center"/>
            <w:hideMark/>
          </w:tcPr>
          <w:p w14:paraId="118B1293" w14:textId="77777777" w:rsidR="00722EE2" w:rsidRPr="0028146A" w:rsidRDefault="00722EE2" w:rsidP="008D25F8">
            <w:pPr>
              <w:pStyle w:val="TAC"/>
              <w:rPr>
                <w:rFonts w:cs="Arial"/>
                <w:sz w:val="16"/>
                <w:szCs w:val="18"/>
                <w:lang w:eastAsia="zh-CN"/>
              </w:rPr>
            </w:pPr>
            <w:r w:rsidRPr="0028146A">
              <w:rPr>
                <w:rFonts w:cs="Arial"/>
                <w:sz w:val="16"/>
                <w:szCs w:val="18"/>
                <w:lang w:eastAsia="zh-CN"/>
              </w:rPr>
              <w:t>10</w:t>
            </w:r>
          </w:p>
        </w:tc>
        <w:tc>
          <w:tcPr>
            <w:tcW w:w="299" w:type="pct"/>
            <w:vMerge w:val="restart"/>
            <w:vAlign w:val="center"/>
          </w:tcPr>
          <w:p w14:paraId="1F543BBD" w14:textId="77777777" w:rsidR="00722EE2" w:rsidRPr="0028146A" w:rsidRDefault="00722EE2" w:rsidP="008D25F8">
            <w:pPr>
              <w:pStyle w:val="TAC"/>
              <w:rPr>
                <w:rFonts w:cs="Arial"/>
                <w:sz w:val="16"/>
                <w:szCs w:val="18"/>
                <w:lang w:eastAsia="zh-CN"/>
              </w:rPr>
            </w:pPr>
            <w:r w:rsidRPr="0028146A">
              <w:rPr>
                <w:rFonts w:cs="Arial"/>
                <w:sz w:val="16"/>
                <w:szCs w:val="18"/>
                <w:lang w:eastAsia="zh-CN"/>
              </w:rPr>
              <w:t>15</w:t>
            </w:r>
          </w:p>
        </w:tc>
        <w:tc>
          <w:tcPr>
            <w:tcW w:w="464" w:type="pct"/>
            <w:vMerge w:val="restart"/>
            <w:vAlign w:val="center"/>
          </w:tcPr>
          <w:p w14:paraId="7D848D2F"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12947DF"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7B72356"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7D34E3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206D7C9D" w14:textId="77777777" w:rsidR="00722EE2" w:rsidRPr="0028146A" w:rsidRDefault="00722EE2" w:rsidP="008D25F8">
            <w:pPr>
              <w:pStyle w:val="TAC"/>
              <w:rPr>
                <w:rFonts w:cs="Arial"/>
                <w:sz w:val="16"/>
                <w:szCs w:val="18"/>
              </w:rPr>
            </w:pPr>
            <w:r w:rsidRPr="0028146A">
              <w:rPr>
                <w:rFonts w:cs="Arial"/>
                <w:sz w:val="16"/>
                <w:szCs w:val="18"/>
              </w:rPr>
              <w:t>140800</w:t>
            </w:r>
          </w:p>
        </w:tc>
        <w:tc>
          <w:tcPr>
            <w:tcW w:w="394" w:type="pct"/>
            <w:vAlign w:val="center"/>
          </w:tcPr>
          <w:p w14:paraId="23524F94" w14:textId="77777777" w:rsidR="00722EE2" w:rsidRPr="0028146A" w:rsidRDefault="00722EE2" w:rsidP="008D25F8">
            <w:pPr>
              <w:pStyle w:val="TAC"/>
              <w:rPr>
                <w:rFonts w:cs="Arial"/>
                <w:sz w:val="16"/>
                <w:szCs w:val="18"/>
              </w:rPr>
            </w:pPr>
            <w:r w:rsidRPr="0028146A">
              <w:rPr>
                <w:rFonts w:cs="Arial"/>
                <w:sz w:val="16"/>
                <w:szCs w:val="18"/>
              </w:rPr>
              <w:t>704</w:t>
            </w:r>
          </w:p>
        </w:tc>
        <w:tc>
          <w:tcPr>
            <w:tcW w:w="439" w:type="pct"/>
            <w:vAlign w:val="center"/>
          </w:tcPr>
          <w:p w14:paraId="27C3B19D" w14:textId="77777777" w:rsidR="00722EE2" w:rsidRPr="0028146A" w:rsidRDefault="00722EE2" w:rsidP="008D25F8">
            <w:pPr>
              <w:pStyle w:val="TAC"/>
              <w:rPr>
                <w:rFonts w:cs="Arial"/>
                <w:sz w:val="16"/>
                <w:szCs w:val="18"/>
              </w:rPr>
            </w:pPr>
            <w:r w:rsidRPr="0028146A">
              <w:rPr>
                <w:rFonts w:cs="Arial"/>
                <w:sz w:val="16"/>
                <w:szCs w:val="18"/>
              </w:rPr>
              <w:t>146800</w:t>
            </w:r>
          </w:p>
        </w:tc>
        <w:tc>
          <w:tcPr>
            <w:tcW w:w="394" w:type="pct"/>
            <w:vAlign w:val="center"/>
          </w:tcPr>
          <w:p w14:paraId="1981AD81" w14:textId="77777777" w:rsidR="00722EE2" w:rsidRPr="0028146A" w:rsidRDefault="00722EE2" w:rsidP="008D25F8">
            <w:pPr>
              <w:pStyle w:val="TAC"/>
              <w:rPr>
                <w:rFonts w:cs="Arial"/>
                <w:sz w:val="16"/>
                <w:szCs w:val="18"/>
              </w:rPr>
            </w:pPr>
            <w:r w:rsidRPr="0028146A">
              <w:rPr>
                <w:rFonts w:cs="Arial"/>
                <w:sz w:val="16"/>
                <w:szCs w:val="18"/>
              </w:rPr>
              <w:t>734</w:t>
            </w:r>
          </w:p>
        </w:tc>
        <w:tc>
          <w:tcPr>
            <w:tcW w:w="494" w:type="pct"/>
            <w:vMerge w:val="restart"/>
            <w:vAlign w:val="center"/>
          </w:tcPr>
          <w:p w14:paraId="1EE9DCB2" w14:textId="77777777" w:rsidR="00722EE2" w:rsidRPr="0028146A" w:rsidRDefault="00722EE2" w:rsidP="008D25F8">
            <w:pPr>
              <w:pStyle w:val="TAC"/>
              <w:rPr>
                <w:rFonts w:cs="Arial"/>
                <w:sz w:val="16"/>
                <w:szCs w:val="18"/>
                <w:lang w:eastAsia="zh-CN"/>
              </w:rPr>
            </w:pPr>
            <w:r w:rsidRPr="0028146A">
              <w:rPr>
                <w:rFonts w:eastAsia="宋体" w:cs="Arial"/>
                <w:sz w:val="16"/>
                <w:szCs w:val="18"/>
              </w:rPr>
              <w:t>20@32</w:t>
            </w:r>
          </w:p>
        </w:tc>
        <w:tc>
          <w:tcPr>
            <w:tcW w:w="580" w:type="pct"/>
            <w:vMerge w:val="restart"/>
            <w:vAlign w:val="center"/>
          </w:tcPr>
          <w:p w14:paraId="0CC4604D"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72DEDAF7" w14:textId="77777777" w:rsidTr="008D25F8">
        <w:trPr>
          <w:trHeight w:val="86"/>
        </w:trPr>
        <w:tc>
          <w:tcPr>
            <w:tcW w:w="303" w:type="pct"/>
            <w:vMerge/>
            <w:vAlign w:val="center"/>
          </w:tcPr>
          <w:p w14:paraId="2B042DBB" w14:textId="77777777" w:rsidR="00722EE2" w:rsidRPr="0028146A" w:rsidRDefault="00722EE2" w:rsidP="008D25F8">
            <w:pPr>
              <w:pStyle w:val="TAC"/>
              <w:rPr>
                <w:rFonts w:cs="Arial"/>
                <w:sz w:val="16"/>
                <w:szCs w:val="18"/>
                <w:lang w:eastAsia="zh-CN"/>
              </w:rPr>
            </w:pPr>
          </w:p>
        </w:tc>
        <w:tc>
          <w:tcPr>
            <w:tcW w:w="382" w:type="pct"/>
            <w:vMerge/>
            <w:vAlign w:val="center"/>
          </w:tcPr>
          <w:p w14:paraId="5A5B1ED9" w14:textId="77777777" w:rsidR="00722EE2" w:rsidRPr="0028146A" w:rsidRDefault="00722EE2" w:rsidP="008D25F8">
            <w:pPr>
              <w:pStyle w:val="TAC"/>
              <w:rPr>
                <w:rFonts w:cs="Arial"/>
                <w:sz w:val="16"/>
                <w:szCs w:val="18"/>
                <w:lang w:eastAsia="zh-CN"/>
              </w:rPr>
            </w:pPr>
          </w:p>
        </w:tc>
        <w:tc>
          <w:tcPr>
            <w:tcW w:w="299" w:type="pct"/>
            <w:vMerge/>
            <w:vAlign w:val="center"/>
          </w:tcPr>
          <w:p w14:paraId="74BB4258" w14:textId="77777777" w:rsidR="00722EE2" w:rsidRPr="0028146A" w:rsidRDefault="00722EE2" w:rsidP="008D25F8">
            <w:pPr>
              <w:pStyle w:val="TAC"/>
              <w:rPr>
                <w:rFonts w:cs="Arial"/>
                <w:sz w:val="16"/>
                <w:szCs w:val="18"/>
                <w:lang w:eastAsia="zh-CN"/>
              </w:rPr>
            </w:pPr>
          </w:p>
        </w:tc>
        <w:tc>
          <w:tcPr>
            <w:tcW w:w="464" w:type="pct"/>
            <w:vMerge/>
            <w:vAlign w:val="center"/>
          </w:tcPr>
          <w:p w14:paraId="4EED302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5DA1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F051C8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224E8B8" w14:textId="77777777" w:rsidR="00722EE2" w:rsidRPr="0028146A" w:rsidRDefault="00722EE2" w:rsidP="008D25F8">
            <w:pPr>
              <w:pStyle w:val="TAC"/>
              <w:rPr>
                <w:rFonts w:cs="Arial"/>
                <w:sz w:val="16"/>
                <w:szCs w:val="18"/>
              </w:rPr>
            </w:pPr>
            <w:r w:rsidRPr="0028146A">
              <w:rPr>
                <w:rFonts w:cs="Arial"/>
                <w:sz w:val="16"/>
                <w:szCs w:val="18"/>
              </w:rPr>
              <w:t>141500</w:t>
            </w:r>
          </w:p>
        </w:tc>
        <w:tc>
          <w:tcPr>
            <w:tcW w:w="394" w:type="pct"/>
            <w:vAlign w:val="center"/>
          </w:tcPr>
          <w:p w14:paraId="0D00CE16" w14:textId="77777777" w:rsidR="00722EE2" w:rsidRPr="0028146A" w:rsidRDefault="00722EE2" w:rsidP="008D25F8">
            <w:pPr>
              <w:pStyle w:val="TAC"/>
              <w:rPr>
                <w:rFonts w:cs="Arial"/>
                <w:sz w:val="16"/>
                <w:szCs w:val="18"/>
              </w:rPr>
            </w:pPr>
            <w:r w:rsidRPr="0028146A">
              <w:rPr>
                <w:rFonts w:cs="Arial"/>
                <w:sz w:val="16"/>
                <w:szCs w:val="18"/>
              </w:rPr>
              <w:t>707.5</w:t>
            </w:r>
          </w:p>
        </w:tc>
        <w:tc>
          <w:tcPr>
            <w:tcW w:w="439" w:type="pct"/>
            <w:vAlign w:val="center"/>
          </w:tcPr>
          <w:p w14:paraId="72EEE38D" w14:textId="77777777" w:rsidR="00722EE2" w:rsidRPr="0028146A" w:rsidRDefault="00722EE2" w:rsidP="008D25F8">
            <w:pPr>
              <w:pStyle w:val="TAC"/>
              <w:rPr>
                <w:rFonts w:cs="Arial"/>
                <w:sz w:val="16"/>
                <w:szCs w:val="18"/>
              </w:rPr>
            </w:pPr>
            <w:r w:rsidRPr="0028146A">
              <w:rPr>
                <w:rFonts w:cs="Arial"/>
                <w:sz w:val="16"/>
                <w:szCs w:val="18"/>
              </w:rPr>
              <w:t>147500</w:t>
            </w:r>
          </w:p>
        </w:tc>
        <w:tc>
          <w:tcPr>
            <w:tcW w:w="394" w:type="pct"/>
            <w:vAlign w:val="center"/>
          </w:tcPr>
          <w:p w14:paraId="519C95F4" w14:textId="77777777" w:rsidR="00722EE2" w:rsidRPr="0028146A" w:rsidRDefault="00722EE2" w:rsidP="008D25F8">
            <w:pPr>
              <w:pStyle w:val="TAC"/>
              <w:rPr>
                <w:rFonts w:cs="Arial"/>
                <w:sz w:val="16"/>
                <w:szCs w:val="18"/>
              </w:rPr>
            </w:pPr>
            <w:r w:rsidRPr="0028146A">
              <w:rPr>
                <w:rFonts w:cs="Arial"/>
                <w:sz w:val="16"/>
                <w:szCs w:val="18"/>
              </w:rPr>
              <w:t>737.5</w:t>
            </w:r>
          </w:p>
        </w:tc>
        <w:tc>
          <w:tcPr>
            <w:tcW w:w="494" w:type="pct"/>
            <w:vMerge/>
            <w:vAlign w:val="center"/>
          </w:tcPr>
          <w:p w14:paraId="7F3183AF" w14:textId="77777777" w:rsidR="00722EE2" w:rsidRPr="0028146A" w:rsidRDefault="00722EE2" w:rsidP="008D25F8">
            <w:pPr>
              <w:pStyle w:val="TAC"/>
              <w:rPr>
                <w:rFonts w:cs="Arial"/>
                <w:sz w:val="16"/>
                <w:szCs w:val="18"/>
                <w:lang w:eastAsia="zh-CN"/>
              </w:rPr>
            </w:pPr>
          </w:p>
        </w:tc>
        <w:tc>
          <w:tcPr>
            <w:tcW w:w="580" w:type="pct"/>
            <w:vMerge/>
            <w:vAlign w:val="center"/>
          </w:tcPr>
          <w:p w14:paraId="2995CCCF" w14:textId="77777777" w:rsidR="00722EE2" w:rsidRPr="0028146A" w:rsidRDefault="00722EE2" w:rsidP="008D25F8">
            <w:pPr>
              <w:pStyle w:val="TAC"/>
              <w:rPr>
                <w:rFonts w:cs="Arial"/>
                <w:sz w:val="16"/>
                <w:szCs w:val="18"/>
                <w:lang w:eastAsia="zh-CN"/>
              </w:rPr>
            </w:pPr>
          </w:p>
        </w:tc>
      </w:tr>
      <w:tr w:rsidR="00722EE2" w:rsidRPr="0028146A" w14:paraId="0C026040" w14:textId="77777777" w:rsidTr="008D25F8">
        <w:trPr>
          <w:trHeight w:val="86"/>
        </w:trPr>
        <w:tc>
          <w:tcPr>
            <w:tcW w:w="303" w:type="pct"/>
            <w:vMerge/>
            <w:vAlign w:val="center"/>
          </w:tcPr>
          <w:p w14:paraId="6A8337A7" w14:textId="77777777" w:rsidR="00722EE2" w:rsidRPr="0028146A" w:rsidRDefault="00722EE2" w:rsidP="008D25F8">
            <w:pPr>
              <w:pStyle w:val="TAC"/>
              <w:rPr>
                <w:rFonts w:cs="Arial"/>
                <w:sz w:val="16"/>
                <w:szCs w:val="18"/>
                <w:lang w:eastAsia="zh-CN"/>
              </w:rPr>
            </w:pPr>
          </w:p>
        </w:tc>
        <w:tc>
          <w:tcPr>
            <w:tcW w:w="382" w:type="pct"/>
            <w:vMerge/>
            <w:vAlign w:val="center"/>
          </w:tcPr>
          <w:p w14:paraId="46FB00AC" w14:textId="77777777" w:rsidR="00722EE2" w:rsidRPr="0028146A" w:rsidRDefault="00722EE2" w:rsidP="008D25F8">
            <w:pPr>
              <w:pStyle w:val="TAC"/>
              <w:rPr>
                <w:rFonts w:cs="Arial"/>
                <w:sz w:val="16"/>
                <w:szCs w:val="18"/>
                <w:lang w:eastAsia="zh-CN"/>
              </w:rPr>
            </w:pPr>
          </w:p>
        </w:tc>
        <w:tc>
          <w:tcPr>
            <w:tcW w:w="299" w:type="pct"/>
            <w:vMerge/>
            <w:vAlign w:val="center"/>
          </w:tcPr>
          <w:p w14:paraId="26559BC1" w14:textId="77777777" w:rsidR="00722EE2" w:rsidRPr="0028146A" w:rsidRDefault="00722EE2" w:rsidP="008D25F8">
            <w:pPr>
              <w:pStyle w:val="TAC"/>
              <w:rPr>
                <w:rFonts w:cs="Arial"/>
                <w:sz w:val="16"/>
                <w:szCs w:val="18"/>
                <w:lang w:eastAsia="zh-CN"/>
              </w:rPr>
            </w:pPr>
          </w:p>
        </w:tc>
        <w:tc>
          <w:tcPr>
            <w:tcW w:w="464" w:type="pct"/>
            <w:vMerge/>
            <w:vAlign w:val="center"/>
          </w:tcPr>
          <w:p w14:paraId="3D4509B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9279B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A5418D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74A45F3" w14:textId="77777777" w:rsidR="00722EE2" w:rsidRPr="0028146A" w:rsidRDefault="00722EE2" w:rsidP="008D25F8">
            <w:pPr>
              <w:pStyle w:val="TAC"/>
              <w:rPr>
                <w:rFonts w:cs="Arial"/>
                <w:sz w:val="16"/>
                <w:szCs w:val="18"/>
              </w:rPr>
            </w:pPr>
            <w:r w:rsidRPr="0028146A">
              <w:rPr>
                <w:rFonts w:cs="Arial"/>
                <w:sz w:val="16"/>
                <w:szCs w:val="18"/>
              </w:rPr>
              <w:t>142200</w:t>
            </w:r>
          </w:p>
        </w:tc>
        <w:tc>
          <w:tcPr>
            <w:tcW w:w="394" w:type="pct"/>
            <w:vAlign w:val="center"/>
          </w:tcPr>
          <w:p w14:paraId="076A648E" w14:textId="77777777" w:rsidR="00722EE2" w:rsidRPr="0028146A" w:rsidRDefault="00722EE2" w:rsidP="008D25F8">
            <w:pPr>
              <w:pStyle w:val="TAC"/>
              <w:rPr>
                <w:rFonts w:cs="Arial"/>
                <w:sz w:val="16"/>
                <w:szCs w:val="18"/>
              </w:rPr>
            </w:pPr>
            <w:r w:rsidRPr="0028146A">
              <w:rPr>
                <w:rFonts w:cs="Arial"/>
                <w:sz w:val="16"/>
                <w:szCs w:val="18"/>
              </w:rPr>
              <w:t>711</w:t>
            </w:r>
          </w:p>
        </w:tc>
        <w:tc>
          <w:tcPr>
            <w:tcW w:w="439" w:type="pct"/>
            <w:vAlign w:val="center"/>
          </w:tcPr>
          <w:p w14:paraId="17A056EF" w14:textId="77777777" w:rsidR="00722EE2" w:rsidRPr="0028146A" w:rsidRDefault="00722EE2" w:rsidP="008D25F8">
            <w:pPr>
              <w:pStyle w:val="TAC"/>
              <w:rPr>
                <w:rFonts w:cs="Arial"/>
                <w:sz w:val="16"/>
                <w:szCs w:val="18"/>
              </w:rPr>
            </w:pPr>
            <w:r w:rsidRPr="0028146A">
              <w:rPr>
                <w:rFonts w:cs="Arial"/>
                <w:sz w:val="16"/>
                <w:szCs w:val="18"/>
              </w:rPr>
              <w:t>148200</w:t>
            </w:r>
          </w:p>
        </w:tc>
        <w:tc>
          <w:tcPr>
            <w:tcW w:w="394" w:type="pct"/>
            <w:vAlign w:val="center"/>
          </w:tcPr>
          <w:p w14:paraId="7D33BCE7" w14:textId="77777777" w:rsidR="00722EE2" w:rsidRPr="0028146A" w:rsidRDefault="00722EE2" w:rsidP="008D25F8">
            <w:pPr>
              <w:pStyle w:val="TAC"/>
              <w:rPr>
                <w:rFonts w:cs="Arial"/>
                <w:sz w:val="16"/>
                <w:szCs w:val="18"/>
              </w:rPr>
            </w:pPr>
            <w:r w:rsidRPr="0028146A">
              <w:rPr>
                <w:rFonts w:cs="Arial"/>
                <w:sz w:val="16"/>
                <w:szCs w:val="18"/>
              </w:rPr>
              <w:t>741</w:t>
            </w:r>
          </w:p>
        </w:tc>
        <w:tc>
          <w:tcPr>
            <w:tcW w:w="494" w:type="pct"/>
            <w:vMerge/>
            <w:vAlign w:val="center"/>
          </w:tcPr>
          <w:p w14:paraId="44E2DEF5" w14:textId="77777777" w:rsidR="00722EE2" w:rsidRPr="0028146A" w:rsidRDefault="00722EE2" w:rsidP="008D25F8">
            <w:pPr>
              <w:pStyle w:val="TAC"/>
              <w:rPr>
                <w:rFonts w:cs="Arial"/>
                <w:sz w:val="16"/>
                <w:szCs w:val="18"/>
                <w:lang w:eastAsia="zh-CN"/>
              </w:rPr>
            </w:pPr>
          </w:p>
        </w:tc>
        <w:tc>
          <w:tcPr>
            <w:tcW w:w="580" w:type="pct"/>
            <w:vMerge/>
            <w:vAlign w:val="center"/>
          </w:tcPr>
          <w:p w14:paraId="4E902C5A" w14:textId="77777777" w:rsidR="00722EE2" w:rsidRPr="0028146A" w:rsidRDefault="00722EE2" w:rsidP="008D25F8">
            <w:pPr>
              <w:pStyle w:val="TAC"/>
              <w:rPr>
                <w:rFonts w:cs="Arial"/>
                <w:sz w:val="16"/>
                <w:szCs w:val="18"/>
                <w:lang w:eastAsia="zh-CN"/>
              </w:rPr>
            </w:pPr>
          </w:p>
        </w:tc>
      </w:tr>
      <w:tr w:rsidR="00722EE2" w:rsidRPr="0028146A" w14:paraId="45B36AC7" w14:textId="77777777" w:rsidTr="008D25F8">
        <w:trPr>
          <w:trHeight w:val="86"/>
        </w:trPr>
        <w:tc>
          <w:tcPr>
            <w:tcW w:w="303" w:type="pct"/>
            <w:vMerge w:val="restart"/>
            <w:vAlign w:val="center"/>
            <w:hideMark/>
          </w:tcPr>
          <w:p w14:paraId="52332BC6"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n14</w:t>
            </w:r>
          </w:p>
        </w:tc>
        <w:tc>
          <w:tcPr>
            <w:tcW w:w="382" w:type="pct"/>
            <w:vMerge w:val="restart"/>
            <w:vAlign w:val="center"/>
            <w:hideMark/>
          </w:tcPr>
          <w:p w14:paraId="1023316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10</w:t>
            </w:r>
          </w:p>
        </w:tc>
        <w:tc>
          <w:tcPr>
            <w:tcW w:w="299" w:type="pct"/>
            <w:vMerge w:val="restart"/>
            <w:vAlign w:val="center"/>
          </w:tcPr>
          <w:p w14:paraId="312C3562"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0808C413"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356CDB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41EC3E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6B4DD69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242D8997"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rPr>
              <w:t>158600</w:t>
            </w:r>
          </w:p>
        </w:tc>
        <w:tc>
          <w:tcPr>
            <w:tcW w:w="394" w:type="pct"/>
            <w:vMerge w:val="restart"/>
            <w:vAlign w:val="center"/>
          </w:tcPr>
          <w:p w14:paraId="020424B9"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rPr>
              <w:t>793</w:t>
            </w:r>
          </w:p>
        </w:tc>
        <w:tc>
          <w:tcPr>
            <w:tcW w:w="439" w:type="pct"/>
            <w:vMerge w:val="restart"/>
            <w:vAlign w:val="center"/>
          </w:tcPr>
          <w:p w14:paraId="74018FE4"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color w:val="000000"/>
                <w:sz w:val="16"/>
                <w:szCs w:val="18"/>
              </w:rPr>
              <w:t>152600</w:t>
            </w:r>
          </w:p>
        </w:tc>
        <w:tc>
          <w:tcPr>
            <w:tcW w:w="394" w:type="pct"/>
            <w:vMerge w:val="restart"/>
            <w:vAlign w:val="center"/>
          </w:tcPr>
          <w:p w14:paraId="7AFA10FE"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color w:val="000000"/>
                <w:sz w:val="16"/>
                <w:szCs w:val="18"/>
              </w:rPr>
              <w:t>763</w:t>
            </w:r>
          </w:p>
        </w:tc>
        <w:tc>
          <w:tcPr>
            <w:tcW w:w="494" w:type="pct"/>
            <w:vMerge w:val="restart"/>
            <w:vAlign w:val="center"/>
          </w:tcPr>
          <w:p w14:paraId="666AD815"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eastAsia="宋体" w:hAnsi="Arial" w:cs="Arial"/>
                <w:sz w:val="16"/>
                <w:szCs w:val="18"/>
              </w:rPr>
              <w:t>20@32</w:t>
            </w:r>
          </w:p>
        </w:tc>
        <w:tc>
          <w:tcPr>
            <w:tcW w:w="580" w:type="pct"/>
            <w:vMerge w:val="restart"/>
            <w:vAlign w:val="center"/>
          </w:tcPr>
          <w:p w14:paraId="2BF0888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21C84B80" w14:textId="77777777" w:rsidTr="008D25F8">
        <w:trPr>
          <w:trHeight w:val="86"/>
        </w:trPr>
        <w:tc>
          <w:tcPr>
            <w:tcW w:w="303" w:type="pct"/>
            <w:vMerge/>
            <w:vAlign w:val="center"/>
          </w:tcPr>
          <w:p w14:paraId="0F14412B" w14:textId="77777777" w:rsidR="00722EE2" w:rsidRPr="0028146A" w:rsidRDefault="00722EE2" w:rsidP="008D25F8">
            <w:pPr>
              <w:keepNext/>
              <w:keepLines/>
              <w:spacing w:after="0"/>
              <w:jc w:val="center"/>
              <w:rPr>
                <w:rFonts w:ascii="Arial" w:hAnsi="Arial" w:cs="Arial"/>
                <w:sz w:val="16"/>
                <w:szCs w:val="18"/>
                <w:lang w:eastAsia="zh-CN"/>
              </w:rPr>
            </w:pPr>
          </w:p>
        </w:tc>
        <w:tc>
          <w:tcPr>
            <w:tcW w:w="382" w:type="pct"/>
            <w:vMerge/>
            <w:vAlign w:val="center"/>
          </w:tcPr>
          <w:p w14:paraId="1714BF2D" w14:textId="77777777" w:rsidR="00722EE2" w:rsidRPr="0028146A" w:rsidRDefault="00722EE2" w:rsidP="008D25F8">
            <w:pPr>
              <w:keepNext/>
              <w:keepLines/>
              <w:spacing w:after="0"/>
              <w:jc w:val="center"/>
              <w:rPr>
                <w:rFonts w:ascii="Arial" w:hAnsi="Arial" w:cs="Arial"/>
                <w:sz w:val="16"/>
                <w:szCs w:val="18"/>
                <w:lang w:eastAsia="zh-CN"/>
              </w:rPr>
            </w:pPr>
          </w:p>
        </w:tc>
        <w:tc>
          <w:tcPr>
            <w:tcW w:w="299" w:type="pct"/>
            <w:vMerge/>
            <w:vAlign w:val="center"/>
          </w:tcPr>
          <w:p w14:paraId="11F6EFCD"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495A45C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733562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77E04B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3887D0CC"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4D6206BD" w14:textId="77777777" w:rsidR="00722EE2" w:rsidRPr="0028146A" w:rsidRDefault="00722EE2" w:rsidP="008D25F8">
            <w:pPr>
              <w:keepNext/>
              <w:keepLines/>
              <w:spacing w:after="0"/>
              <w:jc w:val="center"/>
              <w:rPr>
                <w:rFonts w:ascii="Arial" w:hAnsi="Arial" w:cs="Arial"/>
                <w:sz w:val="16"/>
                <w:szCs w:val="18"/>
                <w:lang w:eastAsia="zh-CN"/>
              </w:rPr>
            </w:pPr>
          </w:p>
        </w:tc>
        <w:tc>
          <w:tcPr>
            <w:tcW w:w="439" w:type="pct"/>
            <w:vMerge/>
            <w:vAlign w:val="center"/>
          </w:tcPr>
          <w:p w14:paraId="44A95854"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2FAE55EC" w14:textId="77777777" w:rsidR="00722EE2" w:rsidRPr="0028146A" w:rsidRDefault="00722EE2" w:rsidP="008D25F8">
            <w:pPr>
              <w:keepNext/>
              <w:keepLines/>
              <w:spacing w:after="0"/>
              <w:jc w:val="center"/>
              <w:rPr>
                <w:rFonts w:ascii="Arial" w:hAnsi="Arial" w:cs="Arial"/>
                <w:sz w:val="16"/>
                <w:szCs w:val="18"/>
                <w:lang w:eastAsia="zh-CN"/>
              </w:rPr>
            </w:pPr>
          </w:p>
        </w:tc>
        <w:tc>
          <w:tcPr>
            <w:tcW w:w="494" w:type="pct"/>
            <w:vMerge/>
            <w:vAlign w:val="center"/>
          </w:tcPr>
          <w:p w14:paraId="4E231C8B" w14:textId="77777777" w:rsidR="00722EE2" w:rsidRPr="0028146A" w:rsidRDefault="00722EE2" w:rsidP="008D25F8">
            <w:pPr>
              <w:keepNext/>
              <w:keepLines/>
              <w:spacing w:after="0"/>
              <w:jc w:val="center"/>
              <w:rPr>
                <w:rFonts w:ascii="Arial" w:hAnsi="Arial" w:cs="Arial"/>
                <w:sz w:val="16"/>
                <w:szCs w:val="18"/>
                <w:lang w:eastAsia="zh-CN"/>
              </w:rPr>
            </w:pPr>
          </w:p>
        </w:tc>
        <w:tc>
          <w:tcPr>
            <w:tcW w:w="580" w:type="pct"/>
            <w:vMerge/>
            <w:vAlign w:val="center"/>
          </w:tcPr>
          <w:p w14:paraId="340AEA39" w14:textId="77777777" w:rsidR="00722EE2" w:rsidRPr="0028146A" w:rsidRDefault="00722EE2" w:rsidP="008D25F8">
            <w:pPr>
              <w:keepNext/>
              <w:keepLines/>
              <w:spacing w:after="0"/>
              <w:jc w:val="center"/>
              <w:rPr>
                <w:rFonts w:ascii="Arial" w:hAnsi="Arial" w:cs="Arial"/>
                <w:sz w:val="16"/>
                <w:szCs w:val="18"/>
                <w:lang w:eastAsia="zh-CN"/>
              </w:rPr>
            </w:pPr>
          </w:p>
        </w:tc>
      </w:tr>
      <w:tr w:rsidR="00722EE2" w:rsidRPr="0028146A" w14:paraId="3013354B" w14:textId="77777777" w:rsidTr="008D25F8">
        <w:trPr>
          <w:trHeight w:val="86"/>
        </w:trPr>
        <w:tc>
          <w:tcPr>
            <w:tcW w:w="303" w:type="pct"/>
            <w:vMerge/>
            <w:vAlign w:val="center"/>
          </w:tcPr>
          <w:p w14:paraId="1C052938" w14:textId="77777777" w:rsidR="00722EE2" w:rsidRPr="0028146A" w:rsidRDefault="00722EE2" w:rsidP="008D25F8">
            <w:pPr>
              <w:keepNext/>
              <w:keepLines/>
              <w:spacing w:after="0"/>
              <w:jc w:val="center"/>
              <w:rPr>
                <w:rFonts w:ascii="Arial" w:hAnsi="Arial" w:cs="Arial"/>
                <w:sz w:val="16"/>
                <w:szCs w:val="18"/>
                <w:lang w:eastAsia="zh-CN"/>
              </w:rPr>
            </w:pPr>
          </w:p>
        </w:tc>
        <w:tc>
          <w:tcPr>
            <w:tcW w:w="382" w:type="pct"/>
            <w:vMerge/>
            <w:vAlign w:val="center"/>
          </w:tcPr>
          <w:p w14:paraId="0D0B1A45" w14:textId="77777777" w:rsidR="00722EE2" w:rsidRPr="0028146A" w:rsidRDefault="00722EE2" w:rsidP="008D25F8">
            <w:pPr>
              <w:keepNext/>
              <w:keepLines/>
              <w:spacing w:after="0"/>
              <w:jc w:val="center"/>
              <w:rPr>
                <w:rFonts w:ascii="Arial" w:hAnsi="Arial" w:cs="Arial"/>
                <w:sz w:val="16"/>
                <w:szCs w:val="18"/>
                <w:lang w:eastAsia="zh-CN"/>
              </w:rPr>
            </w:pPr>
          </w:p>
        </w:tc>
        <w:tc>
          <w:tcPr>
            <w:tcW w:w="299" w:type="pct"/>
            <w:vMerge/>
            <w:vAlign w:val="center"/>
          </w:tcPr>
          <w:p w14:paraId="7DFB8322"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34E2A6C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6255B89"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23593E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C77C595"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09E3B59B" w14:textId="77777777" w:rsidR="00722EE2" w:rsidRPr="0028146A" w:rsidRDefault="00722EE2" w:rsidP="008D25F8">
            <w:pPr>
              <w:keepNext/>
              <w:keepLines/>
              <w:spacing w:after="0"/>
              <w:jc w:val="center"/>
              <w:rPr>
                <w:rFonts w:ascii="Arial" w:hAnsi="Arial" w:cs="Arial"/>
                <w:sz w:val="16"/>
                <w:szCs w:val="18"/>
                <w:lang w:eastAsia="zh-CN"/>
              </w:rPr>
            </w:pPr>
          </w:p>
        </w:tc>
        <w:tc>
          <w:tcPr>
            <w:tcW w:w="439" w:type="pct"/>
            <w:vMerge/>
            <w:vAlign w:val="center"/>
          </w:tcPr>
          <w:p w14:paraId="7FBAB1EE"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3848E143" w14:textId="77777777" w:rsidR="00722EE2" w:rsidRPr="0028146A" w:rsidRDefault="00722EE2" w:rsidP="008D25F8">
            <w:pPr>
              <w:keepNext/>
              <w:keepLines/>
              <w:spacing w:after="0"/>
              <w:jc w:val="center"/>
              <w:rPr>
                <w:rFonts w:ascii="Arial" w:hAnsi="Arial" w:cs="Arial"/>
                <w:sz w:val="16"/>
                <w:szCs w:val="18"/>
                <w:lang w:eastAsia="zh-CN"/>
              </w:rPr>
            </w:pPr>
          </w:p>
        </w:tc>
        <w:tc>
          <w:tcPr>
            <w:tcW w:w="494" w:type="pct"/>
            <w:vMerge/>
            <w:vAlign w:val="center"/>
          </w:tcPr>
          <w:p w14:paraId="5EF68D19" w14:textId="77777777" w:rsidR="00722EE2" w:rsidRPr="0028146A" w:rsidRDefault="00722EE2" w:rsidP="008D25F8">
            <w:pPr>
              <w:keepNext/>
              <w:keepLines/>
              <w:spacing w:after="0"/>
              <w:jc w:val="center"/>
              <w:rPr>
                <w:rFonts w:ascii="Arial" w:hAnsi="Arial" w:cs="Arial"/>
                <w:sz w:val="16"/>
                <w:szCs w:val="18"/>
                <w:lang w:eastAsia="zh-CN"/>
              </w:rPr>
            </w:pPr>
          </w:p>
        </w:tc>
        <w:tc>
          <w:tcPr>
            <w:tcW w:w="580" w:type="pct"/>
            <w:vMerge/>
            <w:vAlign w:val="center"/>
          </w:tcPr>
          <w:p w14:paraId="338FD60B" w14:textId="77777777" w:rsidR="00722EE2" w:rsidRPr="0028146A" w:rsidRDefault="00722EE2" w:rsidP="008D25F8">
            <w:pPr>
              <w:keepNext/>
              <w:keepLines/>
              <w:spacing w:after="0"/>
              <w:jc w:val="center"/>
              <w:rPr>
                <w:rFonts w:ascii="Arial" w:hAnsi="Arial" w:cs="Arial"/>
                <w:sz w:val="16"/>
                <w:szCs w:val="18"/>
                <w:lang w:eastAsia="zh-CN"/>
              </w:rPr>
            </w:pPr>
          </w:p>
        </w:tc>
      </w:tr>
      <w:tr w:rsidR="00722EE2" w:rsidRPr="0028146A" w14:paraId="510FA917" w14:textId="77777777" w:rsidTr="008D25F8">
        <w:trPr>
          <w:trHeight w:val="86"/>
        </w:trPr>
        <w:tc>
          <w:tcPr>
            <w:tcW w:w="303" w:type="pct"/>
            <w:vMerge w:val="restart"/>
            <w:vAlign w:val="center"/>
            <w:hideMark/>
          </w:tcPr>
          <w:p w14:paraId="6BF05B28" w14:textId="77777777" w:rsidR="00722EE2" w:rsidRPr="0028146A" w:rsidRDefault="00722EE2" w:rsidP="008D25F8">
            <w:pPr>
              <w:pStyle w:val="TAC"/>
              <w:rPr>
                <w:rFonts w:eastAsia="Yu Mincho" w:cs="Arial"/>
                <w:sz w:val="16"/>
                <w:szCs w:val="18"/>
              </w:rPr>
            </w:pPr>
            <w:r w:rsidRPr="0028146A">
              <w:rPr>
                <w:rFonts w:eastAsia="Yu Mincho" w:cs="Arial"/>
                <w:sz w:val="16"/>
                <w:szCs w:val="18"/>
              </w:rPr>
              <w:t>n20</w:t>
            </w:r>
          </w:p>
        </w:tc>
        <w:tc>
          <w:tcPr>
            <w:tcW w:w="382" w:type="pct"/>
            <w:vMerge w:val="restart"/>
            <w:vAlign w:val="center"/>
            <w:hideMark/>
          </w:tcPr>
          <w:p w14:paraId="7EE5F05C"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642E9BD"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600DDC4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0EC8DA8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A751AA1"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98B704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5FFD55" w14:textId="77777777" w:rsidR="00722EE2" w:rsidRPr="0028146A" w:rsidRDefault="00722EE2" w:rsidP="008D25F8">
            <w:pPr>
              <w:pStyle w:val="TAC"/>
              <w:rPr>
                <w:rFonts w:cs="Arial"/>
                <w:sz w:val="16"/>
                <w:szCs w:val="18"/>
              </w:rPr>
            </w:pPr>
            <w:r w:rsidRPr="0028146A">
              <w:rPr>
                <w:rFonts w:cs="Arial"/>
                <w:sz w:val="16"/>
                <w:szCs w:val="18"/>
              </w:rPr>
              <w:t>167900</w:t>
            </w:r>
          </w:p>
        </w:tc>
        <w:tc>
          <w:tcPr>
            <w:tcW w:w="394" w:type="pct"/>
            <w:vAlign w:val="center"/>
          </w:tcPr>
          <w:p w14:paraId="0E868B09" w14:textId="77777777" w:rsidR="00722EE2" w:rsidRPr="0028146A" w:rsidRDefault="00722EE2" w:rsidP="008D25F8">
            <w:pPr>
              <w:pStyle w:val="TAC"/>
              <w:rPr>
                <w:rFonts w:cs="Arial"/>
                <w:sz w:val="16"/>
                <w:szCs w:val="18"/>
              </w:rPr>
            </w:pPr>
            <w:r w:rsidRPr="0028146A">
              <w:rPr>
                <w:rFonts w:cs="Arial"/>
                <w:sz w:val="16"/>
                <w:szCs w:val="18"/>
              </w:rPr>
              <w:t>839.5</w:t>
            </w:r>
          </w:p>
        </w:tc>
        <w:tc>
          <w:tcPr>
            <w:tcW w:w="439" w:type="pct"/>
            <w:vAlign w:val="center"/>
          </w:tcPr>
          <w:p w14:paraId="5A9093FC" w14:textId="77777777" w:rsidR="00722EE2" w:rsidRPr="0028146A" w:rsidRDefault="00722EE2" w:rsidP="008D25F8">
            <w:pPr>
              <w:pStyle w:val="TAC"/>
              <w:rPr>
                <w:rFonts w:cs="Arial"/>
                <w:sz w:val="16"/>
                <w:szCs w:val="18"/>
              </w:rPr>
            </w:pPr>
            <w:r w:rsidRPr="0028146A">
              <w:rPr>
                <w:rFonts w:cs="Arial"/>
                <w:sz w:val="16"/>
                <w:szCs w:val="18"/>
              </w:rPr>
              <w:t>159700</w:t>
            </w:r>
          </w:p>
        </w:tc>
        <w:tc>
          <w:tcPr>
            <w:tcW w:w="394" w:type="pct"/>
            <w:vAlign w:val="center"/>
          </w:tcPr>
          <w:p w14:paraId="778A21D4" w14:textId="77777777" w:rsidR="00722EE2" w:rsidRPr="0028146A" w:rsidRDefault="00722EE2" w:rsidP="008D25F8">
            <w:pPr>
              <w:pStyle w:val="TAC"/>
              <w:rPr>
                <w:rFonts w:cs="Arial"/>
                <w:sz w:val="16"/>
                <w:szCs w:val="18"/>
              </w:rPr>
            </w:pPr>
            <w:r w:rsidRPr="0028146A">
              <w:rPr>
                <w:rFonts w:cs="Arial"/>
                <w:sz w:val="16"/>
                <w:szCs w:val="18"/>
              </w:rPr>
              <w:t>798.5</w:t>
            </w:r>
          </w:p>
        </w:tc>
        <w:tc>
          <w:tcPr>
            <w:tcW w:w="494" w:type="pct"/>
            <w:vMerge w:val="restart"/>
            <w:vAlign w:val="center"/>
          </w:tcPr>
          <w:p w14:paraId="0940C8D1" w14:textId="77777777" w:rsidR="00722EE2" w:rsidRPr="0028146A" w:rsidRDefault="00722EE2" w:rsidP="008D25F8">
            <w:pPr>
              <w:pStyle w:val="TAC"/>
              <w:rPr>
                <w:rFonts w:eastAsia="Yu Mincho" w:cs="Arial"/>
                <w:sz w:val="16"/>
                <w:szCs w:val="18"/>
              </w:rPr>
            </w:pPr>
            <w:r w:rsidRPr="0028146A">
              <w:rPr>
                <w:rFonts w:eastAsia="宋体" w:cs="Arial"/>
                <w:sz w:val="16"/>
                <w:szCs w:val="18"/>
              </w:rPr>
              <w:t>20@11</w:t>
            </w:r>
          </w:p>
        </w:tc>
        <w:tc>
          <w:tcPr>
            <w:tcW w:w="580" w:type="pct"/>
            <w:vMerge w:val="restart"/>
            <w:vAlign w:val="center"/>
          </w:tcPr>
          <w:p w14:paraId="1564A4B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DD1AD3B" w14:textId="77777777" w:rsidTr="008D25F8">
        <w:trPr>
          <w:trHeight w:val="86"/>
        </w:trPr>
        <w:tc>
          <w:tcPr>
            <w:tcW w:w="303" w:type="pct"/>
            <w:vMerge/>
            <w:vAlign w:val="center"/>
          </w:tcPr>
          <w:p w14:paraId="60D6C26D" w14:textId="77777777" w:rsidR="00722EE2" w:rsidRPr="0028146A" w:rsidRDefault="00722EE2" w:rsidP="008D25F8">
            <w:pPr>
              <w:pStyle w:val="TAC"/>
              <w:rPr>
                <w:rFonts w:eastAsia="Yu Mincho" w:cs="Arial"/>
                <w:sz w:val="16"/>
                <w:szCs w:val="18"/>
              </w:rPr>
            </w:pPr>
          </w:p>
        </w:tc>
        <w:tc>
          <w:tcPr>
            <w:tcW w:w="382" w:type="pct"/>
            <w:vMerge/>
            <w:vAlign w:val="center"/>
          </w:tcPr>
          <w:p w14:paraId="29EDBF18" w14:textId="77777777" w:rsidR="00722EE2" w:rsidRPr="0028146A" w:rsidRDefault="00722EE2" w:rsidP="008D25F8">
            <w:pPr>
              <w:pStyle w:val="TAC"/>
              <w:rPr>
                <w:rFonts w:eastAsia="Yu Mincho" w:cs="Arial"/>
                <w:sz w:val="16"/>
                <w:szCs w:val="18"/>
              </w:rPr>
            </w:pPr>
          </w:p>
        </w:tc>
        <w:tc>
          <w:tcPr>
            <w:tcW w:w="299" w:type="pct"/>
            <w:vMerge/>
            <w:vAlign w:val="center"/>
          </w:tcPr>
          <w:p w14:paraId="20C8B9FD" w14:textId="77777777" w:rsidR="00722EE2" w:rsidRPr="0028146A" w:rsidRDefault="00722EE2" w:rsidP="008D25F8">
            <w:pPr>
              <w:pStyle w:val="TAC"/>
              <w:rPr>
                <w:rFonts w:cs="Arial"/>
                <w:sz w:val="16"/>
                <w:szCs w:val="18"/>
                <w:lang w:eastAsia="zh-CN"/>
              </w:rPr>
            </w:pPr>
          </w:p>
        </w:tc>
        <w:tc>
          <w:tcPr>
            <w:tcW w:w="464" w:type="pct"/>
            <w:vMerge/>
            <w:vAlign w:val="center"/>
          </w:tcPr>
          <w:p w14:paraId="4F93D03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4A795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C1AD4C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C6199A8" w14:textId="77777777" w:rsidR="00722EE2" w:rsidRPr="0028146A" w:rsidRDefault="00722EE2" w:rsidP="008D25F8">
            <w:pPr>
              <w:pStyle w:val="TAC"/>
              <w:rPr>
                <w:rFonts w:cs="Arial"/>
                <w:sz w:val="16"/>
                <w:szCs w:val="18"/>
              </w:rPr>
            </w:pPr>
            <w:r w:rsidRPr="0028146A">
              <w:rPr>
                <w:rFonts w:cs="Arial"/>
                <w:sz w:val="16"/>
                <w:szCs w:val="18"/>
              </w:rPr>
              <w:t>169400</w:t>
            </w:r>
          </w:p>
        </w:tc>
        <w:tc>
          <w:tcPr>
            <w:tcW w:w="394" w:type="pct"/>
            <w:vAlign w:val="center"/>
          </w:tcPr>
          <w:p w14:paraId="175080D3" w14:textId="77777777" w:rsidR="00722EE2" w:rsidRPr="0028146A" w:rsidRDefault="00722EE2" w:rsidP="008D25F8">
            <w:pPr>
              <w:pStyle w:val="TAC"/>
              <w:rPr>
                <w:rFonts w:cs="Arial"/>
                <w:sz w:val="16"/>
                <w:szCs w:val="18"/>
              </w:rPr>
            </w:pPr>
            <w:r w:rsidRPr="0028146A">
              <w:rPr>
                <w:rFonts w:cs="Arial"/>
                <w:sz w:val="16"/>
                <w:szCs w:val="18"/>
              </w:rPr>
              <w:t>847</w:t>
            </w:r>
          </w:p>
        </w:tc>
        <w:tc>
          <w:tcPr>
            <w:tcW w:w="439" w:type="pct"/>
            <w:vAlign w:val="center"/>
          </w:tcPr>
          <w:p w14:paraId="066ADA60" w14:textId="77777777" w:rsidR="00722EE2" w:rsidRPr="0028146A" w:rsidRDefault="00722EE2" w:rsidP="008D25F8">
            <w:pPr>
              <w:pStyle w:val="TAC"/>
              <w:rPr>
                <w:rFonts w:cs="Arial"/>
                <w:sz w:val="16"/>
                <w:szCs w:val="18"/>
              </w:rPr>
            </w:pPr>
            <w:r w:rsidRPr="0028146A">
              <w:rPr>
                <w:rFonts w:cs="Arial"/>
                <w:sz w:val="16"/>
                <w:szCs w:val="18"/>
              </w:rPr>
              <w:t>161200</w:t>
            </w:r>
          </w:p>
        </w:tc>
        <w:tc>
          <w:tcPr>
            <w:tcW w:w="394" w:type="pct"/>
            <w:vAlign w:val="center"/>
          </w:tcPr>
          <w:p w14:paraId="4C483F6F" w14:textId="77777777" w:rsidR="00722EE2" w:rsidRPr="0028146A" w:rsidRDefault="00722EE2" w:rsidP="008D25F8">
            <w:pPr>
              <w:pStyle w:val="TAC"/>
              <w:rPr>
                <w:rFonts w:cs="Arial"/>
                <w:sz w:val="16"/>
                <w:szCs w:val="18"/>
              </w:rPr>
            </w:pPr>
            <w:r w:rsidRPr="0028146A">
              <w:rPr>
                <w:rFonts w:cs="Arial"/>
                <w:sz w:val="16"/>
                <w:szCs w:val="18"/>
              </w:rPr>
              <w:t>806</w:t>
            </w:r>
          </w:p>
        </w:tc>
        <w:tc>
          <w:tcPr>
            <w:tcW w:w="494" w:type="pct"/>
            <w:vMerge/>
            <w:vAlign w:val="center"/>
          </w:tcPr>
          <w:p w14:paraId="0AB665C3" w14:textId="77777777" w:rsidR="00722EE2" w:rsidRPr="0028146A" w:rsidRDefault="00722EE2" w:rsidP="008D25F8">
            <w:pPr>
              <w:pStyle w:val="TAC"/>
              <w:rPr>
                <w:rFonts w:eastAsia="Yu Mincho" w:cs="Arial"/>
                <w:sz w:val="16"/>
                <w:szCs w:val="18"/>
              </w:rPr>
            </w:pPr>
          </w:p>
        </w:tc>
        <w:tc>
          <w:tcPr>
            <w:tcW w:w="580" w:type="pct"/>
            <w:vMerge/>
            <w:vAlign w:val="center"/>
          </w:tcPr>
          <w:p w14:paraId="126A948D" w14:textId="77777777" w:rsidR="00722EE2" w:rsidRPr="0028146A" w:rsidRDefault="00722EE2" w:rsidP="008D25F8">
            <w:pPr>
              <w:pStyle w:val="TAC"/>
              <w:rPr>
                <w:rFonts w:eastAsia="Yu Mincho" w:cs="Arial"/>
                <w:sz w:val="16"/>
                <w:szCs w:val="18"/>
              </w:rPr>
            </w:pPr>
          </w:p>
        </w:tc>
      </w:tr>
      <w:tr w:rsidR="00722EE2" w:rsidRPr="0028146A" w14:paraId="7E00B8C1" w14:textId="77777777" w:rsidTr="008D25F8">
        <w:trPr>
          <w:trHeight w:val="86"/>
        </w:trPr>
        <w:tc>
          <w:tcPr>
            <w:tcW w:w="303" w:type="pct"/>
            <w:vMerge/>
            <w:vAlign w:val="center"/>
          </w:tcPr>
          <w:p w14:paraId="0FEF7944" w14:textId="77777777" w:rsidR="00722EE2" w:rsidRPr="0028146A" w:rsidRDefault="00722EE2" w:rsidP="008D25F8">
            <w:pPr>
              <w:pStyle w:val="TAC"/>
              <w:rPr>
                <w:rFonts w:eastAsia="Yu Mincho" w:cs="Arial"/>
                <w:sz w:val="16"/>
                <w:szCs w:val="18"/>
              </w:rPr>
            </w:pPr>
          </w:p>
        </w:tc>
        <w:tc>
          <w:tcPr>
            <w:tcW w:w="382" w:type="pct"/>
            <w:vMerge/>
            <w:vAlign w:val="center"/>
          </w:tcPr>
          <w:p w14:paraId="710BEE75" w14:textId="77777777" w:rsidR="00722EE2" w:rsidRPr="0028146A" w:rsidRDefault="00722EE2" w:rsidP="008D25F8">
            <w:pPr>
              <w:pStyle w:val="TAC"/>
              <w:rPr>
                <w:rFonts w:eastAsia="Yu Mincho" w:cs="Arial"/>
                <w:sz w:val="16"/>
                <w:szCs w:val="18"/>
              </w:rPr>
            </w:pPr>
          </w:p>
        </w:tc>
        <w:tc>
          <w:tcPr>
            <w:tcW w:w="299" w:type="pct"/>
            <w:vMerge/>
            <w:vAlign w:val="center"/>
          </w:tcPr>
          <w:p w14:paraId="71C7E6A7" w14:textId="77777777" w:rsidR="00722EE2" w:rsidRPr="0028146A" w:rsidRDefault="00722EE2" w:rsidP="008D25F8">
            <w:pPr>
              <w:pStyle w:val="TAC"/>
              <w:rPr>
                <w:rFonts w:cs="Arial"/>
                <w:sz w:val="16"/>
                <w:szCs w:val="18"/>
                <w:lang w:eastAsia="zh-CN"/>
              </w:rPr>
            </w:pPr>
          </w:p>
        </w:tc>
        <w:tc>
          <w:tcPr>
            <w:tcW w:w="464" w:type="pct"/>
            <w:vMerge/>
            <w:vAlign w:val="center"/>
          </w:tcPr>
          <w:p w14:paraId="1CE8811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EAD22E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320BFB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A671051" w14:textId="77777777" w:rsidR="00722EE2" w:rsidRPr="0028146A" w:rsidRDefault="00722EE2" w:rsidP="008D25F8">
            <w:pPr>
              <w:pStyle w:val="TAC"/>
              <w:rPr>
                <w:rFonts w:cs="Arial"/>
                <w:sz w:val="16"/>
                <w:szCs w:val="18"/>
              </w:rPr>
            </w:pPr>
            <w:r w:rsidRPr="0028146A">
              <w:rPr>
                <w:rFonts w:cs="Arial"/>
                <w:sz w:val="16"/>
                <w:szCs w:val="18"/>
              </w:rPr>
              <w:t>170900</w:t>
            </w:r>
          </w:p>
        </w:tc>
        <w:tc>
          <w:tcPr>
            <w:tcW w:w="394" w:type="pct"/>
            <w:vAlign w:val="center"/>
          </w:tcPr>
          <w:p w14:paraId="6EE9C89E" w14:textId="77777777" w:rsidR="00722EE2" w:rsidRPr="0028146A" w:rsidRDefault="00722EE2" w:rsidP="008D25F8">
            <w:pPr>
              <w:pStyle w:val="TAC"/>
              <w:rPr>
                <w:rFonts w:cs="Arial"/>
                <w:sz w:val="16"/>
                <w:szCs w:val="18"/>
              </w:rPr>
            </w:pPr>
            <w:r w:rsidRPr="0028146A">
              <w:rPr>
                <w:rFonts w:cs="Arial"/>
                <w:sz w:val="16"/>
                <w:szCs w:val="18"/>
              </w:rPr>
              <w:t>854.5</w:t>
            </w:r>
          </w:p>
        </w:tc>
        <w:tc>
          <w:tcPr>
            <w:tcW w:w="439" w:type="pct"/>
            <w:vAlign w:val="center"/>
          </w:tcPr>
          <w:p w14:paraId="19C24365" w14:textId="77777777" w:rsidR="00722EE2" w:rsidRPr="0028146A" w:rsidRDefault="00722EE2" w:rsidP="008D25F8">
            <w:pPr>
              <w:pStyle w:val="TAC"/>
              <w:rPr>
                <w:rFonts w:cs="Arial"/>
                <w:sz w:val="16"/>
                <w:szCs w:val="18"/>
              </w:rPr>
            </w:pPr>
            <w:r w:rsidRPr="0028146A">
              <w:rPr>
                <w:rFonts w:cs="Arial"/>
                <w:sz w:val="16"/>
                <w:szCs w:val="18"/>
              </w:rPr>
              <w:t>162700</w:t>
            </w:r>
          </w:p>
        </w:tc>
        <w:tc>
          <w:tcPr>
            <w:tcW w:w="394" w:type="pct"/>
            <w:vAlign w:val="center"/>
          </w:tcPr>
          <w:p w14:paraId="4CA0460B" w14:textId="77777777" w:rsidR="00722EE2" w:rsidRPr="0028146A" w:rsidRDefault="00722EE2" w:rsidP="008D25F8">
            <w:pPr>
              <w:pStyle w:val="TAC"/>
              <w:rPr>
                <w:rFonts w:cs="Arial"/>
                <w:sz w:val="16"/>
                <w:szCs w:val="18"/>
              </w:rPr>
            </w:pPr>
            <w:r w:rsidRPr="0028146A">
              <w:rPr>
                <w:rFonts w:cs="Arial"/>
                <w:sz w:val="16"/>
                <w:szCs w:val="18"/>
              </w:rPr>
              <w:t>813.5</w:t>
            </w:r>
          </w:p>
        </w:tc>
        <w:tc>
          <w:tcPr>
            <w:tcW w:w="494" w:type="pct"/>
            <w:vMerge/>
            <w:vAlign w:val="center"/>
          </w:tcPr>
          <w:p w14:paraId="3BABF15B" w14:textId="77777777" w:rsidR="00722EE2" w:rsidRPr="0028146A" w:rsidRDefault="00722EE2" w:rsidP="008D25F8">
            <w:pPr>
              <w:pStyle w:val="TAC"/>
              <w:rPr>
                <w:rFonts w:eastAsia="Yu Mincho" w:cs="Arial"/>
                <w:sz w:val="16"/>
                <w:szCs w:val="18"/>
              </w:rPr>
            </w:pPr>
          </w:p>
        </w:tc>
        <w:tc>
          <w:tcPr>
            <w:tcW w:w="580" w:type="pct"/>
            <w:vMerge/>
            <w:vAlign w:val="center"/>
          </w:tcPr>
          <w:p w14:paraId="4E571656" w14:textId="77777777" w:rsidR="00722EE2" w:rsidRPr="0028146A" w:rsidRDefault="00722EE2" w:rsidP="008D25F8">
            <w:pPr>
              <w:pStyle w:val="TAC"/>
              <w:rPr>
                <w:rFonts w:eastAsia="Yu Mincho" w:cs="Arial"/>
                <w:sz w:val="16"/>
                <w:szCs w:val="18"/>
              </w:rPr>
            </w:pPr>
          </w:p>
        </w:tc>
      </w:tr>
      <w:tr w:rsidR="00722EE2" w:rsidRPr="0028146A" w14:paraId="4467346D" w14:textId="77777777" w:rsidTr="008D25F8">
        <w:trPr>
          <w:trHeight w:val="189"/>
        </w:trPr>
        <w:tc>
          <w:tcPr>
            <w:tcW w:w="303" w:type="pct"/>
            <w:vMerge w:val="restart"/>
            <w:vAlign w:val="center"/>
            <w:hideMark/>
          </w:tcPr>
          <w:p w14:paraId="7CBCCA4E" w14:textId="77777777" w:rsidR="00722EE2" w:rsidRPr="0028146A" w:rsidRDefault="00722EE2" w:rsidP="008D25F8">
            <w:pPr>
              <w:pStyle w:val="TAC"/>
              <w:rPr>
                <w:rFonts w:eastAsia="Yu Mincho" w:cs="Arial"/>
                <w:sz w:val="16"/>
                <w:szCs w:val="18"/>
              </w:rPr>
            </w:pPr>
            <w:r w:rsidRPr="0028146A">
              <w:rPr>
                <w:rFonts w:eastAsia="Yu Mincho" w:cs="Arial"/>
                <w:sz w:val="16"/>
                <w:szCs w:val="18"/>
              </w:rPr>
              <w:t>n25</w:t>
            </w:r>
          </w:p>
        </w:tc>
        <w:tc>
          <w:tcPr>
            <w:tcW w:w="382" w:type="pct"/>
            <w:vMerge w:val="restart"/>
            <w:vAlign w:val="center"/>
            <w:hideMark/>
          </w:tcPr>
          <w:p w14:paraId="71AA1ED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66D74AC"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021B33D"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7E61350"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07FA9F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A87AF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6832B54" w14:textId="77777777" w:rsidR="00722EE2" w:rsidRPr="0028146A" w:rsidRDefault="00722EE2" w:rsidP="008D25F8">
            <w:pPr>
              <w:pStyle w:val="TAC"/>
              <w:rPr>
                <w:rFonts w:cs="Arial"/>
                <w:sz w:val="16"/>
                <w:szCs w:val="18"/>
              </w:rPr>
            </w:pPr>
            <w:r w:rsidRPr="0028146A">
              <w:rPr>
                <w:rFonts w:cs="Arial"/>
                <w:sz w:val="16"/>
                <w:szCs w:val="18"/>
              </w:rPr>
              <w:t>371500</w:t>
            </w:r>
          </w:p>
        </w:tc>
        <w:tc>
          <w:tcPr>
            <w:tcW w:w="394" w:type="pct"/>
            <w:vAlign w:val="center"/>
          </w:tcPr>
          <w:p w14:paraId="6122132D" w14:textId="77777777" w:rsidR="00722EE2" w:rsidRPr="0028146A" w:rsidRDefault="00722EE2" w:rsidP="008D25F8">
            <w:pPr>
              <w:pStyle w:val="TAC"/>
              <w:rPr>
                <w:rFonts w:cs="Arial"/>
                <w:sz w:val="16"/>
                <w:szCs w:val="18"/>
              </w:rPr>
            </w:pPr>
            <w:r w:rsidRPr="0028146A">
              <w:rPr>
                <w:rFonts w:cs="Arial"/>
                <w:sz w:val="16"/>
                <w:szCs w:val="18"/>
              </w:rPr>
              <w:t>1857.5</w:t>
            </w:r>
          </w:p>
        </w:tc>
        <w:tc>
          <w:tcPr>
            <w:tcW w:w="439" w:type="pct"/>
            <w:vAlign w:val="center"/>
          </w:tcPr>
          <w:p w14:paraId="73468122" w14:textId="77777777" w:rsidR="00722EE2" w:rsidRPr="0028146A" w:rsidRDefault="00722EE2" w:rsidP="008D25F8">
            <w:pPr>
              <w:pStyle w:val="TAC"/>
              <w:rPr>
                <w:rFonts w:cs="Arial"/>
                <w:sz w:val="16"/>
                <w:szCs w:val="18"/>
              </w:rPr>
            </w:pPr>
            <w:r w:rsidRPr="0028146A">
              <w:rPr>
                <w:rFonts w:cs="Arial"/>
                <w:sz w:val="16"/>
                <w:szCs w:val="18"/>
              </w:rPr>
              <w:t>387500</w:t>
            </w:r>
          </w:p>
        </w:tc>
        <w:tc>
          <w:tcPr>
            <w:tcW w:w="394" w:type="pct"/>
            <w:vAlign w:val="center"/>
          </w:tcPr>
          <w:p w14:paraId="72D4E2BE" w14:textId="77777777" w:rsidR="00722EE2" w:rsidRPr="0028146A" w:rsidRDefault="00722EE2" w:rsidP="008D25F8">
            <w:pPr>
              <w:pStyle w:val="TAC"/>
              <w:rPr>
                <w:rFonts w:cs="Arial"/>
                <w:sz w:val="16"/>
                <w:szCs w:val="18"/>
              </w:rPr>
            </w:pPr>
            <w:r w:rsidRPr="0028146A">
              <w:rPr>
                <w:rFonts w:cs="Arial"/>
                <w:sz w:val="16"/>
                <w:szCs w:val="18"/>
              </w:rPr>
              <w:t>1937.5</w:t>
            </w:r>
          </w:p>
        </w:tc>
        <w:tc>
          <w:tcPr>
            <w:tcW w:w="494" w:type="pct"/>
            <w:vMerge w:val="restart"/>
            <w:vAlign w:val="center"/>
          </w:tcPr>
          <w:p w14:paraId="6C0B9AB7" w14:textId="77777777" w:rsidR="00722EE2" w:rsidRPr="0028146A" w:rsidRDefault="00722EE2" w:rsidP="008D25F8">
            <w:pPr>
              <w:pStyle w:val="TAC"/>
              <w:rPr>
                <w:rFonts w:eastAsia="Yu Mincho" w:cs="Arial"/>
                <w:sz w:val="16"/>
                <w:szCs w:val="18"/>
              </w:rPr>
            </w:pPr>
            <w:r w:rsidRPr="0028146A">
              <w:rPr>
                <w:rFonts w:eastAsia="宋体" w:cs="Arial"/>
                <w:sz w:val="16"/>
                <w:szCs w:val="18"/>
              </w:rPr>
              <w:t>50@29</w:t>
            </w:r>
          </w:p>
        </w:tc>
        <w:tc>
          <w:tcPr>
            <w:tcW w:w="580" w:type="pct"/>
            <w:vMerge w:val="restart"/>
            <w:vAlign w:val="center"/>
          </w:tcPr>
          <w:p w14:paraId="143B5CE3"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F91C790" w14:textId="77777777" w:rsidTr="008D25F8">
        <w:trPr>
          <w:trHeight w:val="86"/>
        </w:trPr>
        <w:tc>
          <w:tcPr>
            <w:tcW w:w="303" w:type="pct"/>
            <w:vMerge/>
            <w:vAlign w:val="center"/>
          </w:tcPr>
          <w:p w14:paraId="465309C5" w14:textId="77777777" w:rsidR="00722EE2" w:rsidRPr="0028146A" w:rsidRDefault="00722EE2" w:rsidP="008D25F8">
            <w:pPr>
              <w:pStyle w:val="TAC"/>
              <w:rPr>
                <w:rFonts w:eastAsia="Yu Mincho" w:cs="Arial"/>
                <w:sz w:val="16"/>
                <w:szCs w:val="18"/>
              </w:rPr>
            </w:pPr>
          </w:p>
        </w:tc>
        <w:tc>
          <w:tcPr>
            <w:tcW w:w="382" w:type="pct"/>
            <w:vMerge/>
            <w:vAlign w:val="center"/>
          </w:tcPr>
          <w:p w14:paraId="7AAAB20A" w14:textId="77777777" w:rsidR="00722EE2" w:rsidRPr="0028146A" w:rsidRDefault="00722EE2" w:rsidP="008D25F8">
            <w:pPr>
              <w:pStyle w:val="TAC"/>
              <w:rPr>
                <w:rFonts w:eastAsia="Yu Mincho" w:cs="Arial"/>
                <w:sz w:val="16"/>
                <w:szCs w:val="18"/>
              </w:rPr>
            </w:pPr>
          </w:p>
        </w:tc>
        <w:tc>
          <w:tcPr>
            <w:tcW w:w="299" w:type="pct"/>
            <w:vMerge/>
            <w:vAlign w:val="center"/>
          </w:tcPr>
          <w:p w14:paraId="017D23EC" w14:textId="77777777" w:rsidR="00722EE2" w:rsidRPr="0028146A" w:rsidRDefault="00722EE2" w:rsidP="008D25F8">
            <w:pPr>
              <w:pStyle w:val="TAC"/>
              <w:rPr>
                <w:rFonts w:cs="Arial"/>
                <w:sz w:val="16"/>
                <w:szCs w:val="18"/>
                <w:lang w:eastAsia="zh-CN"/>
              </w:rPr>
            </w:pPr>
          </w:p>
        </w:tc>
        <w:tc>
          <w:tcPr>
            <w:tcW w:w="464" w:type="pct"/>
            <w:vMerge/>
            <w:vAlign w:val="center"/>
          </w:tcPr>
          <w:p w14:paraId="38D7B2A2"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5ECB689"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52388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5F2DE678" w14:textId="77777777" w:rsidR="00722EE2" w:rsidRPr="0028146A" w:rsidRDefault="00722EE2" w:rsidP="008D25F8">
            <w:pPr>
              <w:pStyle w:val="TAC"/>
              <w:rPr>
                <w:rFonts w:cs="Arial"/>
                <w:sz w:val="16"/>
                <w:szCs w:val="18"/>
              </w:rPr>
            </w:pPr>
            <w:r w:rsidRPr="0028146A">
              <w:rPr>
                <w:rFonts w:cs="Arial"/>
                <w:sz w:val="16"/>
                <w:szCs w:val="18"/>
              </w:rPr>
              <w:t>376500</w:t>
            </w:r>
          </w:p>
        </w:tc>
        <w:tc>
          <w:tcPr>
            <w:tcW w:w="394" w:type="pct"/>
            <w:vAlign w:val="center"/>
          </w:tcPr>
          <w:p w14:paraId="7EEF7BC8" w14:textId="77777777" w:rsidR="00722EE2" w:rsidRPr="0028146A" w:rsidRDefault="00722EE2" w:rsidP="008D25F8">
            <w:pPr>
              <w:pStyle w:val="TAC"/>
              <w:rPr>
                <w:rFonts w:cs="Arial"/>
                <w:sz w:val="16"/>
                <w:szCs w:val="18"/>
              </w:rPr>
            </w:pPr>
            <w:r w:rsidRPr="0028146A">
              <w:rPr>
                <w:rFonts w:cs="Arial"/>
                <w:sz w:val="16"/>
                <w:szCs w:val="18"/>
              </w:rPr>
              <w:t>1882.5</w:t>
            </w:r>
          </w:p>
        </w:tc>
        <w:tc>
          <w:tcPr>
            <w:tcW w:w="439" w:type="pct"/>
            <w:vAlign w:val="center"/>
          </w:tcPr>
          <w:p w14:paraId="446CA0F7" w14:textId="77777777" w:rsidR="00722EE2" w:rsidRPr="0028146A" w:rsidRDefault="00722EE2" w:rsidP="008D25F8">
            <w:pPr>
              <w:pStyle w:val="TAC"/>
              <w:rPr>
                <w:rFonts w:cs="Arial"/>
                <w:sz w:val="16"/>
                <w:szCs w:val="18"/>
              </w:rPr>
            </w:pPr>
            <w:r w:rsidRPr="0028146A">
              <w:rPr>
                <w:rFonts w:cs="Arial"/>
                <w:sz w:val="16"/>
                <w:szCs w:val="18"/>
              </w:rPr>
              <w:t>392500</w:t>
            </w:r>
          </w:p>
        </w:tc>
        <w:tc>
          <w:tcPr>
            <w:tcW w:w="394" w:type="pct"/>
            <w:vAlign w:val="center"/>
          </w:tcPr>
          <w:p w14:paraId="16680092" w14:textId="77777777" w:rsidR="00722EE2" w:rsidRPr="0028146A" w:rsidRDefault="00722EE2" w:rsidP="008D25F8">
            <w:pPr>
              <w:pStyle w:val="TAC"/>
              <w:rPr>
                <w:rFonts w:cs="Arial"/>
                <w:sz w:val="16"/>
                <w:szCs w:val="18"/>
              </w:rPr>
            </w:pPr>
            <w:r w:rsidRPr="0028146A">
              <w:rPr>
                <w:rFonts w:cs="Arial"/>
                <w:sz w:val="16"/>
                <w:szCs w:val="18"/>
              </w:rPr>
              <w:t>1962.5</w:t>
            </w:r>
          </w:p>
        </w:tc>
        <w:tc>
          <w:tcPr>
            <w:tcW w:w="494" w:type="pct"/>
            <w:vMerge/>
            <w:vAlign w:val="center"/>
          </w:tcPr>
          <w:p w14:paraId="2EEA968A" w14:textId="77777777" w:rsidR="00722EE2" w:rsidRPr="0028146A" w:rsidRDefault="00722EE2" w:rsidP="008D25F8">
            <w:pPr>
              <w:pStyle w:val="TAC"/>
              <w:rPr>
                <w:rFonts w:eastAsia="Yu Mincho" w:cs="Arial"/>
                <w:sz w:val="16"/>
                <w:szCs w:val="18"/>
              </w:rPr>
            </w:pPr>
          </w:p>
        </w:tc>
        <w:tc>
          <w:tcPr>
            <w:tcW w:w="580" w:type="pct"/>
            <w:vMerge/>
            <w:vAlign w:val="center"/>
          </w:tcPr>
          <w:p w14:paraId="789DFA21" w14:textId="77777777" w:rsidR="00722EE2" w:rsidRPr="0028146A" w:rsidRDefault="00722EE2" w:rsidP="008D25F8">
            <w:pPr>
              <w:pStyle w:val="TAC"/>
              <w:rPr>
                <w:rFonts w:eastAsia="Yu Mincho" w:cs="Arial"/>
                <w:sz w:val="16"/>
                <w:szCs w:val="18"/>
              </w:rPr>
            </w:pPr>
          </w:p>
        </w:tc>
      </w:tr>
      <w:tr w:rsidR="00722EE2" w:rsidRPr="0028146A" w14:paraId="3BF2FD2A" w14:textId="77777777" w:rsidTr="008D25F8">
        <w:trPr>
          <w:trHeight w:val="86"/>
        </w:trPr>
        <w:tc>
          <w:tcPr>
            <w:tcW w:w="303" w:type="pct"/>
            <w:vMerge/>
            <w:vAlign w:val="center"/>
          </w:tcPr>
          <w:p w14:paraId="76A1B7A6" w14:textId="77777777" w:rsidR="00722EE2" w:rsidRPr="0028146A" w:rsidRDefault="00722EE2" w:rsidP="008D25F8">
            <w:pPr>
              <w:pStyle w:val="TAC"/>
              <w:rPr>
                <w:rFonts w:eastAsia="Yu Mincho" w:cs="Arial"/>
                <w:sz w:val="16"/>
                <w:szCs w:val="18"/>
              </w:rPr>
            </w:pPr>
          </w:p>
        </w:tc>
        <w:tc>
          <w:tcPr>
            <w:tcW w:w="382" w:type="pct"/>
            <w:vMerge/>
            <w:vAlign w:val="center"/>
          </w:tcPr>
          <w:p w14:paraId="350F616D" w14:textId="77777777" w:rsidR="00722EE2" w:rsidRPr="0028146A" w:rsidRDefault="00722EE2" w:rsidP="008D25F8">
            <w:pPr>
              <w:pStyle w:val="TAC"/>
              <w:rPr>
                <w:rFonts w:eastAsia="Yu Mincho" w:cs="Arial"/>
                <w:sz w:val="16"/>
                <w:szCs w:val="18"/>
              </w:rPr>
            </w:pPr>
          </w:p>
        </w:tc>
        <w:tc>
          <w:tcPr>
            <w:tcW w:w="299" w:type="pct"/>
            <w:vMerge/>
            <w:vAlign w:val="center"/>
          </w:tcPr>
          <w:p w14:paraId="2A1971D5" w14:textId="77777777" w:rsidR="00722EE2" w:rsidRPr="0028146A" w:rsidRDefault="00722EE2" w:rsidP="008D25F8">
            <w:pPr>
              <w:pStyle w:val="TAC"/>
              <w:rPr>
                <w:rFonts w:cs="Arial"/>
                <w:sz w:val="16"/>
                <w:szCs w:val="18"/>
                <w:lang w:eastAsia="zh-CN"/>
              </w:rPr>
            </w:pPr>
          </w:p>
        </w:tc>
        <w:tc>
          <w:tcPr>
            <w:tcW w:w="464" w:type="pct"/>
            <w:vMerge/>
            <w:vAlign w:val="center"/>
          </w:tcPr>
          <w:p w14:paraId="2D30CD0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43728F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32A686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CF378B4" w14:textId="77777777" w:rsidR="00722EE2" w:rsidRPr="0028146A" w:rsidRDefault="00722EE2" w:rsidP="008D25F8">
            <w:pPr>
              <w:pStyle w:val="TAC"/>
              <w:rPr>
                <w:rFonts w:cs="Arial"/>
                <w:sz w:val="16"/>
                <w:szCs w:val="18"/>
              </w:rPr>
            </w:pPr>
            <w:r w:rsidRPr="0028146A">
              <w:rPr>
                <w:rFonts w:cs="Arial"/>
                <w:sz w:val="16"/>
                <w:szCs w:val="18"/>
              </w:rPr>
              <w:t>381500</w:t>
            </w:r>
          </w:p>
        </w:tc>
        <w:tc>
          <w:tcPr>
            <w:tcW w:w="394" w:type="pct"/>
            <w:vAlign w:val="center"/>
          </w:tcPr>
          <w:p w14:paraId="036A69F6" w14:textId="77777777" w:rsidR="00722EE2" w:rsidRPr="0028146A" w:rsidRDefault="00722EE2" w:rsidP="008D25F8">
            <w:pPr>
              <w:pStyle w:val="TAC"/>
              <w:rPr>
                <w:rFonts w:cs="Arial"/>
                <w:sz w:val="16"/>
                <w:szCs w:val="18"/>
              </w:rPr>
            </w:pPr>
            <w:r w:rsidRPr="0028146A">
              <w:rPr>
                <w:rFonts w:cs="Arial"/>
                <w:sz w:val="16"/>
                <w:szCs w:val="18"/>
              </w:rPr>
              <w:t>1907.5</w:t>
            </w:r>
          </w:p>
        </w:tc>
        <w:tc>
          <w:tcPr>
            <w:tcW w:w="439" w:type="pct"/>
            <w:vAlign w:val="center"/>
          </w:tcPr>
          <w:p w14:paraId="246FAA4E" w14:textId="77777777" w:rsidR="00722EE2" w:rsidRPr="0028146A" w:rsidRDefault="00722EE2" w:rsidP="008D25F8">
            <w:pPr>
              <w:pStyle w:val="TAC"/>
              <w:rPr>
                <w:rFonts w:cs="Arial"/>
                <w:sz w:val="16"/>
                <w:szCs w:val="18"/>
              </w:rPr>
            </w:pPr>
            <w:r w:rsidRPr="0028146A">
              <w:rPr>
                <w:rFonts w:cs="Arial"/>
                <w:sz w:val="16"/>
                <w:szCs w:val="18"/>
              </w:rPr>
              <w:t>397500</w:t>
            </w:r>
          </w:p>
        </w:tc>
        <w:tc>
          <w:tcPr>
            <w:tcW w:w="394" w:type="pct"/>
            <w:vAlign w:val="center"/>
          </w:tcPr>
          <w:p w14:paraId="6AE5450E" w14:textId="77777777" w:rsidR="00722EE2" w:rsidRPr="0028146A" w:rsidRDefault="00722EE2" w:rsidP="008D25F8">
            <w:pPr>
              <w:pStyle w:val="TAC"/>
              <w:rPr>
                <w:rFonts w:cs="Arial"/>
                <w:sz w:val="16"/>
                <w:szCs w:val="18"/>
              </w:rPr>
            </w:pPr>
            <w:r w:rsidRPr="0028146A">
              <w:rPr>
                <w:rFonts w:cs="Arial"/>
                <w:sz w:val="16"/>
                <w:szCs w:val="18"/>
              </w:rPr>
              <w:t>1987.5</w:t>
            </w:r>
          </w:p>
        </w:tc>
        <w:tc>
          <w:tcPr>
            <w:tcW w:w="494" w:type="pct"/>
            <w:vMerge/>
            <w:vAlign w:val="center"/>
          </w:tcPr>
          <w:p w14:paraId="7897184D" w14:textId="77777777" w:rsidR="00722EE2" w:rsidRPr="0028146A" w:rsidRDefault="00722EE2" w:rsidP="008D25F8">
            <w:pPr>
              <w:pStyle w:val="TAC"/>
              <w:rPr>
                <w:rFonts w:eastAsia="Yu Mincho" w:cs="Arial"/>
                <w:sz w:val="16"/>
                <w:szCs w:val="18"/>
              </w:rPr>
            </w:pPr>
          </w:p>
        </w:tc>
        <w:tc>
          <w:tcPr>
            <w:tcW w:w="580" w:type="pct"/>
            <w:vMerge/>
            <w:vAlign w:val="center"/>
          </w:tcPr>
          <w:p w14:paraId="578C49AB" w14:textId="77777777" w:rsidR="00722EE2" w:rsidRPr="0028146A" w:rsidRDefault="00722EE2" w:rsidP="008D25F8">
            <w:pPr>
              <w:pStyle w:val="TAC"/>
              <w:rPr>
                <w:rFonts w:eastAsia="Yu Mincho" w:cs="Arial"/>
                <w:sz w:val="16"/>
                <w:szCs w:val="18"/>
              </w:rPr>
            </w:pPr>
          </w:p>
        </w:tc>
      </w:tr>
      <w:tr w:rsidR="00722EE2" w:rsidRPr="0028146A" w14:paraId="0F26596E" w14:textId="77777777" w:rsidTr="008D25F8">
        <w:trPr>
          <w:trHeight w:val="86"/>
        </w:trPr>
        <w:tc>
          <w:tcPr>
            <w:tcW w:w="303" w:type="pct"/>
            <w:vMerge w:val="restart"/>
            <w:vAlign w:val="center"/>
            <w:hideMark/>
          </w:tcPr>
          <w:p w14:paraId="73E6F824" w14:textId="77777777" w:rsidR="00722EE2" w:rsidRPr="0028146A" w:rsidRDefault="00722EE2" w:rsidP="008D25F8">
            <w:pPr>
              <w:pStyle w:val="TAC"/>
              <w:rPr>
                <w:rFonts w:eastAsia="Yu Mincho" w:cs="Arial"/>
                <w:sz w:val="16"/>
                <w:szCs w:val="18"/>
              </w:rPr>
            </w:pPr>
            <w:r w:rsidRPr="0028146A">
              <w:rPr>
                <w:rFonts w:eastAsia="Yu Mincho" w:cs="Arial"/>
                <w:sz w:val="16"/>
                <w:szCs w:val="18"/>
              </w:rPr>
              <w:t>n26</w:t>
            </w:r>
          </w:p>
        </w:tc>
        <w:tc>
          <w:tcPr>
            <w:tcW w:w="382" w:type="pct"/>
            <w:vMerge w:val="restart"/>
            <w:vAlign w:val="center"/>
            <w:hideMark/>
          </w:tcPr>
          <w:p w14:paraId="7ECA6CA5"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B6E19D"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0FA1EA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675AAC1"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B2484A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301F30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43C44" w14:textId="77777777" w:rsidR="00722EE2" w:rsidRPr="00164F64" w:rsidRDefault="00722EE2" w:rsidP="008D25F8">
            <w:pPr>
              <w:pStyle w:val="TAC"/>
              <w:rPr>
                <w:rFonts w:cs="Arial"/>
                <w:sz w:val="16"/>
                <w:szCs w:val="18"/>
              </w:rPr>
            </w:pPr>
            <w:r w:rsidRPr="00164F64">
              <w:rPr>
                <w:sz w:val="16"/>
              </w:rPr>
              <w:t>164300</w:t>
            </w:r>
          </w:p>
        </w:tc>
        <w:tc>
          <w:tcPr>
            <w:tcW w:w="394" w:type="pct"/>
          </w:tcPr>
          <w:p w14:paraId="1518BA72" w14:textId="77777777" w:rsidR="00722EE2" w:rsidRPr="00164F64" w:rsidRDefault="00722EE2" w:rsidP="008D25F8">
            <w:pPr>
              <w:pStyle w:val="TAC"/>
              <w:rPr>
                <w:rFonts w:cs="Arial"/>
                <w:sz w:val="16"/>
                <w:szCs w:val="18"/>
              </w:rPr>
            </w:pPr>
            <w:r w:rsidRPr="00164F64">
              <w:rPr>
                <w:sz w:val="16"/>
              </w:rPr>
              <w:t>821.5</w:t>
            </w:r>
          </w:p>
        </w:tc>
        <w:tc>
          <w:tcPr>
            <w:tcW w:w="439" w:type="pct"/>
          </w:tcPr>
          <w:p w14:paraId="70B574AA" w14:textId="77777777" w:rsidR="00722EE2" w:rsidRPr="00164F64" w:rsidRDefault="00722EE2" w:rsidP="008D25F8">
            <w:pPr>
              <w:pStyle w:val="TAC"/>
              <w:rPr>
                <w:rFonts w:cs="Arial"/>
                <w:sz w:val="16"/>
                <w:szCs w:val="18"/>
              </w:rPr>
            </w:pPr>
            <w:r w:rsidRPr="00164F64">
              <w:rPr>
                <w:sz w:val="16"/>
              </w:rPr>
              <w:t>173300</w:t>
            </w:r>
          </w:p>
        </w:tc>
        <w:tc>
          <w:tcPr>
            <w:tcW w:w="394" w:type="pct"/>
          </w:tcPr>
          <w:p w14:paraId="7C498202" w14:textId="77777777" w:rsidR="00722EE2" w:rsidRPr="00164F64" w:rsidRDefault="00722EE2" w:rsidP="008D25F8">
            <w:pPr>
              <w:pStyle w:val="TAC"/>
              <w:rPr>
                <w:rFonts w:cs="Arial"/>
                <w:sz w:val="16"/>
                <w:szCs w:val="18"/>
              </w:rPr>
            </w:pPr>
            <w:r w:rsidRPr="00164F64">
              <w:rPr>
                <w:sz w:val="16"/>
              </w:rPr>
              <w:t>866.5</w:t>
            </w:r>
          </w:p>
        </w:tc>
        <w:tc>
          <w:tcPr>
            <w:tcW w:w="494" w:type="pct"/>
            <w:vMerge w:val="restart"/>
            <w:vAlign w:val="center"/>
          </w:tcPr>
          <w:p w14:paraId="2B0D886E"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4137A79F"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9FDF2AD" w14:textId="77777777" w:rsidTr="008D25F8">
        <w:trPr>
          <w:trHeight w:val="86"/>
        </w:trPr>
        <w:tc>
          <w:tcPr>
            <w:tcW w:w="303" w:type="pct"/>
            <w:vMerge/>
            <w:vAlign w:val="center"/>
          </w:tcPr>
          <w:p w14:paraId="4D417C32" w14:textId="77777777" w:rsidR="00722EE2" w:rsidRPr="0028146A" w:rsidRDefault="00722EE2" w:rsidP="008D25F8">
            <w:pPr>
              <w:pStyle w:val="TAC"/>
              <w:rPr>
                <w:rFonts w:eastAsia="Yu Mincho" w:cs="Arial"/>
                <w:sz w:val="16"/>
                <w:szCs w:val="18"/>
              </w:rPr>
            </w:pPr>
          </w:p>
        </w:tc>
        <w:tc>
          <w:tcPr>
            <w:tcW w:w="382" w:type="pct"/>
            <w:vMerge/>
            <w:vAlign w:val="center"/>
          </w:tcPr>
          <w:p w14:paraId="64465C95" w14:textId="77777777" w:rsidR="00722EE2" w:rsidRPr="0028146A" w:rsidRDefault="00722EE2" w:rsidP="008D25F8">
            <w:pPr>
              <w:pStyle w:val="TAC"/>
              <w:rPr>
                <w:rFonts w:eastAsia="Yu Mincho" w:cs="Arial"/>
                <w:sz w:val="16"/>
                <w:szCs w:val="18"/>
              </w:rPr>
            </w:pPr>
          </w:p>
        </w:tc>
        <w:tc>
          <w:tcPr>
            <w:tcW w:w="299" w:type="pct"/>
            <w:vMerge/>
            <w:vAlign w:val="center"/>
          </w:tcPr>
          <w:p w14:paraId="7A5AB8D6" w14:textId="77777777" w:rsidR="00722EE2" w:rsidRPr="0028146A" w:rsidRDefault="00722EE2" w:rsidP="008D25F8">
            <w:pPr>
              <w:pStyle w:val="TAC"/>
              <w:rPr>
                <w:rFonts w:cs="Arial"/>
                <w:sz w:val="16"/>
                <w:szCs w:val="18"/>
                <w:lang w:eastAsia="zh-CN"/>
              </w:rPr>
            </w:pPr>
          </w:p>
        </w:tc>
        <w:tc>
          <w:tcPr>
            <w:tcW w:w="464" w:type="pct"/>
            <w:vMerge/>
            <w:vAlign w:val="center"/>
          </w:tcPr>
          <w:p w14:paraId="0571DB7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BFDF3B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87AD0B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AA63A1F" w14:textId="77777777" w:rsidR="00722EE2" w:rsidRPr="00164F64" w:rsidRDefault="00722EE2" w:rsidP="008D25F8">
            <w:pPr>
              <w:pStyle w:val="TAC"/>
              <w:rPr>
                <w:rFonts w:cs="Arial"/>
                <w:sz w:val="16"/>
                <w:szCs w:val="18"/>
              </w:rPr>
            </w:pPr>
            <w:r w:rsidRPr="00164F64">
              <w:rPr>
                <w:sz w:val="16"/>
              </w:rPr>
              <w:t>166300</w:t>
            </w:r>
          </w:p>
        </w:tc>
        <w:tc>
          <w:tcPr>
            <w:tcW w:w="394" w:type="pct"/>
          </w:tcPr>
          <w:p w14:paraId="5610AD33" w14:textId="77777777" w:rsidR="00722EE2" w:rsidRPr="00164F64" w:rsidRDefault="00722EE2" w:rsidP="008D25F8">
            <w:pPr>
              <w:pStyle w:val="TAC"/>
              <w:rPr>
                <w:rFonts w:cs="Arial"/>
                <w:sz w:val="16"/>
                <w:szCs w:val="18"/>
              </w:rPr>
            </w:pPr>
            <w:r w:rsidRPr="00164F64">
              <w:rPr>
                <w:sz w:val="16"/>
              </w:rPr>
              <w:t>831.5</w:t>
            </w:r>
          </w:p>
        </w:tc>
        <w:tc>
          <w:tcPr>
            <w:tcW w:w="439" w:type="pct"/>
          </w:tcPr>
          <w:p w14:paraId="58D153C5" w14:textId="77777777" w:rsidR="00722EE2" w:rsidRPr="00164F64" w:rsidRDefault="00722EE2" w:rsidP="008D25F8">
            <w:pPr>
              <w:pStyle w:val="TAC"/>
              <w:rPr>
                <w:rFonts w:cs="Arial"/>
                <w:sz w:val="16"/>
                <w:szCs w:val="18"/>
              </w:rPr>
            </w:pPr>
            <w:r w:rsidRPr="00164F64">
              <w:rPr>
                <w:sz w:val="16"/>
              </w:rPr>
              <w:t>175300</w:t>
            </w:r>
          </w:p>
        </w:tc>
        <w:tc>
          <w:tcPr>
            <w:tcW w:w="394" w:type="pct"/>
          </w:tcPr>
          <w:p w14:paraId="71878906" w14:textId="77777777" w:rsidR="00722EE2" w:rsidRPr="00164F64" w:rsidRDefault="00722EE2" w:rsidP="008D25F8">
            <w:pPr>
              <w:pStyle w:val="TAC"/>
              <w:rPr>
                <w:rFonts w:cs="Arial"/>
                <w:sz w:val="16"/>
                <w:szCs w:val="18"/>
              </w:rPr>
            </w:pPr>
            <w:r w:rsidRPr="00164F64">
              <w:rPr>
                <w:sz w:val="16"/>
              </w:rPr>
              <w:t>876.5</w:t>
            </w:r>
          </w:p>
        </w:tc>
        <w:tc>
          <w:tcPr>
            <w:tcW w:w="494" w:type="pct"/>
            <w:vMerge/>
            <w:vAlign w:val="center"/>
          </w:tcPr>
          <w:p w14:paraId="77A0B0EC" w14:textId="77777777" w:rsidR="00722EE2" w:rsidRPr="0028146A" w:rsidRDefault="00722EE2" w:rsidP="008D25F8">
            <w:pPr>
              <w:pStyle w:val="TAC"/>
              <w:rPr>
                <w:rFonts w:eastAsia="Yu Mincho" w:cs="Arial"/>
                <w:sz w:val="16"/>
                <w:szCs w:val="18"/>
              </w:rPr>
            </w:pPr>
          </w:p>
        </w:tc>
        <w:tc>
          <w:tcPr>
            <w:tcW w:w="580" w:type="pct"/>
            <w:vMerge/>
            <w:vAlign w:val="center"/>
          </w:tcPr>
          <w:p w14:paraId="6AB056C7" w14:textId="77777777" w:rsidR="00722EE2" w:rsidRPr="0028146A" w:rsidRDefault="00722EE2" w:rsidP="008D25F8">
            <w:pPr>
              <w:pStyle w:val="TAC"/>
              <w:rPr>
                <w:rFonts w:eastAsia="Yu Mincho" w:cs="Arial"/>
                <w:sz w:val="16"/>
                <w:szCs w:val="18"/>
              </w:rPr>
            </w:pPr>
          </w:p>
        </w:tc>
      </w:tr>
      <w:tr w:rsidR="00722EE2" w:rsidRPr="0028146A" w14:paraId="30F24E36" w14:textId="77777777" w:rsidTr="008D25F8">
        <w:trPr>
          <w:trHeight w:val="86"/>
        </w:trPr>
        <w:tc>
          <w:tcPr>
            <w:tcW w:w="303" w:type="pct"/>
            <w:vMerge/>
            <w:vAlign w:val="center"/>
          </w:tcPr>
          <w:p w14:paraId="6E539D47" w14:textId="77777777" w:rsidR="00722EE2" w:rsidRPr="0028146A" w:rsidRDefault="00722EE2" w:rsidP="008D25F8">
            <w:pPr>
              <w:pStyle w:val="TAC"/>
              <w:rPr>
                <w:rFonts w:eastAsia="Yu Mincho" w:cs="Arial"/>
                <w:sz w:val="16"/>
                <w:szCs w:val="18"/>
              </w:rPr>
            </w:pPr>
          </w:p>
        </w:tc>
        <w:tc>
          <w:tcPr>
            <w:tcW w:w="382" w:type="pct"/>
            <w:vMerge/>
            <w:vAlign w:val="center"/>
          </w:tcPr>
          <w:p w14:paraId="18C5A31C" w14:textId="77777777" w:rsidR="00722EE2" w:rsidRPr="0028146A" w:rsidRDefault="00722EE2" w:rsidP="008D25F8">
            <w:pPr>
              <w:pStyle w:val="TAC"/>
              <w:rPr>
                <w:rFonts w:eastAsia="Yu Mincho" w:cs="Arial"/>
                <w:sz w:val="16"/>
                <w:szCs w:val="18"/>
              </w:rPr>
            </w:pPr>
          </w:p>
        </w:tc>
        <w:tc>
          <w:tcPr>
            <w:tcW w:w="299" w:type="pct"/>
            <w:vMerge/>
            <w:vAlign w:val="center"/>
          </w:tcPr>
          <w:p w14:paraId="710F1574" w14:textId="77777777" w:rsidR="00722EE2" w:rsidRPr="0028146A" w:rsidRDefault="00722EE2" w:rsidP="008D25F8">
            <w:pPr>
              <w:pStyle w:val="TAC"/>
              <w:rPr>
                <w:rFonts w:cs="Arial"/>
                <w:sz w:val="16"/>
                <w:szCs w:val="18"/>
                <w:lang w:eastAsia="zh-CN"/>
              </w:rPr>
            </w:pPr>
          </w:p>
        </w:tc>
        <w:tc>
          <w:tcPr>
            <w:tcW w:w="464" w:type="pct"/>
            <w:vMerge/>
            <w:vAlign w:val="center"/>
          </w:tcPr>
          <w:p w14:paraId="6AB6EA6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64AE3D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0214271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2D8C94" w14:textId="77777777" w:rsidR="00722EE2" w:rsidRPr="00164F64" w:rsidRDefault="00722EE2" w:rsidP="008D25F8">
            <w:pPr>
              <w:pStyle w:val="TAC"/>
              <w:rPr>
                <w:rFonts w:cs="Arial"/>
                <w:sz w:val="16"/>
                <w:szCs w:val="18"/>
              </w:rPr>
            </w:pPr>
            <w:r w:rsidRPr="00164F64">
              <w:rPr>
                <w:sz w:val="16"/>
              </w:rPr>
              <w:t>168300</w:t>
            </w:r>
          </w:p>
        </w:tc>
        <w:tc>
          <w:tcPr>
            <w:tcW w:w="394" w:type="pct"/>
          </w:tcPr>
          <w:p w14:paraId="2076EC13" w14:textId="77777777" w:rsidR="00722EE2" w:rsidRPr="00164F64" w:rsidRDefault="00722EE2" w:rsidP="008D25F8">
            <w:pPr>
              <w:pStyle w:val="TAC"/>
              <w:rPr>
                <w:rFonts w:cs="Arial"/>
                <w:sz w:val="16"/>
                <w:szCs w:val="18"/>
              </w:rPr>
            </w:pPr>
            <w:r w:rsidRPr="00164F64">
              <w:rPr>
                <w:sz w:val="16"/>
              </w:rPr>
              <w:t>841.5</w:t>
            </w:r>
          </w:p>
        </w:tc>
        <w:tc>
          <w:tcPr>
            <w:tcW w:w="439" w:type="pct"/>
          </w:tcPr>
          <w:p w14:paraId="0D4B6B5F" w14:textId="77777777" w:rsidR="00722EE2" w:rsidRPr="00164F64" w:rsidRDefault="00722EE2" w:rsidP="008D25F8">
            <w:pPr>
              <w:pStyle w:val="TAC"/>
              <w:rPr>
                <w:rFonts w:cs="Arial"/>
                <w:sz w:val="16"/>
                <w:szCs w:val="18"/>
              </w:rPr>
            </w:pPr>
            <w:r w:rsidRPr="00164F64">
              <w:rPr>
                <w:sz w:val="16"/>
              </w:rPr>
              <w:t>177300</w:t>
            </w:r>
          </w:p>
        </w:tc>
        <w:tc>
          <w:tcPr>
            <w:tcW w:w="394" w:type="pct"/>
          </w:tcPr>
          <w:p w14:paraId="2162E684" w14:textId="77777777" w:rsidR="00722EE2" w:rsidRPr="00164F64" w:rsidRDefault="00722EE2" w:rsidP="008D25F8">
            <w:pPr>
              <w:pStyle w:val="TAC"/>
              <w:rPr>
                <w:rFonts w:cs="Arial"/>
                <w:sz w:val="16"/>
                <w:szCs w:val="18"/>
              </w:rPr>
            </w:pPr>
            <w:r w:rsidRPr="00164F64">
              <w:rPr>
                <w:sz w:val="16"/>
              </w:rPr>
              <w:t>886.5</w:t>
            </w:r>
          </w:p>
        </w:tc>
        <w:tc>
          <w:tcPr>
            <w:tcW w:w="494" w:type="pct"/>
            <w:vMerge/>
            <w:vAlign w:val="center"/>
          </w:tcPr>
          <w:p w14:paraId="6A3228F9" w14:textId="77777777" w:rsidR="00722EE2" w:rsidRPr="0028146A" w:rsidRDefault="00722EE2" w:rsidP="008D25F8">
            <w:pPr>
              <w:pStyle w:val="TAC"/>
              <w:rPr>
                <w:rFonts w:eastAsia="Yu Mincho" w:cs="Arial"/>
                <w:sz w:val="16"/>
                <w:szCs w:val="18"/>
              </w:rPr>
            </w:pPr>
          </w:p>
        </w:tc>
        <w:tc>
          <w:tcPr>
            <w:tcW w:w="580" w:type="pct"/>
            <w:vMerge/>
            <w:vAlign w:val="center"/>
          </w:tcPr>
          <w:p w14:paraId="215ABC30" w14:textId="77777777" w:rsidR="00722EE2" w:rsidRPr="0028146A" w:rsidRDefault="00722EE2" w:rsidP="008D25F8">
            <w:pPr>
              <w:pStyle w:val="TAC"/>
              <w:rPr>
                <w:rFonts w:eastAsia="Yu Mincho" w:cs="Arial"/>
                <w:sz w:val="16"/>
                <w:szCs w:val="18"/>
              </w:rPr>
            </w:pPr>
          </w:p>
        </w:tc>
      </w:tr>
      <w:tr w:rsidR="00722EE2" w:rsidRPr="0028146A" w14:paraId="5F0002B5" w14:textId="77777777" w:rsidTr="008D25F8">
        <w:trPr>
          <w:trHeight w:val="86"/>
        </w:trPr>
        <w:tc>
          <w:tcPr>
            <w:tcW w:w="303" w:type="pct"/>
            <w:vMerge w:val="restart"/>
            <w:vAlign w:val="center"/>
            <w:hideMark/>
          </w:tcPr>
          <w:p w14:paraId="5AAF401D" w14:textId="77777777" w:rsidR="00722EE2" w:rsidRPr="0028146A" w:rsidRDefault="00722EE2" w:rsidP="008D25F8">
            <w:pPr>
              <w:pStyle w:val="TAC"/>
              <w:rPr>
                <w:rFonts w:eastAsia="Yu Mincho" w:cs="Arial"/>
                <w:sz w:val="16"/>
                <w:szCs w:val="18"/>
              </w:rPr>
            </w:pPr>
            <w:r w:rsidRPr="0028146A">
              <w:rPr>
                <w:rFonts w:eastAsia="Yu Mincho" w:cs="Arial"/>
                <w:sz w:val="16"/>
                <w:szCs w:val="18"/>
              </w:rPr>
              <w:t>n28</w:t>
            </w:r>
          </w:p>
        </w:tc>
        <w:tc>
          <w:tcPr>
            <w:tcW w:w="382" w:type="pct"/>
            <w:vMerge w:val="restart"/>
            <w:vAlign w:val="center"/>
            <w:hideMark/>
          </w:tcPr>
          <w:p w14:paraId="103B71DA"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38B7F7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9A5550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6BB460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7B6B7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ED7838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DF28B" w14:textId="77777777" w:rsidR="00722EE2" w:rsidRPr="00164F64" w:rsidRDefault="00722EE2" w:rsidP="008D25F8">
            <w:pPr>
              <w:pStyle w:val="TAC"/>
              <w:rPr>
                <w:rFonts w:cs="Arial"/>
                <w:sz w:val="16"/>
                <w:szCs w:val="18"/>
              </w:rPr>
            </w:pPr>
            <w:r w:rsidRPr="00164F64">
              <w:rPr>
                <w:sz w:val="16"/>
              </w:rPr>
              <w:t>142100</w:t>
            </w:r>
          </w:p>
        </w:tc>
        <w:tc>
          <w:tcPr>
            <w:tcW w:w="394" w:type="pct"/>
          </w:tcPr>
          <w:p w14:paraId="09AE74D3" w14:textId="77777777" w:rsidR="00722EE2" w:rsidRPr="00164F64" w:rsidRDefault="00722EE2" w:rsidP="008D25F8">
            <w:pPr>
              <w:pStyle w:val="TAC"/>
              <w:rPr>
                <w:rFonts w:cs="Arial"/>
                <w:sz w:val="16"/>
                <w:szCs w:val="18"/>
              </w:rPr>
            </w:pPr>
            <w:r w:rsidRPr="00164F64">
              <w:rPr>
                <w:sz w:val="16"/>
              </w:rPr>
              <w:t>710.5</w:t>
            </w:r>
          </w:p>
        </w:tc>
        <w:tc>
          <w:tcPr>
            <w:tcW w:w="439" w:type="pct"/>
          </w:tcPr>
          <w:p w14:paraId="04C46A38" w14:textId="77777777" w:rsidR="00722EE2" w:rsidRPr="00164F64" w:rsidRDefault="00722EE2" w:rsidP="008D25F8">
            <w:pPr>
              <w:pStyle w:val="TAC"/>
              <w:rPr>
                <w:rFonts w:cs="Arial"/>
                <w:sz w:val="16"/>
                <w:szCs w:val="18"/>
              </w:rPr>
            </w:pPr>
            <w:r w:rsidRPr="00164F64">
              <w:rPr>
                <w:sz w:val="16"/>
              </w:rPr>
              <w:t>153100</w:t>
            </w:r>
          </w:p>
        </w:tc>
        <w:tc>
          <w:tcPr>
            <w:tcW w:w="394" w:type="pct"/>
          </w:tcPr>
          <w:p w14:paraId="7E2B9638" w14:textId="77777777" w:rsidR="00722EE2" w:rsidRPr="00164F64" w:rsidRDefault="00722EE2" w:rsidP="008D25F8">
            <w:pPr>
              <w:pStyle w:val="TAC"/>
              <w:rPr>
                <w:rFonts w:cs="Arial"/>
                <w:sz w:val="16"/>
                <w:szCs w:val="18"/>
              </w:rPr>
            </w:pPr>
            <w:r w:rsidRPr="00164F64">
              <w:rPr>
                <w:sz w:val="16"/>
              </w:rPr>
              <w:t>765.5</w:t>
            </w:r>
          </w:p>
        </w:tc>
        <w:tc>
          <w:tcPr>
            <w:tcW w:w="494" w:type="pct"/>
            <w:vMerge w:val="restart"/>
            <w:vAlign w:val="center"/>
          </w:tcPr>
          <w:p w14:paraId="692EE52B"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471A8228"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66A4C3BA" w14:textId="77777777" w:rsidTr="008D25F8">
        <w:trPr>
          <w:trHeight w:val="86"/>
        </w:trPr>
        <w:tc>
          <w:tcPr>
            <w:tcW w:w="303" w:type="pct"/>
            <w:vMerge/>
            <w:vAlign w:val="center"/>
          </w:tcPr>
          <w:p w14:paraId="1E74D337" w14:textId="77777777" w:rsidR="00722EE2" w:rsidRPr="0028146A" w:rsidRDefault="00722EE2" w:rsidP="008D25F8">
            <w:pPr>
              <w:pStyle w:val="TAC"/>
              <w:rPr>
                <w:rFonts w:eastAsia="Yu Mincho" w:cs="Arial"/>
                <w:sz w:val="16"/>
                <w:szCs w:val="18"/>
              </w:rPr>
            </w:pPr>
          </w:p>
        </w:tc>
        <w:tc>
          <w:tcPr>
            <w:tcW w:w="382" w:type="pct"/>
            <w:vMerge/>
            <w:vAlign w:val="center"/>
          </w:tcPr>
          <w:p w14:paraId="02D7A952" w14:textId="77777777" w:rsidR="00722EE2" w:rsidRPr="0028146A" w:rsidRDefault="00722EE2" w:rsidP="008D25F8">
            <w:pPr>
              <w:pStyle w:val="TAC"/>
              <w:rPr>
                <w:rFonts w:eastAsia="Yu Mincho" w:cs="Arial"/>
                <w:sz w:val="16"/>
                <w:szCs w:val="18"/>
              </w:rPr>
            </w:pPr>
          </w:p>
        </w:tc>
        <w:tc>
          <w:tcPr>
            <w:tcW w:w="299" w:type="pct"/>
            <w:vMerge/>
            <w:vAlign w:val="center"/>
          </w:tcPr>
          <w:p w14:paraId="26875514" w14:textId="77777777" w:rsidR="00722EE2" w:rsidRPr="0028146A" w:rsidRDefault="00722EE2" w:rsidP="008D25F8">
            <w:pPr>
              <w:pStyle w:val="TAC"/>
              <w:rPr>
                <w:rFonts w:cs="Arial"/>
                <w:sz w:val="16"/>
                <w:szCs w:val="18"/>
                <w:lang w:eastAsia="zh-CN"/>
              </w:rPr>
            </w:pPr>
          </w:p>
        </w:tc>
        <w:tc>
          <w:tcPr>
            <w:tcW w:w="464" w:type="pct"/>
            <w:vMerge/>
            <w:vAlign w:val="center"/>
          </w:tcPr>
          <w:p w14:paraId="30D7B32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E00328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89E9B8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07C1CFB5" w14:textId="77777777" w:rsidR="00722EE2" w:rsidRPr="00164F64" w:rsidRDefault="00722EE2" w:rsidP="008D25F8">
            <w:pPr>
              <w:pStyle w:val="TAC"/>
              <w:rPr>
                <w:rFonts w:cs="Arial"/>
                <w:sz w:val="16"/>
                <w:szCs w:val="18"/>
              </w:rPr>
            </w:pPr>
            <w:r w:rsidRPr="00164F64">
              <w:rPr>
                <w:sz w:val="16"/>
              </w:rPr>
              <w:t>145100</w:t>
            </w:r>
          </w:p>
        </w:tc>
        <w:tc>
          <w:tcPr>
            <w:tcW w:w="394" w:type="pct"/>
          </w:tcPr>
          <w:p w14:paraId="314A0CAD" w14:textId="77777777" w:rsidR="00722EE2" w:rsidRPr="00164F64" w:rsidRDefault="00722EE2" w:rsidP="008D25F8">
            <w:pPr>
              <w:pStyle w:val="TAC"/>
              <w:rPr>
                <w:rFonts w:cs="Arial"/>
                <w:sz w:val="16"/>
                <w:szCs w:val="18"/>
              </w:rPr>
            </w:pPr>
            <w:r w:rsidRPr="00164F64">
              <w:rPr>
                <w:sz w:val="16"/>
              </w:rPr>
              <w:t>725.5</w:t>
            </w:r>
          </w:p>
        </w:tc>
        <w:tc>
          <w:tcPr>
            <w:tcW w:w="439" w:type="pct"/>
          </w:tcPr>
          <w:p w14:paraId="00D50BFD" w14:textId="77777777" w:rsidR="00722EE2" w:rsidRPr="00164F64" w:rsidRDefault="00722EE2" w:rsidP="008D25F8">
            <w:pPr>
              <w:pStyle w:val="TAC"/>
              <w:rPr>
                <w:rFonts w:cs="Arial"/>
                <w:sz w:val="16"/>
                <w:szCs w:val="18"/>
              </w:rPr>
            </w:pPr>
            <w:r w:rsidRPr="00164F64">
              <w:rPr>
                <w:sz w:val="16"/>
              </w:rPr>
              <w:t>156100</w:t>
            </w:r>
          </w:p>
        </w:tc>
        <w:tc>
          <w:tcPr>
            <w:tcW w:w="394" w:type="pct"/>
          </w:tcPr>
          <w:p w14:paraId="083992CC" w14:textId="77777777" w:rsidR="00722EE2" w:rsidRPr="00164F64" w:rsidRDefault="00722EE2" w:rsidP="008D25F8">
            <w:pPr>
              <w:pStyle w:val="TAC"/>
              <w:rPr>
                <w:rFonts w:cs="Arial"/>
                <w:sz w:val="16"/>
                <w:szCs w:val="18"/>
              </w:rPr>
            </w:pPr>
            <w:r w:rsidRPr="00164F64">
              <w:rPr>
                <w:sz w:val="16"/>
              </w:rPr>
              <w:t>780.5</w:t>
            </w:r>
          </w:p>
        </w:tc>
        <w:tc>
          <w:tcPr>
            <w:tcW w:w="494" w:type="pct"/>
            <w:vMerge/>
            <w:vAlign w:val="center"/>
          </w:tcPr>
          <w:p w14:paraId="23C16432" w14:textId="77777777" w:rsidR="00722EE2" w:rsidRPr="0028146A" w:rsidRDefault="00722EE2" w:rsidP="008D25F8">
            <w:pPr>
              <w:pStyle w:val="TAC"/>
              <w:rPr>
                <w:rFonts w:eastAsia="Yu Mincho" w:cs="Arial"/>
                <w:sz w:val="16"/>
                <w:szCs w:val="18"/>
              </w:rPr>
            </w:pPr>
          </w:p>
        </w:tc>
        <w:tc>
          <w:tcPr>
            <w:tcW w:w="580" w:type="pct"/>
            <w:vMerge/>
            <w:vAlign w:val="center"/>
          </w:tcPr>
          <w:p w14:paraId="4D2D871A" w14:textId="77777777" w:rsidR="00722EE2" w:rsidRPr="0028146A" w:rsidRDefault="00722EE2" w:rsidP="008D25F8">
            <w:pPr>
              <w:pStyle w:val="TAC"/>
              <w:rPr>
                <w:rFonts w:eastAsia="Yu Mincho" w:cs="Arial"/>
                <w:sz w:val="16"/>
                <w:szCs w:val="18"/>
              </w:rPr>
            </w:pPr>
          </w:p>
        </w:tc>
      </w:tr>
      <w:tr w:rsidR="00722EE2" w:rsidRPr="0028146A" w14:paraId="4E3B306F" w14:textId="77777777" w:rsidTr="008D25F8">
        <w:trPr>
          <w:trHeight w:val="298"/>
        </w:trPr>
        <w:tc>
          <w:tcPr>
            <w:tcW w:w="303" w:type="pct"/>
            <w:vMerge/>
            <w:vAlign w:val="center"/>
          </w:tcPr>
          <w:p w14:paraId="59F59F78" w14:textId="77777777" w:rsidR="00722EE2" w:rsidRPr="0028146A" w:rsidRDefault="00722EE2" w:rsidP="008D25F8">
            <w:pPr>
              <w:pStyle w:val="TAC"/>
              <w:rPr>
                <w:rFonts w:eastAsia="Yu Mincho" w:cs="Arial"/>
                <w:sz w:val="16"/>
                <w:szCs w:val="18"/>
              </w:rPr>
            </w:pPr>
          </w:p>
        </w:tc>
        <w:tc>
          <w:tcPr>
            <w:tcW w:w="382" w:type="pct"/>
            <w:vMerge/>
            <w:vAlign w:val="center"/>
          </w:tcPr>
          <w:p w14:paraId="3EF3A3D2" w14:textId="77777777" w:rsidR="00722EE2" w:rsidRPr="0028146A" w:rsidRDefault="00722EE2" w:rsidP="008D25F8">
            <w:pPr>
              <w:pStyle w:val="TAC"/>
              <w:rPr>
                <w:rFonts w:eastAsia="Yu Mincho" w:cs="Arial"/>
                <w:sz w:val="16"/>
                <w:szCs w:val="18"/>
              </w:rPr>
            </w:pPr>
          </w:p>
        </w:tc>
        <w:tc>
          <w:tcPr>
            <w:tcW w:w="299" w:type="pct"/>
            <w:vMerge/>
            <w:vAlign w:val="center"/>
          </w:tcPr>
          <w:p w14:paraId="23E09857" w14:textId="77777777" w:rsidR="00722EE2" w:rsidRPr="0028146A" w:rsidRDefault="00722EE2" w:rsidP="008D25F8">
            <w:pPr>
              <w:pStyle w:val="TAC"/>
              <w:rPr>
                <w:rFonts w:cs="Arial"/>
                <w:sz w:val="16"/>
                <w:szCs w:val="18"/>
                <w:lang w:eastAsia="zh-CN"/>
              </w:rPr>
            </w:pPr>
          </w:p>
        </w:tc>
        <w:tc>
          <w:tcPr>
            <w:tcW w:w="464" w:type="pct"/>
            <w:vMerge/>
            <w:vAlign w:val="center"/>
          </w:tcPr>
          <w:p w14:paraId="7A410E6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CD28C9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4684A6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4FFB518B" w14:textId="77777777" w:rsidR="00722EE2" w:rsidRPr="00164F64" w:rsidRDefault="00722EE2" w:rsidP="008D25F8">
            <w:pPr>
              <w:pStyle w:val="TAC"/>
              <w:rPr>
                <w:rFonts w:cs="Arial"/>
                <w:sz w:val="16"/>
                <w:szCs w:val="18"/>
              </w:rPr>
            </w:pPr>
            <w:r w:rsidRPr="00164F64">
              <w:rPr>
                <w:sz w:val="16"/>
              </w:rPr>
              <w:t>148100</w:t>
            </w:r>
          </w:p>
        </w:tc>
        <w:tc>
          <w:tcPr>
            <w:tcW w:w="394" w:type="pct"/>
          </w:tcPr>
          <w:p w14:paraId="7774328F" w14:textId="77777777" w:rsidR="00722EE2" w:rsidRPr="00164F64" w:rsidRDefault="00722EE2" w:rsidP="008D25F8">
            <w:pPr>
              <w:pStyle w:val="TAC"/>
              <w:rPr>
                <w:rFonts w:cs="Arial"/>
                <w:sz w:val="16"/>
                <w:szCs w:val="18"/>
              </w:rPr>
            </w:pPr>
            <w:r w:rsidRPr="00164F64">
              <w:rPr>
                <w:sz w:val="16"/>
              </w:rPr>
              <w:t>740.5</w:t>
            </w:r>
          </w:p>
        </w:tc>
        <w:tc>
          <w:tcPr>
            <w:tcW w:w="439" w:type="pct"/>
          </w:tcPr>
          <w:p w14:paraId="3FC49BD3" w14:textId="77777777" w:rsidR="00722EE2" w:rsidRPr="00164F64" w:rsidRDefault="00722EE2" w:rsidP="008D25F8">
            <w:pPr>
              <w:pStyle w:val="TAC"/>
              <w:rPr>
                <w:rFonts w:cs="Arial"/>
                <w:sz w:val="16"/>
                <w:szCs w:val="18"/>
              </w:rPr>
            </w:pPr>
            <w:r w:rsidRPr="00164F64">
              <w:rPr>
                <w:sz w:val="16"/>
              </w:rPr>
              <w:t>159100</w:t>
            </w:r>
          </w:p>
        </w:tc>
        <w:tc>
          <w:tcPr>
            <w:tcW w:w="394" w:type="pct"/>
          </w:tcPr>
          <w:p w14:paraId="749ABB80" w14:textId="77777777" w:rsidR="00722EE2" w:rsidRPr="00164F64" w:rsidRDefault="00722EE2" w:rsidP="008D25F8">
            <w:pPr>
              <w:pStyle w:val="TAC"/>
              <w:rPr>
                <w:rFonts w:cs="Arial"/>
                <w:sz w:val="16"/>
                <w:szCs w:val="18"/>
              </w:rPr>
            </w:pPr>
            <w:r w:rsidRPr="00164F64">
              <w:rPr>
                <w:sz w:val="16"/>
              </w:rPr>
              <w:t>795.5</w:t>
            </w:r>
          </w:p>
        </w:tc>
        <w:tc>
          <w:tcPr>
            <w:tcW w:w="494" w:type="pct"/>
            <w:vMerge/>
            <w:vAlign w:val="center"/>
          </w:tcPr>
          <w:p w14:paraId="6F181323" w14:textId="77777777" w:rsidR="00722EE2" w:rsidRPr="0028146A" w:rsidRDefault="00722EE2" w:rsidP="008D25F8">
            <w:pPr>
              <w:pStyle w:val="TAC"/>
              <w:rPr>
                <w:rFonts w:eastAsia="Yu Mincho" w:cs="Arial"/>
                <w:sz w:val="16"/>
                <w:szCs w:val="18"/>
              </w:rPr>
            </w:pPr>
          </w:p>
        </w:tc>
        <w:tc>
          <w:tcPr>
            <w:tcW w:w="580" w:type="pct"/>
            <w:vMerge/>
            <w:vAlign w:val="center"/>
          </w:tcPr>
          <w:p w14:paraId="09A30673" w14:textId="77777777" w:rsidR="00722EE2" w:rsidRPr="0028146A" w:rsidRDefault="00722EE2" w:rsidP="008D25F8">
            <w:pPr>
              <w:pStyle w:val="TAC"/>
              <w:rPr>
                <w:rFonts w:eastAsia="Yu Mincho" w:cs="Arial"/>
                <w:sz w:val="16"/>
                <w:szCs w:val="18"/>
              </w:rPr>
            </w:pPr>
          </w:p>
        </w:tc>
      </w:tr>
      <w:tr w:rsidR="00722EE2" w:rsidRPr="0028146A" w14:paraId="312A2D24" w14:textId="77777777" w:rsidTr="008D25F8">
        <w:trPr>
          <w:trHeight w:val="86"/>
        </w:trPr>
        <w:tc>
          <w:tcPr>
            <w:tcW w:w="303" w:type="pct"/>
            <w:vMerge w:val="restart"/>
            <w:vAlign w:val="center"/>
            <w:hideMark/>
          </w:tcPr>
          <w:p w14:paraId="4FBDF72D"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n30</w:t>
            </w:r>
          </w:p>
        </w:tc>
        <w:tc>
          <w:tcPr>
            <w:tcW w:w="382" w:type="pct"/>
            <w:vMerge w:val="restart"/>
            <w:vAlign w:val="center"/>
            <w:hideMark/>
          </w:tcPr>
          <w:p w14:paraId="45C065E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10</w:t>
            </w:r>
          </w:p>
        </w:tc>
        <w:tc>
          <w:tcPr>
            <w:tcW w:w="299" w:type="pct"/>
            <w:vMerge w:val="restart"/>
            <w:vAlign w:val="center"/>
          </w:tcPr>
          <w:p w14:paraId="0112C9C8"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8D3B63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D02AE3A"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E69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DB55B6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5180D7A2"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color w:val="000000"/>
                <w:sz w:val="16"/>
                <w:szCs w:val="18"/>
              </w:rPr>
              <w:t>462000</w:t>
            </w:r>
          </w:p>
        </w:tc>
        <w:tc>
          <w:tcPr>
            <w:tcW w:w="394" w:type="pct"/>
            <w:vMerge w:val="restart"/>
            <w:vAlign w:val="center"/>
          </w:tcPr>
          <w:p w14:paraId="56DD51C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color w:val="000000"/>
                <w:sz w:val="16"/>
                <w:szCs w:val="18"/>
              </w:rPr>
              <w:t>2310</w:t>
            </w:r>
          </w:p>
        </w:tc>
        <w:tc>
          <w:tcPr>
            <w:tcW w:w="439" w:type="pct"/>
            <w:vMerge w:val="restart"/>
            <w:vAlign w:val="center"/>
          </w:tcPr>
          <w:p w14:paraId="0397C0D3" w14:textId="77777777" w:rsidR="00722EE2" w:rsidRPr="0028146A" w:rsidRDefault="00722EE2" w:rsidP="008D25F8">
            <w:pPr>
              <w:pStyle w:val="TAC"/>
              <w:rPr>
                <w:rFonts w:cs="Arial"/>
                <w:sz w:val="16"/>
                <w:szCs w:val="18"/>
              </w:rPr>
            </w:pPr>
            <w:r w:rsidRPr="0028146A">
              <w:rPr>
                <w:rFonts w:cs="Arial"/>
                <w:color w:val="000000"/>
                <w:sz w:val="16"/>
              </w:rPr>
              <w:t>471000</w:t>
            </w:r>
          </w:p>
        </w:tc>
        <w:tc>
          <w:tcPr>
            <w:tcW w:w="394" w:type="pct"/>
            <w:vMerge w:val="restart"/>
            <w:vAlign w:val="center"/>
          </w:tcPr>
          <w:p w14:paraId="6FCD1D97" w14:textId="77777777" w:rsidR="00722EE2" w:rsidRPr="0028146A" w:rsidRDefault="00722EE2" w:rsidP="008D25F8">
            <w:pPr>
              <w:pStyle w:val="TAC"/>
              <w:rPr>
                <w:rFonts w:cs="Arial"/>
                <w:sz w:val="16"/>
                <w:szCs w:val="18"/>
              </w:rPr>
            </w:pPr>
            <w:r w:rsidRPr="0028146A">
              <w:rPr>
                <w:rFonts w:cs="Arial"/>
                <w:color w:val="000000"/>
                <w:sz w:val="16"/>
              </w:rPr>
              <w:t>2355</w:t>
            </w:r>
          </w:p>
        </w:tc>
        <w:tc>
          <w:tcPr>
            <w:tcW w:w="494" w:type="pct"/>
            <w:vMerge w:val="restart"/>
            <w:vAlign w:val="center"/>
          </w:tcPr>
          <w:p w14:paraId="2AF519E0"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rPr>
              <w:t>20@32</w:t>
            </w:r>
          </w:p>
        </w:tc>
        <w:tc>
          <w:tcPr>
            <w:tcW w:w="580" w:type="pct"/>
            <w:vMerge w:val="restart"/>
            <w:vAlign w:val="center"/>
          </w:tcPr>
          <w:p w14:paraId="17EE6F2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9C987FD" w14:textId="77777777" w:rsidTr="008D25F8">
        <w:trPr>
          <w:trHeight w:val="86"/>
        </w:trPr>
        <w:tc>
          <w:tcPr>
            <w:tcW w:w="303" w:type="pct"/>
            <w:vMerge/>
            <w:vAlign w:val="center"/>
          </w:tcPr>
          <w:p w14:paraId="3A1283FD"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735E4671"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02C14C79"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4C9F755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64FA4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8E2295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758ED9C" w14:textId="77777777" w:rsidR="00722EE2" w:rsidRPr="0028146A" w:rsidRDefault="00722EE2" w:rsidP="008D25F8">
            <w:pPr>
              <w:pStyle w:val="TAC"/>
              <w:rPr>
                <w:rFonts w:cs="Arial"/>
                <w:color w:val="000000"/>
                <w:sz w:val="16"/>
                <w:szCs w:val="18"/>
              </w:rPr>
            </w:pPr>
          </w:p>
        </w:tc>
        <w:tc>
          <w:tcPr>
            <w:tcW w:w="394" w:type="pct"/>
            <w:vMerge/>
            <w:vAlign w:val="center"/>
          </w:tcPr>
          <w:p w14:paraId="39A04EF1" w14:textId="77777777" w:rsidR="00722EE2" w:rsidRPr="0028146A" w:rsidRDefault="00722EE2" w:rsidP="008D25F8">
            <w:pPr>
              <w:pStyle w:val="TAC"/>
              <w:rPr>
                <w:rFonts w:cs="Arial"/>
                <w:color w:val="000000"/>
                <w:sz w:val="16"/>
                <w:szCs w:val="18"/>
              </w:rPr>
            </w:pPr>
          </w:p>
        </w:tc>
        <w:tc>
          <w:tcPr>
            <w:tcW w:w="439" w:type="pct"/>
            <w:vMerge/>
            <w:vAlign w:val="center"/>
          </w:tcPr>
          <w:p w14:paraId="56014226" w14:textId="77777777" w:rsidR="00722EE2" w:rsidRPr="0028146A" w:rsidRDefault="00722EE2" w:rsidP="008D25F8">
            <w:pPr>
              <w:pStyle w:val="TAC"/>
              <w:rPr>
                <w:rFonts w:cs="Arial"/>
                <w:sz w:val="16"/>
                <w:szCs w:val="18"/>
              </w:rPr>
            </w:pPr>
          </w:p>
        </w:tc>
        <w:tc>
          <w:tcPr>
            <w:tcW w:w="394" w:type="pct"/>
            <w:vMerge/>
            <w:vAlign w:val="center"/>
          </w:tcPr>
          <w:p w14:paraId="09539A67" w14:textId="77777777" w:rsidR="00722EE2" w:rsidRPr="0028146A" w:rsidRDefault="00722EE2" w:rsidP="008D25F8">
            <w:pPr>
              <w:pStyle w:val="TAC"/>
              <w:rPr>
                <w:rFonts w:cs="Arial"/>
                <w:sz w:val="16"/>
                <w:szCs w:val="18"/>
              </w:rPr>
            </w:pPr>
          </w:p>
        </w:tc>
        <w:tc>
          <w:tcPr>
            <w:tcW w:w="494" w:type="pct"/>
            <w:vMerge/>
            <w:vAlign w:val="center"/>
          </w:tcPr>
          <w:p w14:paraId="675718CA"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135EE024"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2E936D11" w14:textId="77777777" w:rsidTr="008D25F8">
        <w:trPr>
          <w:trHeight w:val="86"/>
        </w:trPr>
        <w:tc>
          <w:tcPr>
            <w:tcW w:w="303" w:type="pct"/>
            <w:vMerge/>
            <w:vAlign w:val="center"/>
          </w:tcPr>
          <w:p w14:paraId="0372D69F"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67A03FD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09BE1026"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5B7E2AA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236AF3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6EBCDE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F480937" w14:textId="77777777" w:rsidR="00722EE2" w:rsidRPr="0028146A" w:rsidRDefault="00722EE2" w:rsidP="008D25F8">
            <w:pPr>
              <w:pStyle w:val="TAC"/>
              <w:rPr>
                <w:rFonts w:cs="Arial"/>
                <w:color w:val="000000"/>
                <w:sz w:val="16"/>
                <w:szCs w:val="18"/>
              </w:rPr>
            </w:pPr>
          </w:p>
        </w:tc>
        <w:tc>
          <w:tcPr>
            <w:tcW w:w="394" w:type="pct"/>
            <w:vMerge/>
            <w:vAlign w:val="center"/>
          </w:tcPr>
          <w:p w14:paraId="79965014" w14:textId="77777777" w:rsidR="00722EE2" w:rsidRPr="0028146A" w:rsidRDefault="00722EE2" w:rsidP="008D25F8">
            <w:pPr>
              <w:pStyle w:val="TAC"/>
              <w:rPr>
                <w:rFonts w:cs="Arial"/>
                <w:color w:val="000000"/>
                <w:sz w:val="16"/>
                <w:szCs w:val="18"/>
              </w:rPr>
            </w:pPr>
          </w:p>
        </w:tc>
        <w:tc>
          <w:tcPr>
            <w:tcW w:w="439" w:type="pct"/>
            <w:vMerge/>
            <w:vAlign w:val="center"/>
          </w:tcPr>
          <w:p w14:paraId="168B0BF3" w14:textId="77777777" w:rsidR="00722EE2" w:rsidRPr="0028146A" w:rsidRDefault="00722EE2" w:rsidP="008D25F8">
            <w:pPr>
              <w:pStyle w:val="TAC"/>
              <w:rPr>
                <w:rFonts w:cs="Arial"/>
                <w:sz w:val="16"/>
                <w:szCs w:val="18"/>
              </w:rPr>
            </w:pPr>
          </w:p>
        </w:tc>
        <w:tc>
          <w:tcPr>
            <w:tcW w:w="394" w:type="pct"/>
            <w:vMerge/>
            <w:vAlign w:val="center"/>
          </w:tcPr>
          <w:p w14:paraId="6F562657" w14:textId="77777777" w:rsidR="00722EE2" w:rsidRPr="0028146A" w:rsidRDefault="00722EE2" w:rsidP="008D25F8">
            <w:pPr>
              <w:pStyle w:val="TAC"/>
              <w:rPr>
                <w:rFonts w:cs="Arial"/>
                <w:sz w:val="16"/>
                <w:szCs w:val="18"/>
              </w:rPr>
            </w:pPr>
          </w:p>
        </w:tc>
        <w:tc>
          <w:tcPr>
            <w:tcW w:w="494" w:type="pct"/>
            <w:vMerge/>
            <w:vAlign w:val="center"/>
          </w:tcPr>
          <w:p w14:paraId="5709D93B"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2FDF8F91"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38CF89FF" w14:textId="77777777" w:rsidTr="008D25F8">
        <w:trPr>
          <w:trHeight w:val="86"/>
        </w:trPr>
        <w:tc>
          <w:tcPr>
            <w:tcW w:w="303" w:type="pct"/>
            <w:vMerge w:val="restart"/>
            <w:vAlign w:val="center"/>
            <w:hideMark/>
          </w:tcPr>
          <w:p w14:paraId="68CBF246" w14:textId="77777777" w:rsidR="00722EE2" w:rsidRPr="0028146A" w:rsidRDefault="00722EE2" w:rsidP="008D25F8">
            <w:pPr>
              <w:pStyle w:val="TAC"/>
              <w:rPr>
                <w:rFonts w:eastAsia="Yu Mincho" w:cs="Arial"/>
                <w:sz w:val="16"/>
                <w:szCs w:val="18"/>
              </w:rPr>
            </w:pPr>
            <w:r w:rsidRPr="0028146A">
              <w:rPr>
                <w:rFonts w:eastAsia="Yu Mincho" w:cs="Arial"/>
                <w:sz w:val="16"/>
                <w:szCs w:val="18"/>
              </w:rPr>
              <w:t>n34</w:t>
            </w:r>
          </w:p>
        </w:tc>
        <w:tc>
          <w:tcPr>
            <w:tcW w:w="382" w:type="pct"/>
            <w:vMerge w:val="restart"/>
            <w:vAlign w:val="center"/>
            <w:hideMark/>
          </w:tcPr>
          <w:p w14:paraId="731A641C" w14:textId="77777777" w:rsidR="00722EE2" w:rsidRPr="0028146A" w:rsidRDefault="00722EE2" w:rsidP="008D25F8">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567F699A"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103144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2DF81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493F7A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B90A55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7232AF6" w14:textId="77777777" w:rsidR="00722EE2" w:rsidRPr="0028146A" w:rsidRDefault="00722EE2" w:rsidP="008D25F8">
            <w:pPr>
              <w:pStyle w:val="TAC"/>
              <w:rPr>
                <w:rFonts w:cs="Arial"/>
                <w:sz w:val="16"/>
                <w:szCs w:val="18"/>
              </w:rPr>
            </w:pPr>
            <w:r w:rsidRPr="0028146A">
              <w:rPr>
                <w:rFonts w:cs="Arial"/>
                <w:sz w:val="16"/>
                <w:szCs w:val="18"/>
              </w:rPr>
              <w:t>403000</w:t>
            </w:r>
          </w:p>
        </w:tc>
        <w:tc>
          <w:tcPr>
            <w:tcW w:w="394" w:type="pct"/>
            <w:vAlign w:val="center"/>
          </w:tcPr>
          <w:p w14:paraId="3B33CF9F" w14:textId="77777777" w:rsidR="00722EE2" w:rsidRPr="0028146A" w:rsidRDefault="00722EE2" w:rsidP="008D25F8">
            <w:pPr>
              <w:pStyle w:val="TAC"/>
              <w:rPr>
                <w:rFonts w:cs="Arial"/>
                <w:sz w:val="16"/>
                <w:szCs w:val="18"/>
              </w:rPr>
            </w:pPr>
            <w:r w:rsidRPr="0028146A">
              <w:rPr>
                <w:rFonts w:cs="Arial"/>
                <w:sz w:val="16"/>
                <w:szCs w:val="18"/>
              </w:rPr>
              <w:t>2015</w:t>
            </w:r>
          </w:p>
        </w:tc>
        <w:tc>
          <w:tcPr>
            <w:tcW w:w="439" w:type="pct"/>
            <w:vAlign w:val="center"/>
          </w:tcPr>
          <w:p w14:paraId="4DB0DFB3" w14:textId="77777777" w:rsidR="00722EE2" w:rsidRPr="0028146A" w:rsidRDefault="00722EE2" w:rsidP="008D25F8">
            <w:pPr>
              <w:pStyle w:val="TAC"/>
              <w:rPr>
                <w:rFonts w:cs="Arial"/>
                <w:sz w:val="16"/>
                <w:szCs w:val="18"/>
              </w:rPr>
            </w:pPr>
            <w:r w:rsidRPr="0028146A">
              <w:rPr>
                <w:rFonts w:cs="Arial"/>
                <w:sz w:val="16"/>
                <w:szCs w:val="18"/>
              </w:rPr>
              <w:t>403000</w:t>
            </w:r>
          </w:p>
        </w:tc>
        <w:tc>
          <w:tcPr>
            <w:tcW w:w="394" w:type="pct"/>
            <w:vAlign w:val="center"/>
          </w:tcPr>
          <w:p w14:paraId="1582C72C" w14:textId="77777777" w:rsidR="00722EE2" w:rsidRPr="0028146A" w:rsidRDefault="00722EE2" w:rsidP="008D25F8">
            <w:pPr>
              <w:pStyle w:val="TAC"/>
              <w:rPr>
                <w:rFonts w:cs="Arial"/>
                <w:sz w:val="16"/>
                <w:szCs w:val="18"/>
              </w:rPr>
            </w:pPr>
            <w:r w:rsidRPr="0028146A">
              <w:rPr>
                <w:rFonts w:cs="Arial"/>
                <w:sz w:val="16"/>
                <w:szCs w:val="18"/>
              </w:rPr>
              <w:t>2015</w:t>
            </w:r>
          </w:p>
        </w:tc>
        <w:tc>
          <w:tcPr>
            <w:tcW w:w="494" w:type="pct"/>
            <w:vMerge w:val="restart"/>
            <w:vAlign w:val="center"/>
          </w:tcPr>
          <w:p w14:paraId="551FA119" w14:textId="77777777" w:rsidR="00722EE2" w:rsidRPr="0028146A" w:rsidRDefault="00722EE2" w:rsidP="008D25F8">
            <w:pPr>
              <w:pStyle w:val="TAC"/>
              <w:rPr>
                <w:rFonts w:eastAsia="Yu Mincho" w:cs="Arial"/>
                <w:sz w:val="16"/>
                <w:szCs w:val="18"/>
              </w:rPr>
            </w:pPr>
            <w:r w:rsidRPr="0028146A">
              <w:rPr>
                <w:rFonts w:cs="Arial"/>
                <w:sz w:val="16"/>
                <w:szCs w:val="18"/>
              </w:rPr>
              <w:t>50@0</w:t>
            </w:r>
          </w:p>
        </w:tc>
        <w:tc>
          <w:tcPr>
            <w:tcW w:w="580" w:type="pct"/>
            <w:vMerge w:val="restart"/>
            <w:vAlign w:val="center"/>
          </w:tcPr>
          <w:p w14:paraId="39742C2D"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D9BA973" w14:textId="77777777" w:rsidTr="008D25F8">
        <w:trPr>
          <w:trHeight w:val="86"/>
        </w:trPr>
        <w:tc>
          <w:tcPr>
            <w:tcW w:w="303" w:type="pct"/>
            <w:vMerge/>
            <w:vAlign w:val="center"/>
          </w:tcPr>
          <w:p w14:paraId="0CEDD8B3" w14:textId="77777777" w:rsidR="00722EE2" w:rsidRPr="0028146A" w:rsidRDefault="00722EE2" w:rsidP="008D25F8">
            <w:pPr>
              <w:pStyle w:val="TAC"/>
              <w:rPr>
                <w:rFonts w:eastAsia="Yu Mincho" w:cs="Arial"/>
                <w:sz w:val="16"/>
                <w:szCs w:val="18"/>
              </w:rPr>
            </w:pPr>
          </w:p>
        </w:tc>
        <w:tc>
          <w:tcPr>
            <w:tcW w:w="382" w:type="pct"/>
            <w:vMerge/>
            <w:vAlign w:val="center"/>
          </w:tcPr>
          <w:p w14:paraId="1B9F156F" w14:textId="77777777" w:rsidR="00722EE2" w:rsidRPr="0028146A" w:rsidRDefault="00722EE2" w:rsidP="008D25F8">
            <w:pPr>
              <w:pStyle w:val="TAC"/>
              <w:rPr>
                <w:rFonts w:eastAsia="Yu Mincho" w:cs="Arial"/>
                <w:sz w:val="16"/>
                <w:szCs w:val="18"/>
              </w:rPr>
            </w:pPr>
          </w:p>
        </w:tc>
        <w:tc>
          <w:tcPr>
            <w:tcW w:w="299" w:type="pct"/>
            <w:vMerge/>
            <w:vAlign w:val="center"/>
          </w:tcPr>
          <w:p w14:paraId="410604F6" w14:textId="77777777" w:rsidR="00722EE2" w:rsidRPr="0028146A" w:rsidRDefault="00722EE2" w:rsidP="008D25F8">
            <w:pPr>
              <w:pStyle w:val="TAC"/>
              <w:rPr>
                <w:rFonts w:cs="Arial"/>
                <w:sz w:val="16"/>
                <w:szCs w:val="18"/>
                <w:lang w:eastAsia="zh-CN"/>
              </w:rPr>
            </w:pPr>
          </w:p>
        </w:tc>
        <w:tc>
          <w:tcPr>
            <w:tcW w:w="464" w:type="pct"/>
            <w:vMerge/>
            <w:vAlign w:val="center"/>
          </w:tcPr>
          <w:p w14:paraId="1EF92FB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8A7DA2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A696BE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95E47CC" w14:textId="77777777" w:rsidR="00722EE2" w:rsidRPr="0028146A" w:rsidRDefault="00722EE2" w:rsidP="008D25F8">
            <w:pPr>
              <w:pStyle w:val="TAC"/>
              <w:rPr>
                <w:rFonts w:cs="Arial"/>
                <w:sz w:val="16"/>
                <w:szCs w:val="18"/>
              </w:rPr>
            </w:pPr>
            <w:r w:rsidRPr="0028146A">
              <w:rPr>
                <w:rFonts w:cs="Arial"/>
                <w:sz w:val="16"/>
                <w:szCs w:val="18"/>
              </w:rPr>
              <w:t>403500</w:t>
            </w:r>
          </w:p>
        </w:tc>
        <w:tc>
          <w:tcPr>
            <w:tcW w:w="394" w:type="pct"/>
            <w:vAlign w:val="center"/>
          </w:tcPr>
          <w:p w14:paraId="30F5621C" w14:textId="77777777" w:rsidR="00722EE2" w:rsidRPr="0028146A" w:rsidRDefault="00722EE2" w:rsidP="008D25F8">
            <w:pPr>
              <w:pStyle w:val="TAC"/>
              <w:rPr>
                <w:rFonts w:cs="Arial"/>
                <w:sz w:val="16"/>
                <w:szCs w:val="18"/>
              </w:rPr>
            </w:pPr>
            <w:r w:rsidRPr="0028146A">
              <w:rPr>
                <w:rFonts w:cs="Arial"/>
                <w:sz w:val="16"/>
                <w:szCs w:val="18"/>
              </w:rPr>
              <w:t>2017.5</w:t>
            </w:r>
          </w:p>
        </w:tc>
        <w:tc>
          <w:tcPr>
            <w:tcW w:w="439" w:type="pct"/>
            <w:vAlign w:val="center"/>
          </w:tcPr>
          <w:p w14:paraId="50C18F88" w14:textId="77777777" w:rsidR="00722EE2" w:rsidRPr="0028146A" w:rsidRDefault="00722EE2" w:rsidP="008D25F8">
            <w:pPr>
              <w:pStyle w:val="TAC"/>
              <w:rPr>
                <w:rFonts w:cs="Arial"/>
                <w:sz w:val="16"/>
                <w:szCs w:val="18"/>
              </w:rPr>
            </w:pPr>
            <w:r w:rsidRPr="0028146A">
              <w:rPr>
                <w:rFonts w:cs="Arial"/>
                <w:sz w:val="16"/>
                <w:szCs w:val="18"/>
              </w:rPr>
              <w:t>403500</w:t>
            </w:r>
          </w:p>
        </w:tc>
        <w:tc>
          <w:tcPr>
            <w:tcW w:w="394" w:type="pct"/>
            <w:vAlign w:val="center"/>
          </w:tcPr>
          <w:p w14:paraId="2CAC3990" w14:textId="77777777" w:rsidR="00722EE2" w:rsidRPr="0028146A" w:rsidRDefault="00722EE2" w:rsidP="008D25F8">
            <w:pPr>
              <w:pStyle w:val="TAC"/>
              <w:rPr>
                <w:rFonts w:cs="Arial"/>
                <w:sz w:val="16"/>
                <w:szCs w:val="18"/>
              </w:rPr>
            </w:pPr>
            <w:r w:rsidRPr="0028146A">
              <w:rPr>
                <w:rFonts w:cs="Arial"/>
                <w:sz w:val="16"/>
                <w:szCs w:val="18"/>
              </w:rPr>
              <w:t>2017.5</w:t>
            </w:r>
          </w:p>
        </w:tc>
        <w:tc>
          <w:tcPr>
            <w:tcW w:w="494" w:type="pct"/>
            <w:vMerge/>
            <w:vAlign w:val="center"/>
          </w:tcPr>
          <w:p w14:paraId="66290507" w14:textId="77777777" w:rsidR="00722EE2" w:rsidRPr="0028146A" w:rsidRDefault="00722EE2" w:rsidP="008D25F8">
            <w:pPr>
              <w:pStyle w:val="TAC"/>
              <w:rPr>
                <w:rFonts w:eastAsia="Yu Mincho" w:cs="Arial"/>
                <w:sz w:val="16"/>
                <w:szCs w:val="18"/>
              </w:rPr>
            </w:pPr>
          </w:p>
        </w:tc>
        <w:tc>
          <w:tcPr>
            <w:tcW w:w="580" w:type="pct"/>
            <w:vMerge/>
            <w:vAlign w:val="center"/>
          </w:tcPr>
          <w:p w14:paraId="4EB2D4D4" w14:textId="77777777" w:rsidR="00722EE2" w:rsidRPr="0028146A" w:rsidRDefault="00722EE2" w:rsidP="008D25F8">
            <w:pPr>
              <w:pStyle w:val="TAC"/>
              <w:rPr>
                <w:rFonts w:eastAsia="Yu Mincho" w:cs="Arial"/>
                <w:sz w:val="16"/>
                <w:szCs w:val="18"/>
              </w:rPr>
            </w:pPr>
          </w:p>
        </w:tc>
      </w:tr>
      <w:tr w:rsidR="00722EE2" w:rsidRPr="0028146A" w14:paraId="636C3969" w14:textId="77777777" w:rsidTr="008D25F8">
        <w:trPr>
          <w:trHeight w:val="86"/>
        </w:trPr>
        <w:tc>
          <w:tcPr>
            <w:tcW w:w="303" w:type="pct"/>
            <w:vMerge/>
            <w:vAlign w:val="center"/>
          </w:tcPr>
          <w:p w14:paraId="17C071DA" w14:textId="77777777" w:rsidR="00722EE2" w:rsidRPr="0028146A" w:rsidRDefault="00722EE2" w:rsidP="008D25F8">
            <w:pPr>
              <w:pStyle w:val="TAC"/>
              <w:rPr>
                <w:rFonts w:eastAsia="Yu Mincho" w:cs="Arial"/>
                <w:sz w:val="16"/>
                <w:szCs w:val="18"/>
              </w:rPr>
            </w:pPr>
          </w:p>
        </w:tc>
        <w:tc>
          <w:tcPr>
            <w:tcW w:w="382" w:type="pct"/>
            <w:vMerge/>
            <w:vAlign w:val="center"/>
          </w:tcPr>
          <w:p w14:paraId="4CDC8033" w14:textId="77777777" w:rsidR="00722EE2" w:rsidRPr="0028146A" w:rsidRDefault="00722EE2" w:rsidP="008D25F8">
            <w:pPr>
              <w:pStyle w:val="TAC"/>
              <w:rPr>
                <w:rFonts w:eastAsia="Yu Mincho" w:cs="Arial"/>
                <w:sz w:val="16"/>
                <w:szCs w:val="18"/>
              </w:rPr>
            </w:pPr>
          </w:p>
        </w:tc>
        <w:tc>
          <w:tcPr>
            <w:tcW w:w="299" w:type="pct"/>
            <w:vMerge/>
            <w:vAlign w:val="center"/>
          </w:tcPr>
          <w:p w14:paraId="422F13B9" w14:textId="77777777" w:rsidR="00722EE2" w:rsidRPr="0028146A" w:rsidRDefault="00722EE2" w:rsidP="008D25F8">
            <w:pPr>
              <w:pStyle w:val="TAC"/>
              <w:rPr>
                <w:rFonts w:cs="Arial"/>
                <w:sz w:val="16"/>
                <w:szCs w:val="18"/>
                <w:lang w:eastAsia="zh-CN"/>
              </w:rPr>
            </w:pPr>
          </w:p>
        </w:tc>
        <w:tc>
          <w:tcPr>
            <w:tcW w:w="464" w:type="pct"/>
            <w:vMerge/>
            <w:vAlign w:val="center"/>
          </w:tcPr>
          <w:p w14:paraId="231468F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10B8D8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340ED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CD98F9B" w14:textId="77777777" w:rsidR="00722EE2" w:rsidRPr="0028146A" w:rsidRDefault="00722EE2" w:rsidP="008D25F8">
            <w:pPr>
              <w:pStyle w:val="TAC"/>
              <w:rPr>
                <w:rFonts w:cs="Arial"/>
                <w:sz w:val="16"/>
                <w:szCs w:val="18"/>
              </w:rPr>
            </w:pPr>
            <w:r w:rsidRPr="0028146A">
              <w:rPr>
                <w:rFonts w:cs="Arial"/>
                <w:sz w:val="16"/>
                <w:szCs w:val="18"/>
              </w:rPr>
              <w:t>404000</w:t>
            </w:r>
          </w:p>
        </w:tc>
        <w:tc>
          <w:tcPr>
            <w:tcW w:w="394" w:type="pct"/>
            <w:vAlign w:val="center"/>
          </w:tcPr>
          <w:p w14:paraId="0166F65E" w14:textId="77777777" w:rsidR="00722EE2" w:rsidRPr="0028146A" w:rsidRDefault="00722EE2" w:rsidP="008D25F8">
            <w:pPr>
              <w:pStyle w:val="TAC"/>
              <w:rPr>
                <w:rFonts w:cs="Arial"/>
                <w:sz w:val="16"/>
                <w:szCs w:val="18"/>
              </w:rPr>
            </w:pPr>
            <w:r w:rsidRPr="0028146A">
              <w:rPr>
                <w:rFonts w:cs="Arial"/>
                <w:sz w:val="16"/>
                <w:szCs w:val="18"/>
              </w:rPr>
              <w:t>2020</w:t>
            </w:r>
          </w:p>
        </w:tc>
        <w:tc>
          <w:tcPr>
            <w:tcW w:w="439" w:type="pct"/>
            <w:vAlign w:val="center"/>
          </w:tcPr>
          <w:p w14:paraId="66062B72" w14:textId="77777777" w:rsidR="00722EE2" w:rsidRPr="0028146A" w:rsidRDefault="00722EE2" w:rsidP="008D25F8">
            <w:pPr>
              <w:pStyle w:val="TAC"/>
              <w:rPr>
                <w:rFonts w:cs="Arial"/>
                <w:sz w:val="16"/>
                <w:szCs w:val="18"/>
              </w:rPr>
            </w:pPr>
            <w:r w:rsidRPr="0028146A">
              <w:rPr>
                <w:rFonts w:cs="Arial"/>
                <w:sz w:val="16"/>
                <w:szCs w:val="18"/>
              </w:rPr>
              <w:t>404000</w:t>
            </w:r>
          </w:p>
        </w:tc>
        <w:tc>
          <w:tcPr>
            <w:tcW w:w="394" w:type="pct"/>
            <w:vAlign w:val="center"/>
          </w:tcPr>
          <w:p w14:paraId="15BD9035" w14:textId="77777777" w:rsidR="00722EE2" w:rsidRPr="0028146A" w:rsidRDefault="00722EE2" w:rsidP="008D25F8">
            <w:pPr>
              <w:pStyle w:val="TAC"/>
              <w:rPr>
                <w:rFonts w:cs="Arial"/>
                <w:sz w:val="16"/>
                <w:szCs w:val="18"/>
              </w:rPr>
            </w:pPr>
            <w:r w:rsidRPr="0028146A">
              <w:rPr>
                <w:rFonts w:cs="Arial"/>
                <w:sz w:val="16"/>
                <w:szCs w:val="18"/>
              </w:rPr>
              <w:t>2020</w:t>
            </w:r>
          </w:p>
        </w:tc>
        <w:tc>
          <w:tcPr>
            <w:tcW w:w="494" w:type="pct"/>
            <w:vMerge/>
            <w:vAlign w:val="center"/>
          </w:tcPr>
          <w:p w14:paraId="2451ED64" w14:textId="77777777" w:rsidR="00722EE2" w:rsidRPr="0028146A" w:rsidRDefault="00722EE2" w:rsidP="008D25F8">
            <w:pPr>
              <w:pStyle w:val="TAC"/>
              <w:rPr>
                <w:rFonts w:eastAsia="Yu Mincho" w:cs="Arial"/>
                <w:sz w:val="16"/>
                <w:szCs w:val="18"/>
              </w:rPr>
            </w:pPr>
          </w:p>
        </w:tc>
        <w:tc>
          <w:tcPr>
            <w:tcW w:w="580" w:type="pct"/>
            <w:vMerge/>
            <w:vAlign w:val="center"/>
          </w:tcPr>
          <w:p w14:paraId="760CC847" w14:textId="77777777" w:rsidR="00722EE2" w:rsidRPr="0028146A" w:rsidRDefault="00722EE2" w:rsidP="008D25F8">
            <w:pPr>
              <w:pStyle w:val="TAC"/>
              <w:rPr>
                <w:rFonts w:eastAsia="Yu Mincho" w:cs="Arial"/>
                <w:sz w:val="16"/>
                <w:szCs w:val="18"/>
              </w:rPr>
            </w:pPr>
          </w:p>
        </w:tc>
      </w:tr>
      <w:tr w:rsidR="00722EE2" w:rsidRPr="0028146A" w14:paraId="17D532CD" w14:textId="77777777" w:rsidTr="008D25F8">
        <w:trPr>
          <w:trHeight w:val="86"/>
        </w:trPr>
        <w:tc>
          <w:tcPr>
            <w:tcW w:w="303" w:type="pct"/>
            <w:vMerge w:val="restart"/>
            <w:vAlign w:val="center"/>
            <w:hideMark/>
          </w:tcPr>
          <w:p w14:paraId="49E36775" w14:textId="77777777" w:rsidR="00722EE2" w:rsidRPr="0028146A" w:rsidRDefault="00722EE2" w:rsidP="008D25F8">
            <w:pPr>
              <w:pStyle w:val="TAC"/>
              <w:rPr>
                <w:rFonts w:eastAsia="Yu Mincho" w:cs="Arial"/>
                <w:sz w:val="16"/>
                <w:szCs w:val="18"/>
              </w:rPr>
            </w:pPr>
            <w:r w:rsidRPr="0028146A">
              <w:rPr>
                <w:rFonts w:eastAsia="Yu Mincho" w:cs="Arial"/>
                <w:sz w:val="16"/>
                <w:szCs w:val="18"/>
              </w:rPr>
              <w:t>n38</w:t>
            </w:r>
          </w:p>
        </w:tc>
        <w:tc>
          <w:tcPr>
            <w:tcW w:w="382" w:type="pct"/>
            <w:vMerge w:val="restart"/>
            <w:vAlign w:val="center"/>
            <w:hideMark/>
          </w:tcPr>
          <w:p w14:paraId="3404C61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2FA730"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D2D9F92"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A4F9AA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AECC0C0"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7AB558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2FDC6DB" w14:textId="77777777" w:rsidR="00722EE2" w:rsidRPr="0028146A" w:rsidRDefault="00722EE2" w:rsidP="008D25F8">
            <w:pPr>
              <w:pStyle w:val="TAC"/>
              <w:rPr>
                <w:rFonts w:cs="Arial"/>
                <w:sz w:val="16"/>
                <w:szCs w:val="18"/>
              </w:rPr>
            </w:pPr>
            <w:r w:rsidRPr="0028146A">
              <w:rPr>
                <w:rFonts w:cs="Arial"/>
                <w:sz w:val="16"/>
                <w:szCs w:val="18"/>
              </w:rPr>
              <w:t>515500</w:t>
            </w:r>
          </w:p>
        </w:tc>
        <w:tc>
          <w:tcPr>
            <w:tcW w:w="394" w:type="pct"/>
            <w:vAlign w:val="center"/>
          </w:tcPr>
          <w:p w14:paraId="6CC2A815" w14:textId="77777777" w:rsidR="00722EE2" w:rsidRPr="0028146A" w:rsidRDefault="00722EE2" w:rsidP="008D25F8">
            <w:pPr>
              <w:pStyle w:val="TAC"/>
              <w:rPr>
                <w:rFonts w:cs="Arial"/>
                <w:sz w:val="16"/>
                <w:szCs w:val="18"/>
              </w:rPr>
            </w:pPr>
            <w:r w:rsidRPr="0028146A">
              <w:rPr>
                <w:rFonts w:cs="Arial"/>
                <w:sz w:val="16"/>
                <w:szCs w:val="18"/>
              </w:rPr>
              <w:t>2577.5</w:t>
            </w:r>
          </w:p>
        </w:tc>
        <w:tc>
          <w:tcPr>
            <w:tcW w:w="439" w:type="pct"/>
            <w:vAlign w:val="center"/>
          </w:tcPr>
          <w:p w14:paraId="02B71662" w14:textId="77777777" w:rsidR="00722EE2" w:rsidRPr="0028146A" w:rsidRDefault="00722EE2" w:rsidP="008D25F8">
            <w:pPr>
              <w:pStyle w:val="TAC"/>
              <w:rPr>
                <w:rFonts w:cs="Arial"/>
                <w:sz w:val="16"/>
                <w:szCs w:val="18"/>
              </w:rPr>
            </w:pPr>
            <w:r w:rsidRPr="0028146A">
              <w:rPr>
                <w:rFonts w:cs="Arial"/>
                <w:sz w:val="16"/>
                <w:szCs w:val="18"/>
              </w:rPr>
              <w:t>515500</w:t>
            </w:r>
          </w:p>
        </w:tc>
        <w:tc>
          <w:tcPr>
            <w:tcW w:w="394" w:type="pct"/>
            <w:vAlign w:val="center"/>
          </w:tcPr>
          <w:p w14:paraId="44E25EAE" w14:textId="77777777" w:rsidR="00722EE2" w:rsidRPr="0028146A" w:rsidRDefault="00722EE2" w:rsidP="008D25F8">
            <w:pPr>
              <w:pStyle w:val="TAC"/>
              <w:rPr>
                <w:rFonts w:cs="Arial"/>
                <w:sz w:val="16"/>
                <w:szCs w:val="18"/>
              </w:rPr>
            </w:pPr>
            <w:r w:rsidRPr="0028146A">
              <w:rPr>
                <w:rFonts w:cs="Arial"/>
                <w:sz w:val="16"/>
                <w:szCs w:val="18"/>
              </w:rPr>
              <w:t>2577.5</w:t>
            </w:r>
          </w:p>
        </w:tc>
        <w:tc>
          <w:tcPr>
            <w:tcW w:w="494" w:type="pct"/>
            <w:vMerge w:val="restart"/>
            <w:vAlign w:val="center"/>
          </w:tcPr>
          <w:p w14:paraId="3B571214" w14:textId="77777777" w:rsidR="00722EE2" w:rsidRPr="0028146A" w:rsidRDefault="00722EE2" w:rsidP="008D25F8">
            <w:pPr>
              <w:pStyle w:val="TAC"/>
              <w:rPr>
                <w:rFonts w:eastAsia="Yu Mincho" w:cs="Arial"/>
                <w:sz w:val="16"/>
                <w:szCs w:val="18"/>
              </w:rPr>
            </w:pPr>
            <w:r w:rsidRPr="0028146A">
              <w:rPr>
                <w:rFonts w:eastAsia="宋体" w:cs="Arial"/>
                <w:sz w:val="16"/>
                <w:szCs w:val="18"/>
              </w:rPr>
              <w:t>75@0</w:t>
            </w:r>
          </w:p>
        </w:tc>
        <w:tc>
          <w:tcPr>
            <w:tcW w:w="580" w:type="pct"/>
            <w:vMerge w:val="restart"/>
            <w:vAlign w:val="center"/>
          </w:tcPr>
          <w:p w14:paraId="165D641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303B1F2" w14:textId="77777777" w:rsidTr="008D25F8">
        <w:trPr>
          <w:trHeight w:val="86"/>
        </w:trPr>
        <w:tc>
          <w:tcPr>
            <w:tcW w:w="303" w:type="pct"/>
            <w:vMerge/>
            <w:vAlign w:val="center"/>
          </w:tcPr>
          <w:p w14:paraId="690AACA6" w14:textId="77777777" w:rsidR="00722EE2" w:rsidRPr="0028146A" w:rsidRDefault="00722EE2" w:rsidP="008D25F8">
            <w:pPr>
              <w:pStyle w:val="TAC"/>
              <w:rPr>
                <w:rFonts w:eastAsia="Yu Mincho" w:cs="Arial"/>
                <w:sz w:val="16"/>
                <w:szCs w:val="18"/>
              </w:rPr>
            </w:pPr>
          </w:p>
        </w:tc>
        <w:tc>
          <w:tcPr>
            <w:tcW w:w="382" w:type="pct"/>
            <w:vMerge/>
            <w:vAlign w:val="center"/>
          </w:tcPr>
          <w:p w14:paraId="598E55C3" w14:textId="77777777" w:rsidR="00722EE2" w:rsidRPr="0028146A" w:rsidRDefault="00722EE2" w:rsidP="008D25F8">
            <w:pPr>
              <w:pStyle w:val="TAC"/>
              <w:rPr>
                <w:rFonts w:eastAsia="Yu Mincho" w:cs="Arial"/>
                <w:sz w:val="16"/>
                <w:szCs w:val="18"/>
              </w:rPr>
            </w:pPr>
          </w:p>
        </w:tc>
        <w:tc>
          <w:tcPr>
            <w:tcW w:w="299" w:type="pct"/>
            <w:vMerge/>
            <w:vAlign w:val="center"/>
          </w:tcPr>
          <w:p w14:paraId="447D048A" w14:textId="77777777" w:rsidR="00722EE2" w:rsidRPr="0028146A" w:rsidRDefault="00722EE2" w:rsidP="008D25F8">
            <w:pPr>
              <w:pStyle w:val="TAC"/>
              <w:rPr>
                <w:rFonts w:cs="Arial"/>
                <w:sz w:val="16"/>
                <w:szCs w:val="18"/>
                <w:lang w:eastAsia="zh-CN"/>
              </w:rPr>
            </w:pPr>
          </w:p>
        </w:tc>
        <w:tc>
          <w:tcPr>
            <w:tcW w:w="464" w:type="pct"/>
            <w:vMerge/>
            <w:vAlign w:val="center"/>
          </w:tcPr>
          <w:p w14:paraId="0B23EEC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8C67E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17A6B9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07F8BDA" w14:textId="77777777" w:rsidR="00722EE2" w:rsidRPr="0028146A" w:rsidRDefault="00722EE2" w:rsidP="008D25F8">
            <w:pPr>
              <w:pStyle w:val="TAC"/>
              <w:rPr>
                <w:rFonts w:cs="Arial"/>
                <w:sz w:val="16"/>
                <w:szCs w:val="18"/>
              </w:rPr>
            </w:pPr>
            <w:r w:rsidRPr="0028146A">
              <w:rPr>
                <w:rFonts w:cs="Arial"/>
                <w:sz w:val="16"/>
                <w:szCs w:val="18"/>
              </w:rPr>
              <w:t>519000</w:t>
            </w:r>
          </w:p>
        </w:tc>
        <w:tc>
          <w:tcPr>
            <w:tcW w:w="394" w:type="pct"/>
            <w:vAlign w:val="center"/>
          </w:tcPr>
          <w:p w14:paraId="782502E8" w14:textId="77777777" w:rsidR="00722EE2" w:rsidRPr="0028146A" w:rsidRDefault="00722EE2" w:rsidP="008D25F8">
            <w:pPr>
              <w:pStyle w:val="TAC"/>
              <w:rPr>
                <w:rFonts w:cs="Arial"/>
                <w:sz w:val="16"/>
                <w:szCs w:val="18"/>
              </w:rPr>
            </w:pPr>
            <w:r w:rsidRPr="0028146A">
              <w:rPr>
                <w:rFonts w:cs="Arial"/>
                <w:sz w:val="16"/>
                <w:szCs w:val="18"/>
              </w:rPr>
              <w:t>2595</w:t>
            </w:r>
          </w:p>
        </w:tc>
        <w:tc>
          <w:tcPr>
            <w:tcW w:w="439" w:type="pct"/>
            <w:vAlign w:val="center"/>
          </w:tcPr>
          <w:p w14:paraId="3EED80E2" w14:textId="77777777" w:rsidR="00722EE2" w:rsidRPr="0028146A" w:rsidRDefault="00722EE2" w:rsidP="008D25F8">
            <w:pPr>
              <w:pStyle w:val="TAC"/>
              <w:rPr>
                <w:rFonts w:cs="Arial"/>
                <w:sz w:val="16"/>
                <w:szCs w:val="18"/>
              </w:rPr>
            </w:pPr>
            <w:r w:rsidRPr="0028146A">
              <w:rPr>
                <w:rFonts w:cs="Arial"/>
                <w:sz w:val="16"/>
                <w:szCs w:val="18"/>
              </w:rPr>
              <w:t>519000</w:t>
            </w:r>
          </w:p>
        </w:tc>
        <w:tc>
          <w:tcPr>
            <w:tcW w:w="394" w:type="pct"/>
            <w:vAlign w:val="center"/>
          </w:tcPr>
          <w:p w14:paraId="387628A8" w14:textId="77777777" w:rsidR="00722EE2" w:rsidRPr="0028146A" w:rsidRDefault="00722EE2" w:rsidP="008D25F8">
            <w:pPr>
              <w:pStyle w:val="TAC"/>
              <w:rPr>
                <w:rFonts w:cs="Arial"/>
                <w:sz w:val="16"/>
                <w:szCs w:val="18"/>
              </w:rPr>
            </w:pPr>
            <w:r w:rsidRPr="0028146A">
              <w:rPr>
                <w:rFonts w:cs="Arial"/>
                <w:sz w:val="16"/>
                <w:szCs w:val="18"/>
              </w:rPr>
              <w:t>2595</w:t>
            </w:r>
          </w:p>
        </w:tc>
        <w:tc>
          <w:tcPr>
            <w:tcW w:w="494" w:type="pct"/>
            <w:vMerge/>
            <w:vAlign w:val="center"/>
          </w:tcPr>
          <w:p w14:paraId="2802849B" w14:textId="77777777" w:rsidR="00722EE2" w:rsidRPr="0028146A" w:rsidRDefault="00722EE2" w:rsidP="008D25F8">
            <w:pPr>
              <w:pStyle w:val="TAC"/>
              <w:rPr>
                <w:rFonts w:eastAsia="Yu Mincho" w:cs="Arial"/>
                <w:sz w:val="16"/>
                <w:szCs w:val="18"/>
              </w:rPr>
            </w:pPr>
          </w:p>
        </w:tc>
        <w:tc>
          <w:tcPr>
            <w:tcW w:w="580" w:type="pct"/>
            <w:vMerge/>
            <w:vAlign w:val="center"/>
          </w:tcPr>
          <w:p w14:paraId="03A60468" w14:textId="77777777" w:rsidR="00722EE2" w:rsidRPr="0028146A" w:rsidRDefault="00722EE2" w:rsidP="008D25F8">
            <w:pPr>
              <w:pStyle w:val="TAC"/>
              <w:rPr>
                <w:rFonts w:eastAsia="Yu Mincho" w:cs="Arial"/>
                <w:sz w:val="16"/>
                <w:szCs w:val="18"/>
              </w:rPr>
            </w:pPr>
          </w:p>
        </w:tc>
      </w:tr>
      <w:tr w:rsidR="00722EE2" w:rsidRPr="0028146A" w14:paraId="73CE5CEF" w14:textId="77777777" w:rsidTr="008D25F8">
        <w:trPr>
          <w:trHeight w:val="86"/>
        </w:trPr>
        <w:tc>
          <w:tcPr>
            <w:tcW w:w="303" w:type="pct"/>
            <w:vMerge/>
            <w:vAlign w:val="center"/>
          </w:tcPr>
          <w:p w14:paraId="0FCE522E" w14:textId="77777777" w:rsidR="00722EE2" w:rsidRPr="0028146A" w:rsidRDefault="00722EE2" w:rsidP="008D25F8">
            <w:pPr>
              <w:pStyle w:val="TAC"/>
              <w:rPr>
                <w:rFonts w:eastAsia="Yu Mincho" w:cs="Arial"/>
                <w:sz w:val="16"/>
                <w:szCs w:val="18"/>
              </w:rPr>
            </w:pPr>
          </w:p>
        </w:tc>
        <w:tc>
          <w:tcPr>
            <w:tcW w:w="382" w:type="pct"/>
            <w:vMerge/>
            <w:vAlign w:val="center"/>
          </w:tcPr>
          <w:p w14:paraId="79336A33" w14:textId="77777777" w:rsidR="00722EE2" w:rsidRPr="0028146A" w:rsidRDefault="00722EE2" w:rsidP="008D25F8">
            <w:pPr>
              <w:pStyle w:val="TAC"/>
              <w:rPr>
                <w:rFonts w:eastAsia="Yu Mincho" w:cs="Arial"/>
                <w:sz w:val="16"/>
                <w:szCs w:val="18"/>
              </w:rPr>
            </w:pPr>
          </w:p>
        </w:tc>
        <w:tc>
          <w:tcPr>
            <w:tcW w:w="299" w:type="pct"/>
            <w:vMerge/>
            <w:vAlign w:val="center"/>
          </w:tcPr>
          <w:p w14:paraId="447E2F46" w14:textId="77777777" w:rsidR="00722EE2" w:rsidRPr="0028146A" w:rsidRDefault="00722EE2" w:rsidP="008D25F8">
            <w:pPr>
              <w:pStyle w:val="TAC"/>
              <w:rPr>
                <w:rFonts w:cs="Arial"/>
                <w:sz w:val="16"/>
                <w:szCs w:val="18"/>
                <w:lang w:eastAsia="zh-CN"/>
              </w:rPr>
            </w:pPr>
          </w:p>
        </w:tc>
        <w:tc>
          <w:tcPr>
            <w:tcW w:w="464" w:type="pct"/>
            <w:vMerge/>
            <w:vAlign w:val="center"/>
          </w:tcPr>
          <w:p w14:paraId="37E856F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75C0C1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149364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0B362A3" w14:textId="77777777" w:rsidR="00722EE2" w:rsidRPr="0028146A" w:rsidRDefault="00722EE2" w:rsidP="008D25F8">
            <w:pPr>
              <w:pStyle w:val="TAC"/>
              <w:rPr>
                <w:rFonts w:cs="Arial"/>
                <w:sz w:val="16"/>
                <w:szCs w:val="18"/>
              </w:rPr>
            </w:pPr>
            <w:r w:rsidRPr="0028146A">
              <w:rPr>
                <w:rFonts w:cs="Arial"/>
                <w:sz w:val="16"/>
                <w:szCs w:val="18"/>
              </w:rPr>
              <w:t>522500</w:t>
            </w:r>
          </w:p>
        </w:tc>
        <w:tc>
          <w:tcPr>
            <w:tcW w:w="394" w:type="pct"/>
            <w:vAlign w:val="center"/>
          </w:tcPr>
          <w:p w14:paraId="7CDBC6D3" w14:textId="77777777" w:rsidR="00722EE2" w:rsidRPr="0028146A" w:rsidRDefault="00722EE2" w:rsidP="008D25F8">
            <w:pPr>
              <w:pStyle w:val="TAC"/>
              <w:rPr>
                <w:rFonts w:cs="Arial"/>
                <w:sz w:val="16"/>
                <w:szCs w:val="18"/>
              </w:rPr>
            </w:pPr>
            <w:r w:rsidRPr="0028146A">
              <w:rPr>
                <w:rFonts w:cs="Arial"/>
                <w:sz w:val="16"/>
                <w:szCs w:val="18"/>
              </w:rPr>
              <w:t>2612.5</w:t>
            </w:r>
          </w:p>
        </w:tc>
        <w:tc>
          <w:tcPr>
            <w:tcW w:w="439" w:type="pct"/>
            <w:vAlign w:val="center"/>
          </w:tcPr>
          <w:p w14:paraId="16679507" w14:textId="77777777" w:rsidR="00722EE2" w:rsidRPr="0028146A" w:rsidRDefault="00722EE2" w:rsidP="008D25F8">
            <w:pPr>
              <w:pStyle w:val="TAC"/>
              <w:rPr>
                <w:rFonts w:cs="Arial"/>
                <w:sz w:val="16"/>
                <w:szCs w:val="18"/>
              </w:rPr>
            </w:pPr>
            <w:r w:rsidRPr="0028146A">
              <w:rPr>
                <w:rFonts w:cs="Arial"/>
                <w:sz w:val="16"/>
                <w:szCs w:val="18"/>
              </w:rPr>
              <w:t>522500</w:t>
            </w:r>
          </w:p>
        </w:tc>
        <w:tc>
          <w:tcPr>
            <w:tcW w:w="394" w:type="pct"/>
            <w:vAlign w:val="center"/>
          </w:tcPr>
          <w:p w14:paraId="1ECCDCAD" w14:textId="77777777" w:rsidR="00722EE2" w:rsidRPr="0028146A" w:rsidRDefault="00722EE2" w:rsidP="008D25F8">
            <w:pPr>
              <w:pStyle w:val="TAC"/>
              <w:rPr>
                <w:rFonts w:cs="Arial"/>
                <w:sz w:val="16"/>
                <w:szCs w:val="18"/>
              </w:rPr>
            </w:pPr>
            <w:r w:rsidRPr="0028146A">
              <w:rPr>
                <w:rFonts w:cs="Arial"/>
                <w:sz w:val="16"/>
                <w:szCs w:val="18"/>
              </w:rPr>
              <w:t>2612.5</w:t>
            </w:r>
          </w:p>
        </w:tc>
        <w:tc>
          <w:tcPr>
            <w:tcW w:w="494" w:type="pct"/>
            <w:vMerge/>
            <w:vAlign w:val="center"/>
          </w:tcPr>
          <w:p w14:paraId="343A95FD" w14:textId="77777777" w:rsidR="00722EE2" w:rsidRPr="0028146A" w:rsidRDefault="00722EE2" w:rsidP="008D25F8">
            <w:pPr>
              <w:pStyle w:val="TAC"/>
              <w:rPr>
                <w:rFonts w:eastAsia="Yu Mincho" w:cs="Arial"/>
                <w:sz w:val="16"/>
                <w:szCs w:val="18"/>
              </w:rPr>
            </w:pPr>
          </w:p>
        </w:tc>
        <w:tc>
          <w:tcPr>
            <w:tcW w:w="580" w:type="pct"/>
            <w:vMerge/>
            <w:vAlign w:val="center"/>
          </w:tcPr>
          <w:p w14:paraId="4698ED24" w14:textId="77777777" w:rsidR="00722EE2" w:rsidRPr="0028146A" w:rsidRDefault="00722EE2" w:rsidP="008D25F8">
            <w:pPr>
              <w:pStyle w:val="TAC"/>
              <w:rPr>
                <w:rFonts w:eastAsia="Yu Mincho" w:cs="Arial"/>
                <w:sz w:val="16"/>
                <w:szCs w:val="18"/>
              </w:rPr>
            </w:pPr>
          </w:p>
        </w:tc>
      </w:tr>
      <w:tr w:rsidR="00722EE2" w:rsidRPr="0028146A" w14:paraId="04E235FA" w14:textId="77777777" w:rsidTr="008D25F8">
        <w:trPr>
          <w:trHeight w:val="86"/>
        </w:trPr>
        <w:tc>
          <w:tcPr>
            <w:tcW w:w="303" w:type="pct"/>
            <w:vMerge w:val="restart"/>
            <w:vAlign w:val="center"/>
            <w:hideMark/>
          </w:tcPr>
          <w:p w14:paraId="4ED03B61" w14:textId="77777777" w:rsidR="00722EE2" w:rsidRPr="0028146A" w:rsidRDefault="00722EE2" w:rsidP="008D25F8">
            <w:pPr>
              <w:pStyle w:val="TAC"/>
              <w:rPr>
                <w:rFonts w:eastAsia="Yu Mincho" w:cs="Arial"/>
                <w:sz w:val="16"/>
                <w:szCs w:val="18"/>
              </w:rPr>
            </w:pPr>
            <w:r w:rsidRPr="0028146A">
              <w:rPr>
                <w:rFonts w:eastAsia="Yu Mincho" w:cs="Arial"/>
                <w:sz w:val="16"/>
                <w:szCs w:val="18"/>
              </w:rPr>
              <w:t>n39</w:t>
            </w:r>
          </w:p>
        </w:tc>
        <w:tc>
          <w:tcPr>
            <w:tcW w:w="382" w:type="pct"/>
            <w:vMerge w:val="restart"/>
            <w:vAlign w:val="center"/>
            <w:hideMark/>
          </w:tcPr>
          <w:p w14:paraId="2582CA2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59168A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6686A2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EBDC07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08EAFE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FF6D8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3E191BB3" w14:textId="77777777" w:rsidR="00722EE2" w:rsidRPr="00164F64" w:rsidRDefault="00722EE2" w:rsidP="008D25F8">
            <w:pPr>
              <w:pStyle w:val="TAC"/>
              <w:rPr>
                <w:rFonts w:cs="Arial"/>
                <w:sz w:val="16"/>
                <w:szCs w:val="18"/>
              </w:rPr>
            </w:pPr>
            <w:r w:rsidRPr="00164F64">
              <w:rPr>
                <w:sz w:val="16"/>
              </w:rPr>
              <w:t>377500</w:t>
            </w:r>
          </w:p>
        </w:tc>
        <w:tc>
          <w:tcPr>
            <w:tcW w:w="394" w:type="pct"/>
          </w:tcPr>
          <w:p w14:paraId="64486516" w14:textId="77777777" w:rsidR="00722EE2" w:rsidRPr="00164F64" w:rsidRDefault="00722EE2" w:rsidP="008D25F8">
            <w:pPr>
              <w:pStyle w:val="TAC"/>
              <w:rPr>
                <w:rFonts w:cs="Arial"/>
                <w:sz w:val="16"/>
                <w:szCs w:val="18"/>
              </w:rPr>
            </w:pPr>
            <w:r w:rsidRPr="00164F64">
              <w:rPr>
                <w:sz w:val="16"/>
              </w:rPr>
              <w:t>1887.5</w:t>
            </w:r>
          </w:p>
        </w:tc>
        <w:tc>
          <w:tcPr>
            <w:tcW w:w="439" w:type="pct"/>
          </w:tcPr>
          <w:p w14:paraId="485AECA3" w14:textId="77777777" w:rsidR="00722EE2" w:rsidRPr="00164F64" w:rsidRDefault="00722EE2" w:rsidP="008D25F8">
            <w:pPr>
              <w:pStyle w:val="TAC"/>
              <w:rPr>
                <w:rFonts w:cs="Arial"/>
                <w:sz w:val="16"/>
                <w:szCs w:val="18"/>
              </w:rPr>
            </w:pPr>
            <w:r w:rsidRPr="00164F64">
              <w:rPr>
                <w:sz w:val="16"/>
              </w:rPr>
              <w:t>377500</w:t>
            </w:r>
          </w:p>
        </w:tc>
        <w:tc>
          <w:tcPr>
            <w:tcW w:w="394" w:type="pct"/>
          </w:tcPr>
          <w:p w14:paraId="6334F56A" w14:textId="77777777" w:rsidR="00722EE2" w:rsidRPr="00164F64" w:rsidRDefault="00722EE2" w:rsidP="008D25F8">
            <w:pPr>
              <w:pStyle w:val="TAC"/>
              <w:rPr>
                <w:rFonts w:cs="Arial"/>
                <w:sz w:val="16"/>
                <w:szCs w:val="18"/>
              </w:rPr>
            </w:pPr>
            <w:r w:rsidRPr="00164F64">
              <w:rPr>
                <w:sz w:val="16"/>
              </w:rPr>
              <w:t>1887.5</w:t>
            </w:r>
          </w:p>
        </w:tc>
        <w:tc>
          <w:tcPr>
            <w:tcW w:w="494" w:type="pct"/>
            <w:vMerge w:val="restart"/>
            <w:vAlign w:val="center"/>
          </w:tcPr>
          <w:p w14:paraId="01B7D94D" w14:textId="77777777" w:rsidR="00722EE2" w:rsidRPr="0028146A" w:rsidRDefault="00722EE2" w:rsidP="008D25F8">
            <w:pPr>
              <w:pStyle w:val="TAC"/>
              <w:rPr>
                <w:rFonts w:eastAsia="Yu Mincho" w:cs="Arial"/>
                <w:sz w:val="16"/>
                <w:szCs w:val="18"/>
              </w:rPr>
            </w:pPr>
            <w:r w:rsidRPr="0028146A">
              <w:rPr>
                <w:rFonts w:cs="Arial"/>
                <w:sz w:val="16"/>
                <w:szCs w:val="18"/>
              </w:rPr>
              <w:t>75@0</w:t>
            </w:r>
          </w:p>
        </w:tc>
        <w:tc>
          <w:tcPr>
            <w:tcW w:w="580" w:type="pct"/>
            <w:vMerge w:val="restart"/>
            <w:vAlign w:val="center"/>
          </w:tcPr>
          <w:p w14:paraId="051800C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71E95BC" w14:textId="77777777" w:rsidTr="008D25F8">
        <w:trPr>
          <w:trHeight w:val="86"/>
        </w:trPr>
        <w:tc>
          <w:tcPr>
            <w:tcW w:w="303" w:type="pct"/>
            <w:vMerge/>
            <w:vAlign w:val="center"/>
          </w:tcPr>
          <w:p w14:paraId="753D68F6" w14:textId="77777777" w:rsidR="00722EE2" w:rsidRPr="0028146A" w:rsidRDefault="00722EE2" w:rsidP="008D25F8">
            <w:pPr>
              <w:pStyle w:val="TAC"/>
              <w:rPr>
                <w:rFonts w:eastAsia="Yu Mincho" w:cs="Arial"/>
                <w:sz w:val="16"/>
                <w:szCs w:val="18"/>
              </w:rPr>
            </w:pPr>
          </w:p>
        </w:tc>
        <w:tc>
          <w:tcPr>
            <w:tcW w:w="382" w:type="pct"/>
            <w:vMerge/>
            <w:vAlign w:val="center"/>
          </w:tcPr>
          <w:p w14:paraId="4FF09C4E" w14:textId="77777777" w:rsidR="00722EE2" w:rsidRPr="0028146A" w:rsidRDefault="00722EE2" w:rsidP="008D25F8">
            <w:pPr>
              <w:pStyle w:val="TAC"/>
              <w:rPr>
                <w:rFonts w:eastAsia="Yu Mincho" w:cs="Arial"/>
                <w:sz w:val="16"/>
                <w:szCs w:val="18"/>
              </w:rPr>
            </w:pPr>
          </w:p>
        </w:tc>
        <w:tc>
          <w:tcPr>
            <w:tcW w:w="299" w:type="pct"/>
            <w:vMerge/>
            <w:vAlign w:val="center"/>
          </w:tcPr>
          <w:p w14:paraId="5CA947B5" w14:textId="77777777" w:rsidR="00722EE2" w:rsidRPr="0028146A" w:rsidRDefault="00722EE2" w:rsidP="008D25F8">
            <w:pPr>
              <w:pStyle w:val="TAC"/>
              <w:rPr>
                <w:rFonts w:cs="Arial"/>
                <w:sz w:val="16"/>
                <w:szCs w:val="18"/>
                <w:lang w:eastAsia="zh-CN"/>
              </w:rPr>
            </w:pPr>
          </w:p>
        </w:tc>
        <w:tc>
          <w:tcPr>
            <w:tcW w:w="464" w:type="pct"/>
            <w:vMerge/>
            <w:vAlign w:val="center"/>
          </w:tcPr>
          <w:p w14:paraId="6530CFC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9F19A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EA6C1E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6A80C7" w14:textId="77777777" w:rsidR="00722EE2" w:rsidRPr="00164F64" w:rsidRDefault="00722EE2" w:rsidP="008D25F8">
            <w:pPr>
              <w:pStyle w:val="TAC"/>
              <w:rPr>
                <w:rFonts w:cs="Arial"/>
                <w:sz w:val="16"/>
                <w:szCs w:val="18"/>
              </w:rPr>
            </w:pPr>
            <w:r w:rsidRPr="00164F64">
              <w:rPr>
                <w:sz w:val="16"/>
              </w:rPr>
              <w:t>380000</w:t>
            </w:r>
          </w:p>
        </w:tc>
        <w:tc>
          <w:tcPr>
            <w:tcW w:w="394" w:type="pct"/>
          </w:tcPr>
          <w:p w14:paraId="56DB50C5" w14:textId="77777777" w:rsidR="00722EE2" w:rsidRPr="00164F64" w:rsidRDefault="00722EE2" w:rsidP="008D25F8">
            <w:pPr>
              <w:pStyle w:val="TAC"/>
              <w:rPr>
                <w:rFonts w:cs="Arial"/>
                <w:sz w:val="16"/>
                <w:szCs w:val="18"/>
              </w:rPr>
            </w:pPr>
            <w:r w:rsidRPr="00164F64">
              <w:rPr>
                <w:sz w:val="16"/>
              </w:rPr>
              <w:t>1900</w:t>
            </w:r>
          </w:p>
        </w:tc>
        <w:tc>
          <w:tcPr>
            <w:tcW w:w="439" w:type="pct"/>
          </w:tcPr>
          <w:p w14:paraId="36B686C9" w14:textId="77777777" w:rsidR="00722EE2" w:rsidRPr="00164F64" w:rsidRDefault="00722EE2" w:rsidP="008D25F8">
            <w:pPr>
              <w:pStyle w:val="TAC"/>
              <w:rPr>
                <w:rFonts w:cs="Arial"/>
                <w:sz w:val="16"/>
                <w:szCs w:val="18"/>
              </w:rPr>
            </w:pPr>
            <w:r w:rsidRPr="00164F64">
              <w:rPr>
                <w:sz w:val="16"/>
              </w:rPr>
              <w:t>380000</w:t>
            </w:r>
          </w:p>
        </w:tc>
        <w:tc>
          <w:tcPr>
            <w:tcW w:w="394" w:type="pct"/>
          </w:tcPr>
          <w:p w14:paraId="135D921B" w14:textId="77777777" w:rsidR="00722EE2" w:rsidRPr="00164F64" w:rsidRDefault="00722EE2" w:rsidP="008D25F8">
            <w:pPr>
              <w:pStyle w:val="TAC"/>
              <w:rPr>
                <w:rFonts w:cs="Arial"/>
                <w:sz w:val="16"/>
                <w:szCs w:val="18"/>
              </w:rPr>
            </w:pPr>
            <w:r w:rsidRPr="00164F64">
              <w:rPr>
                <w:sz w:val="16"/>
              </w:rPr>
              <w:t>1900</w:t>
            </w:r>
          </w:p>
        </w:tc>
        <w:tc>
          <w:tcPr>
            <w:tcW w:w="494" w:type="pct"/>
            <w:vMerge/>
            <w:vAlign w:val="center"/>
          </w:tcPr>
          <w:p w14:paraId="07BADB6C" w14:textId="77777777" w:rsidR="00722EE2" w:rsidRPr="0028146A" w:rsidRDefault="00722EE2" w:rsidP="008D25F8">
            <w:pPr>
              <w:pStyle w:val="TAC"/>
              <w:rPr>
                <w:rFonts w:eastAsia="Yu Mincho" w:cs="Arial"/>
                <w:sz w:val="16"/>
                <w:szCs w:val="18"/>
              </w:rPr>
            </w:pPr>
          </w:p>
        </w:tc>
        <w:tc>
          <w:tcPr>
            <w:tcW w:w="580" w:type="pct"/>
            <w:vMerge/>
            <w:vAlign w:val="center"/>
          </w:tcPr>
          <w:p w14:paraId="268067E5" w14:textId="77777777" w:rsidR="00722EE2" w:rsidRPr="0028146A" w:rsidRDefault="00722EE2" w:rsidP="008D25F8">
            <w:pPr>
              <w:pStyle w:val="TAC"/>
              <w:rPr>
                <w:rFonts w:eastAsia="Yu Mincho" w:cs="Arial"/>
                <w:sz w:val="16"/>
                <w:szCs w:val="18"/>
              </w:rPr>
            </w:pPr>
          </w:p>
        </w:tc>
      </w:tr>
      <w:tr w:rsidR="00722EE2" w:rsidRPr="0028146A" w14:paraId="01B4DE74" w14:textId="77777777" w:rsidTr="008D25F8">
        <w:trPr>
          <w:trHeight w:val="86"/>
        </w:trPr>
        <w:tc>
          <w:tcPr>
            <w:tcW w:w="303" w:type="pct"/>
            <w:vMerge/>
            <w:vAlign w:val="center"/>
          </w:tcPr>
          <w:p w14:paraId="5B630318" w14:textId="77777777" w:rsidR="00722EE2" w:rsidRPr="0028146A" w:rsidRDefault="00722EE2" w:rsidP="008D25F8">
            <w:pPr>
              <w:pStyle w:val="TAC"/>
              <w:rPr>
                <w:rFonts w:eastAsia="Yu Mincho" w:cs="Arial"/>
                <w:sz w:val="16"/>
                <w:szCs w:val="18"/>
              </w:rPr>
            </w:pPr>
          </w:p>
        </w:tc>
        <w:tc>
          <w:tcPr>
            <w:tcW w:w="382" w:type="pct"/>
            <w:vMerge/>
            <w:vAlign w:val="center"/>
          </w:tcPr>
          <w:p w14:paraId="007A9999" w14:textId="77777777" w:rsidR="00722EE2" w:rsidRPr="0028146A" w:rsidRDefault="00722EE2" w:rsidP="008D25F8">
            <w:pPr>
              <w:pStyle w:val="TAC"/>
              <w:rPr>
                <w:rFonts w:eastAsia="Yu Mincho" w:cs="Arial"/>
                <w:sz w:val="16"/>
                <w:szCs w:val="18"/>
              </w:rPr>
            </w:pPr>
          </w:p>
        </w:tc>
        <w:tc>
          <w:tcPr>
            <w:tcW w:w="299" w:type="pct"/>
            <w:vMerge/>
            <w:vAlign w:val="center"/>
          </w:tcPr>
          <w:p w14:paraId="7A6328F1" w14:textId="77777777" w:rsidR="00722EE2" w:rsidRPr="0028146A" w:rsidRDefault="00722EE2" w:rsidP="008D25F8">
            <w:pPr>
              <w:pStyle w:val="TAC"/>
              <w:rPr>
                <w:rFonts w:cs="Arial"/>
                <w:sz w:val="16"/>
                <w:szCs w:val="18"/>
                <w:lang w:eastAsia="zh-CN"/>
              </w:rPr>
            </w:pPr>
          </w:p>
        </w:tc>
        <w:tc>
          <w:tcPr>
            <w:tcW w:w="464" w:type="pct"/>
            <w:vMerge/>
            <w:vAlign w:val="center"/>
          </w:tcPr>
          <w:p w14:paraId="4926A5C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AB1BA6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F48BA5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4225D6C" w14:textId="77777777" w:rsidR="00722EE2" w:rsidRPr="00164F64" w:rsidRDefault="00722EE2" w:rsidP="008D25F8">
            <w:pPr>
              <w:pStyle w:val="TAC"/>
              <w:rPr>
                <w:rFonts w:cs="Arial"/>
                <w:sz w:val="16"/>
                <w:szCs w:val="18"/>
              </w:rPr>
            </w:pPr>
            <w:r w:rsidRPr="00164F64">
              <w:rPr>
                <w:sz w:val="16"/>
              </w:rPr>
              <w:t>382500</w:t>
            </w:r>
          </w:p>
        </w:tc>
        <w:tc>
          <w:tcPr>
            <w:tcW w:w="394" w:type="pct"/>
          </w:tcPr>
          <w:p w14:paraId="1566D7B2" w14:textId="77777777" w:rsidR="00722EE2" w:rsidRPr="00164F64" w:rsidRDefault="00722EE2" w:rsidP="008D25F8">
            <w:pPr>
              <w:pStyle w:val="TAC"/>
              <w:rPr>
                <w:rFonts w:cs="Arial"/>
                <w:sz w:val="16"/>
                <w:szCs w:val="18"/>
              </w:rPr>
            </w:pPr>
            <w:r w:rsidRPr="00164F64">
              <w:rPr>
                <w:sz w:val="16"/>
              </w:rPr>
              <w:t>1912.5</w:t>
            </w:r>
          </w:p>
        </w:tc>
        <w:tc>
          <w:tcPr>
            <w:tcW w:w="439" w:type="pct"/>
          </w:tcPr>
          <w:p w14:paraId="256D8AE0" w14:textId="77777777" w:rsidR="00722EE2" w:rsidRPr="00164F64" w:rsidRDefault="00722EE2" w:rsidP="008D25F8">
            <w:pPr>
              <w:pStyle w:val="TAC"/>
              <w:rPr>
                <w:rFonts w:cs="Arial"/>
                <w:sz w:val="16"/>
                <w:szCs w:val="18"/>
              </w:rPr>
            </w:pPr>
            <w:r w:rsidRPr="00164F64">
              <w:rPr>
                <w:sz w:val="16"/>
              </w:rPr>
              <w:t>382500</w:t>
            </w:r>
          </w:p>
        </w:tc>
        <w:tc>
          <w:tcPr>
            <w:tcW w:w="394" w:type="pct"/>
          </w:tcPr>
          <w:p w14:paraId="76758A97" w14:textId="77777777" w:rsidR="00722EE2" w:rsidRPr="00164F64" w:rsidRDefault="00722EE2" w:rsidP="008D25F8">
            <w:pPr>
              <w:pStyle w:val="TAC"/>
              <w:rPr>
                <w:rFonts w:cs="Arial"/>
                <w:sz w:val="16"/>
                <w:szCs w:val="18"/>
              </w:rPr>
            </w:pPr>
            <w:r w:rsidRPr="00164F64">
              <w:rPr>
                <w:sz w:val="16"/>
              </w:rPr>
              <w:t>1912.5</w:t>
            </w:r>
          </w:p>
        </w:tc>
        <w:tc>
          <w:tcPr>
            <w:tcW w:w="494" w:type="pct"/>
            <w:vMerge/>
            <w:vAlign w:val="center"/>
          </w:tcPr>
          <w:p w14:paraId="1652AD2E" w14:textId="77777777" w:rsidR="00722EE2" w:rsidRPr="0028146A" w:rsidRDefault="00722EE2" w:rsidP="008D25F8">
            <w:pPr>
              <w:pStyle w:val="TAC"/>
              <w:rPr>
                <w:rFonts w:eastAsia="Yu Mincho" w:cs="Arial"/>
                <w:sz w:val="16"/>
                <w:szCs w:val="18"/>
              </w:rPr>
            </w:pPr>
          </w:p>
        </w:tc>
        <w:tc>
          <w:tcPr>
            <w:tcW w:w="580" w:type="pct"/>
            <w:vMerge/>
            <w:vAlign w:val="center"/>
          </w:tcPr>
          <w:p w14:paraId="7CCA8DF5" w14:textId="77777777" w:rsidR="00722EE2" w:rsidRPr="0028146A" w:rsidRDefault="00722EE2" w:rsidP="008D25F8">
            <w:pPr>
              <w:pStyle w:val="TAC"/>
              <w:rPr>
                <w:rFonts w:eastAsia="Yu Mincho" w:cs="Arial"/>
                <w:sz w:val="16"/>
                <w:szCs w:val="18"/>
              </w:rPr>
            </w:pPr>
          </w:p>
        </w:tc>
      </w:tr>
      <w:tr w:rsidR="00722EE2" w:rsidRPr="0028146A" w14:paraId="53A96839" w14:textId="77777777" w:rsidTr="008D25F8">
        <w:trPr>
          <w:trHeight w:val="86"/>
        </w:trPr>
        <w:tc>
          <w:tcPr>
            <w:tcW w:w="303" w:type="pct"/>
            <w:vMerge w:val="restart"/>
            <w:vAlign w:val="center"/>
            <w:hideMark/>
          </w:tcPr>
          <w:p w14:paraId="12C6B1BB" w14:textId="77777777" w:rsidR="00722EE2" w:rsidRPr="0028146A" w:rsidRDefault="00722EE2" w:rsidP="008D25F8">
            <w:pPr>
              <w:pStyle w:val="TAC"/>
              <w:rPr>
                <w:rFonts w:eastAsia="Yu Mincho" w:cs="Arial"/>
                <w:sz w:val="16"/>
                <w:szCs w:val="18"/>
              </w:rPr>
            </w:pPr>
            <w:r w:rsidRPr="0028146A">
              <w:rPr>
                <w:rFonts w:eastAsia="Yu Mincho" w:cs="Arial"/>
                <w:sz w:val="16"/>
                <w:szCs w:val="18"/>
              </w:rPr>
              <w:t>n40</w:t>
            </w:r>
          </w:p>
        </w:tc>
        <w:tc>
          <w:tcPr>
            <w:tcW w:w="382" w:type="pct"/>
            <w:vMerge w:val="restart"/>
            <w:vAlign w:val="center"/>
            <w:hideMark/>
          </w:tcPr>
          <w:p w14:paraId="6B9CFF24"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0F4FF5E"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1F5733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051FC6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44D685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8A8B8C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BC5AF24" w14:textId="77777777" w:rsidR="00722EE2" w:rsidRPr="00164F64" w:rsidRDefault="00722EE2" w:rsidP="008D25F8">
            <w:pPr>
              <w:pStyle w:val="TAC"/>
              <w:rPr>
                <w:rFonts w:cs="Arial"/>
                <w:sz w:val="16"/>
                <w:szCs w:val="18"/>
              </w:rPr>
            </w:pPr>
            <w:r w:rsidRPr="00164F64">
              <w:rPr>
                <w:sz w:val="16"/>
              </w:rPr>
              <w:t>461500</w:t>
            </w:r>
          </w:p>
        </w:tc>
        <w:tc>
          <w:tcPr>
            <w:tcW w:w="394" w:type="pct"/>
          </w:tcPr>
          <w:p w14:paraId="49DCD3CA" w14:textId="77777777" w:rsidR="00722EE2" w:rsidRPr="00164F64" w:rsidRDefault="00722EE2" w:rsidP="008D25F8">
            <w:pPr>
              <w:pStyle w:val="TAC"/>
              <w:rPr>
                <w:rFonts w:cs="Arial"/>
                <w:sz w:val="16"/>
                <w:szCs w:val="18"/>
              </w:rPr>
            </w:pPr>
            <w:r w:rsidRPr="00164F64">
              <w:rPr>
                <w:sz w:val="16"/>
              </w:rPr>
              <w:t>2307.5</w:t>
            </w:r>
          </w:p>
        </w:tc>
        <w:tc>
          <w:tcPr>
            <w:tcW w:w="439" w:type="pct"/>
          </w:tcPr>
          <w:p w14:paraId="37B5D2D0" w14:textId="77777777" w:rsidR="00722EE2" w:rsidRPr="00164F64" w:rsidRDefault="00722EE2" w:rsidP="008D25F8">
            <w:pPr>
              <w:pStyle w:val="TAC"/>
              <w:rPr>
                <w:rFonts w:cs="Arial"/>
                <w:sz w:val="16"/>
                <w:szCs w:val="18"/>
              </w:rPr>
            </w:pPr>
            <w:r w:rsidRPr="00164F64">
              <w:rPr>
                <w:sz w:val="16"/>
              </w:rPr>
              <w:t>461500</w:t>
            </w:r>
          </w:p>
        </w:tc>
        <w:tc>
          <w:tcPr>
            <w:tcW w:w="394" w:type="pct"/>
          </w:tcPr>
          <w:p w14:paraId="556534A7" w14:textId="77777777" w:rsidR="00722EE2" w:rsidRPr="00164F64" w:rsidRDefault="00722EE2" w:rsidP="008D25F8">
            <w:pPr>
              <w:pStyle w:val="TAC"/>
              <w:rPr>
                <w:rFonts w:cs="Arial"/>
                <w:sz w:val="16"/>
                <w:szCs w:val="18"/>
              </w:rPr>
            </w:pPr>
            <w:r w:rsidRPr="00164F64">
              <w:rPr>
                <w:sz w:val="16"/>
              </w:rPr>
              <w:t>2307.5</w:t>
            </w:r>
          </w:p>
        </w:tc>
        <w:tc>
          <w:tcPr>
            <w:tcW w:w="494" w:type="pct"/>
            <w:vMerge w:val="restart"/>
            <w:vAlign w:val="center"/>
          </w:tcPr>
          <w:p w14:paraId="26A1C243" w14:textId="77777777" w:rsidR="00722EE2" w:rsidRPr="0028146A" w:rsidRDefault="00722EE2" w:rsidP="008D25F8">
            <w:pPr>
              <w:pStyle w:val="TAC"/>
              <w:rPr>
                <w:rFonts w:eastAsia="Yu Mincho" w:cs="Arial"/>
                <w:sz w:val="16"/>
                <w:szCs w:val="18"/>
              </w:rPr>
            </w:pPr>
            <w:r w:rsidRPr="0028146A">
              <w:rPr>
                <w:rFonts w:eastAsia="宋体" w:cs="Arial"/>
                <w:sz w:val="16"/>
                <w:szCs w:val="18"/>
                <w:lang w:eastAsia="zh-CN"/>
              </w:rPr>
              <w:t>75@0</w:t>
            </w:r>
          </w:p>
        </w:tc>
        <w:tc>
          <w:tcPr>
            <w:tcW w:w="580" w:type="pct"/>
            <w:vMerge w:val="restart"/>
            <w:vAlign w:val="center"/>
          </w:tcPr>
          <w:p w14:paraId="26A644C8"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9C7976C" w14:textId="77777777" w:rsidTr="008D25F8">
        <w:trPr>
          <w:trHeight w:val="86"/>
        </w:trPr>
        <w:tc>
          <w:tcPr>
            <w:tcW w:w="303" w:type="pct"/>
            <w:vMerge/>
            <w:vAlign w:val="center"/>
          </w:tcPr>
          <w:p w14:paraId="25103C0F" w14:textId="77777777" w:rsidR="00722EE2" w:rsidRPr="0028146A" w:rsidRDefault="00722EE2" w:rsidP="008D25F8">
            <w:pPr>
              <w:pStyle w:val="TAC"/>
              <w:rPr>
                <w:rFonts w:eastAsia="Yu Mincho" w:cs="Arial"/>
                <w:sz w:val="16"/>
                <w:szCs w:val="18"/>
              </w:rPr>
            </w:pPr>
          </w:p>
        </w:tc>
        <w:tc>
          <w:tcPr>
            <w:tcW w:w="382" w:type="pct"/>
            <w:vMerge/>
            <w:vAlign w:val="center"/>
          </w:tcPr>
          <w:p w14:paraId="7ADCCDC2" w14:textId="77777777" w:rsidR="00722EE2" w:rsidRPr="0028146A" w:rsidRDefault="00722EE2" w:rsidP="008D25F8">
            <w:pPr>
              <w:pStyle w:val="TAC"/>
              <w:rPr>
                <w:rFonts w:eastAsia="Yu Mincho" w:cs="Arial"/>
                <w:sz w:val="16"/>
                <w:szCs w:val="18"/>
              </w:rPr>
            </w:pPr>
          </w:p>
        </w:tc>
        <w:tc>
          <w:tcPr>
            <w:tcW w:w="299" w:type="pct"/>
            <w:vMerge/>
            <w:vAlign w:val="center"/>
          </w:tcPr>
          <w:p w14:paraId="03CE822B" w14:textId="77777777" w:rsidR="00722EE2" w:rsidRPr="0028146A" w:rsidRDefault="00722EE2" w:rsidP="008D25F8">
            <w:pPr>
              <w:pStyle w:val="TAC"/>
              <w:rPr>
                <w:rFonts w:cs="Arial"/>
                <w:sz w:val="16"/>
                <w:szCs w:val="18"/>
                <w:lang w:eastAsia="zh-CN"/>
              </w:rPr>
            </w:pPr>
          </w:p>
        </w:tc>
        <w:tc>
          <w:tcPr>
            <w:tcW w:w="464" w:type="pct"/>
            <w:vMerge/>
            <w:vAlign w:val="center"/>
          </w:tcPr>
          <w:p w14:paraId="2464544F"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803266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BE41C3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91C81E4" w14:textId="77777777" w:rsidR="00722EE2" w:rsidRPr="00164F64" w:rsidRDefault="00722EE2" w:rsidP="008D25F8">
            <w:pPr>
              <w:pStyle w:val="TAC"/>
              <w:rPr>
                <w:rFonts w:cs="Arial"/>
                <w:sz w:val="16"/>
                <w:szCs w:val="18"/>
              </w:rPr>
            </w:pPr>
            <w:r w:rsidRPr="00164F64">
              <w:rPr>
                <w:sz w:val="16"/>
              </w:rPr>
              <w:t>470000</w:t>
            </w:r>
          </w:p>
        </w:tc>
        <w:tc>
          <w:tcPr>
            <w:tcW w:w="394" w:type="pct"/>
          </w:tcPr>
          <w:p w14:paraId="45AFDBF9" w14:textId="77777777" w:rsidR="00722EE2" w:rsidRPr="00164F64" w:rsidRDefault="00722EE2" w:rsidP="008D25F8">
            <w:pPr>
              <w:pStyle w:val="TAC"/>
              <w:rPr>
                <w:rFonts w:cs="Arial"/>
                <w:sz w:val="16"/>
                <w:szCs w:val="18"/>
              </w:rPr>
            </w:pPr>
            <w:r w:rsidRPr="00164F64">
              <w:rPr>
                <w:sz w:val="16"/>
              </w:rPr>
              <w:t>2350</w:t>
            </w:r>
          </w:p>
        </w:tc>
        <w:tc>
          <w:tcPr>
            <w:tcW w:w="439" w:type="pct"/>
          </w:tcPr>
          <w:p w14:paraId="0696B8A0" w14:textId="77777777" w:rsidR="00722EE2" w:rsidRPr="00164F64" w:rsidRDefault="00722EE2" w:rsidP="008D25F8">
            <w:pPr>
              <w:pStyle w:val="TAC"/>
              <w:rPr>
                <w:rFonts w:cs="Arial"/>
                <w:sz w:val="16"/>
                <w:szCs w:val="18"/>
              </w:rPr>
            </w:pPr>
            <w:r w:rsidRPr="00164F64">
              <w:rPr>
                <w:sz w:val="16"/>
              </w:rPr>
              <w:t>470000</w:t>
            </w:r>
          </w:p>
        </w:tc>
        <w:tc>
          <w:tcPr>
            <w:tcW w:w="394" w:type="pct"/>
          </w:tcPr>
          <w:p w14:paraId="5F358B72" w14:textId="77777777" w:rsidR="00722EE2" w:rsidRPr="00164F64" w:rsidRDefault="00722EE2" w:rsidP="008D25F8">
            <w:pPr>
              <w:pStyle w:val="TAC"/>
              <w:rPr>
                <w:rFonts w:cs="Arial"/>
                <w:sz w:val="16"/>
                <w:szCs w:val="18"/>
              </w:rPr>
            </w:pPr>
            <w:r w:rsidRPr="00164F64">
              <w:rPr>
                <w:sz w:val="16"/>
              </w:rPr>
              <w:t>2350</w:t>
            </w:r>
          </w:p>
        </w:tc>
        <w:tc>
          <w:tcPr>
            <w:tcW w:w="494" w:type="pct"/>
            <w:vMerge/>
            <w:vAlign w:val="center"/>
          </w:tcPr>
          <w:p w14:paraId="24336C88" w14:textId="77777777" w:rsidR="00722EE2" w:rsidRPr="0028146A" w:rsidRDefault="00722EE2" w:rsidP="008D25F8">
            <w:pPr>
              <w:pStyle w:val="TAC"/>
              <w:rPr>
                <w:rFonts w:eastAsia="Yu Mincho" w:cs="Arial"/>
                <w:sz w:val="16"/>
                <w:szCs w:val="18"/>
              </w:rPr>
            </w:pPr>
          </w:p>
        </w:tc>
        <w:tc>
          <w:tcPr>
            <w:tcW w:w="580" w:type="pct"/>
            <w:vMerge/>
            <w:vAlign w:val="center"/>
          </w:tcPr>
          <w:p w14:paraId="63D76842" w14:textId="77777777" w:rsidR="00722EE2" w:rsidRPr="0028146A" w:rsidRDefault="00722EE2" w:rsidP="008D25F8">
            <w:pPr>
              <w:pStyle w:val="TAC"/>
              <w:rPr>
                <w:rFonts w:eastAsia="Yu Mincho" w:cs="Arial"/>
                <w:sz w:val="16"/>
                <w:szCs w:val="18"/>
              </w:rPr>
            </w:pPr>
          </w:p>
        </w:tc>
      </w:tr>
      <w:tr w:rsidR="00722EE2" w:rsidRPr="0028146A" w14:paraId="26102F09" w14:textId="77777777" w:rsidTr="008D25F8">
        <w:trPr>
          <w:trHeight w:val="86"/>
        </w:trPr>
        <w:tc>
          <w:tcPr>
            <w:tcW w:w="303" w:type="pct"/>
            <w:vMerge/>
            <w:vAlign w:val="center"/>
          </w:tcPr>
          <w:p w14:paraId="5908F634" w14:textId="77777777" w:rsidR="00722EE2" w:rsidRPr="0028146A" w:rsidRDefault="00722EE2" w:rsidP="008D25F8">
            <w:pPr>
              <w:pStyle w:val="TAC"/>
              <w:rPr>
                <w:rFonts w:eastAsia="Yu Mincho" w:cs="Arial"/>
                <w:sz w:val="16"/>
                <w:szCs w:val="18"/>
              </w:rPr>
            </w:pPr>
          </w:p>
        </w:tc>
        <w:tc>
          <w:tcPr>
            <w:tcW w:w="382" w:type="pct"/>
            <w:vMerge/>
            <w:vAlign w:val="center"/>
          </w:tcPr>
          <w:p w14:paraId="47DA1F47" w14:textId="77777777" w:rsidR="00722EE2" w:rsidRPr="0028146A" w:rsidRDefault="00722EE2" w:rsidP="008D25F8">
            <w:pPr>
              <w:pStyle w:val="TAC"/>
              <w:rPr>
                <w:rFonts w:eastAsia="Yu Mincho" w:cs="Arial"/>
                <w:sz w:val="16"/>
                <w:szCs w:val="18"/>
              </w:rPr>
            </w:pPr>
          </w:p>
        </w:tc>
        <w:tc>
          <w:tcPr>
            <w:tcW w:w="299" w:type="pct"/>
            <w:vMerge/>
            <w:vAlign w:val="center"/>
          </w:tcPr>
          <w:p w14:paraId="15EEC056" w14:textId="77777777" w:rsidR="00722EE2" w:rsidRPr="0028146A" w:rsidRDefault="00722EE2" w:rsidP="008D25F8">
            <w:pPr>
              <w:pStyle w:val="TAC"/>
              <w:rPr>
                <w:rFonts w:cs="Arial"/>
                <w:sz w:val="16"/>
                <w:szCs w:val="18"/>
                <w:lang w:eastAsia="zh-CN"/>
              </w:rPr>
            </w:pPr>
          </w:p>
        </w:tc>
        <w:tc>
          <w:tcPr>
            <w:tcW w:w="464" w:type="pct"/>
            <w:vMerge/>
            <w:vAlign w:val="center"/>
          </w:tcPr>
          <w:p w14:paraId="0355590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45BE8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AAA4DF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127D7A90" w14:textId="77777777" w:rsidR="00722EE2" w:rsidRPr="00164F64" w:rsidRDefault="00722EE2" w:rsidP="008D25F8">
            <w:pPr>
              <w:pStyle w:val="TAC"/>
              <w:rPr>
                <w:rFonts w:cs="Arial"/>
                <w:sz w:val="16"/>
                <w:szCs w:val="18"/>
              </w:rPr>
            </w:pPr>
            <w:r w:rsidRPr="00164F64">
              <w:rPr>
                <w:sz w:val="16"/>
              </w:rPr>
              <w:t>478500</w:t>
            </w:r>
          </w:p>
        </w:tc>
        <w:tc>
          <w:tcPr>
            <w:tcW w:w="394" w:type="pct"/>
          </w:tcPr>
          <w:p w14:paraId="72D38F85" w14:textId="77777777" w:rsidR="00722EE2" w:rsidRPr="00164F64" w:rsidRDefault="00722EE2" w:rsidP="008D25F8">
            <w:pPr>
              <w:pStyle w:val="TAC"/>
              <w:rPr>
                <w:rFonts w:cs="Arial"/>
                <w:sz w:val="16"/>
                <w:szCs w:val="18"/>
              </w:rPr>
            </w:pPr>
            <w:r w:rsidRPr="00164F64">
              <w:rPr>
                <w:sz w:val="16"/>
              </w:rPr>
              <w:t>2392.5</w:t>
            </w:r>
          </w:p>
        </w:tc>
        <w:tc>
          <w:tcPr>
            <w:tcW w:w="439" w:type="pct"/>
          </w:tcPr>
          <w:p w14:paraId="3935DDC6" w14:textId="77777777" w:rsidR="00722EE2" w:rsidRPr="00164F64" w:rsidRDefault="00722EE2" w:rsidP="008D25F8">
            <w:pPr>
              <w:pStyle w:val="TAC"/>
              <w:rPr>
                <w:rFonts w:cs="Arial"/>
                <w:sz w:val="16"/>
                <w:szCs w:val="18"/>
              </w:rPr>
            </w:pPr>
            <w:r w:rsidRPr="00164F64">
              <w:rPr>
                <w:sz w:val="16"/>
              </w:rPr>
              <w:t>478500</w:t>
            </w:r>
          </w:p>
        </w:tc>
        <w:tc>
          <w:tcPr>
            <w:tcW w:w="394" w:type="pct"/>
          </w:tcPr>
          <w:p w14:paraId="6289C387" w14:textId="77777777" w:rsidR="00722EE2" w:rsidRPr="00164F64" w:rsidRDefault="00722EE2" w:rsidP="008D25F8">
            <w:pPr>
              <w:pStyle w:val="TAC"/>
              <w:rPr>
                <w:rFonts w:cs="Arial"/>
                <w:sz w:val="16"/>
                <w:szCs w:val="18"/>
              </w:rPr>
            </w:pPr>
            <w:r w:rsidRPr="00164F64">
              <w:rPr>
                <w:sz w:val="16"/>
              </w:rPr>
              <w:t>2392.5</w:t>
            </w:r>
          </w:p>
        </w:tc>
        <w:tc>
          <w:tcPr>
            <w:tcW w:w="494" w:type="pct"/>
            <w:vMerge/>
            <w:vAlign w:val="center"/>
          </w:tcPr>
          <w:p w14:paraId="5A1F00A3" w14:textId="77777777" w:rsidR="00722EE2" w:rsidRPr="0028146A" w:rsidRDefault="00722EE2" w:rsidP="008D25F8">
            <w:pPr>
              <w:pStyle w:val="TAC"/>
              <w:rPr>
                <w:rFonts w:eastAsia="Yu Mincho" w:cs="Arial"/>
                <w:sz w:val="16"/>
                <w:szCs w:val="18"/>
              </w:rPr>
            </w:pPr>
          </w:p>
        </w:tc>
        <w:tc>
          <w:tcPr>
            <w:tcW w:w="580" w:type="pct"/>
            <w:vMerge/>
            <w:vAlign w:val="center"/>
          </w:tcPr>
          <w:p w14:paraId="72684AF3" w14:textId="77777777" w:rsidR="00722EE2" w:rsidRPr="0028146A" w:rsidRDefault="00722EE2" w:rsidP="008D25F8">
            <w:pPr>
              <w:pStyle w:val="TAC"/>
              <w:rPr>
                <w:rFonts w:eastAsia="Yu Mincho" w:cs="Arial"/>
                <w:sz w:val="16"/>
                <w:szCs w:val="18"/>
              </w:rPr>
            </w:pPr>
          </w:p>
        </w:tc>
      </w:tr>
      <w:tr w:rsidR="00722EE2" w:rsidRPr="0028146A" w14:paraId="1B96CB0B" w14:textId="77777777" w:rsidTr="008D25F8">
        <w:trPr>
          <w:trHeight w:val="86"/>
        </w:trPr>
        <w:tc>
          <w:tcPr>
            <w:tcW w:w="303" w:type="pct"/>
            <w:vMerge w:val="restart"/>
            <w:vAlign w:val="center"/>
            <w:hideMark/>
          </w:tcPr>
          <w:p w14:paraId="55E92F54" w14:textId="77777777" w:rsidR="00722EE2" w:rsidRPr="0028146A" w:rsidRDefault="00722EE2" w:rsidP="008D25F8">
            <w:pPr>
              <w:pStyle w:val="TAC"/>
              <w:rPr>
                <w:rFonts w:eastAsia="Yu Mincho" w:cs="Arial"/>
                <w:sz w:val="16"/>
                <w:szCs w:val="18"/>
              </w:rPr>
            </w:pPr>
            <w:r w:rsidRPr="0028146A">
              <w:rPr>
                <w:rFonts w:eastAsia="Yu Mincho" w:cs="Arial"/>
                <w:sz w:val="16"/>
                <w:szCs w:val="18"/>
              </w:rPr>
              <w:t>n41</w:t>
            </w:r>
          </w:p>
        </w:tc>
        <w:tc>
          <w:tcPr>
            <w:tcW w:w="382" w:type="pct"/>
            <w:vMerge w:val="restart"/>
            <w:vAlign w:val="center"/>
            <w:hideMark/>
          </w:tcPr>
          <w:p w14:paraId="6DC99928"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A058618"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0F63C9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17EEF41"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DAD6342"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FC5C23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B91099" w14:textId="77777777" w:rsidR="00722EE2" w:rsidRPr="00164F64" w:rsidRDefault="00722EE2" w:rsidP="008D25F8">
            <w:pPr>
              <w:pStyle w:val="TAC"/>
              <w:rPr>
                <w:rFonts w:cs="Arial"/>
                <w:sz w:val="16"/>
                <w:szCs w:val="18"/>
              </w:rPr>
            </w:pPr>
            <w:r w:rsidRPr="00164F64">
              <w:rPr>
                <w:sz w:val="16"/>
              </w:rPr>
              <w:t>500700</w:t>
            </w:r>
          </w:p>
        </w:tc>
        <w:tc>
          <w:tcPr>
            <w:tcW w:w="394" w:type="pct"/>
          </w:tcPr>
          <w:p w14:paraId="66BE9C24" w14:textId="77777777" w:rsidR="00722EE2" w:rsidRPr="00164F64" w:rsidRDefault="00722EE2" w:rsidP="008D25F8">
            <w:pPr>
              <w:pStyle w:val="TAC"/>
              <w:rPr>
                <w:rFonts w:cs="Arial"/>
                <w:sz w:val="16"/>
                <w:szCs w:val="18"/>
              </w:rPr>
            </w:pPr>
            <w:r w:rsidRPr="00164F64">
              <w:rPr>
                <w:sz w:val="16"/>
              </w:rPr>
              <w:t>2503.5</w:t>
            </w:r>
          </w:p>
        </w:tc>
        <w:tc>
          <w:tcPr>
            <w:tcW w:w="439" w:type="pct"/>
          </w:tcPr>
          <w:p w14:paraId="3978F3C2" w14:textId="77777777" w:rsidR="00722EE2" w:rsidRPr="00164F64" w:rsidRDefault="00722EE2" w:rsidP="008D25F8">
            <w:pPr>
              <w:pStyle w:val="TAC"/>
              <w:rPr>
                <w:rFonts w:cs="Arial"/>
                <w:sz w:val="16"/>
                <w:szCs w:val="18"/>
              </w:rPr>
            </w:pPr>
            <w:r w:rsidRPr="00164F64">
              <w:rPr>
                <w:sz w:val="16"/>
              </w:rPr>
              <w:t>500700</w:t>
            </w:r>
          </w:p>
        </w:tc>
        <w:tc>
          <w:tcPr>
            <w:tcW w:w="394" w:type="pct"/>
          </w:tcPr>
          <w:p w14:paraId="702C3BC8" w14:textId="77777777" w:rsidR="00722EE2" w:rsidRPr="00164F64" w:rsidRDefault="00722EE2" w:rsidP="008D25F8">
            <w:pPr>
              <w:pStyle w:val="TAC"/>
              <w:rPr>
                <w:rFonts w:cs="Arial"/>
                <w:sz w:val="16"/>
                <w:szCs w:val="18"/>
              </w:rPr>
            </w:pPr>
            <w:r w:rsidRPr="00164F64">
              <w:rPr>
                <w:sz w:val="16"/>
              </w:rPr>
              <w:t>2503.5</w:t>
            </w:r>
          </w:p>
        </w:tc>
        <w:tc>
          <w:tcPr>
            <w:tcW w:w="494" w:type="pct"/>
            <w:vMerge w:val="restart"/>
            <w:vAlign w:val="center"/>
          </w:tcPr>
          <w:p w14:paraId="6BFE4D7B" w14:textId="77777777" w:rsidR="00722EE2" w:rsidRPr="0028146A" w:rsidRDefault="00722EE2" w:rsidP="008D25F8">
            <w:pPr>
              <w:pStyle w:val="TAC"/>
              <w:rPr>
                <w:rFonts w:eastAsia="Yu Mincho" w:cs="Arial"/>
                <w:sz w:val="16"/>
                <w:szCs w:val="18"/>
              </w:rPr>
            </w:pPr>
            <w:r w:rsidRPr="0028146A">
              <w:rPr>
                <w:rFonts w:eastAsia="宋体"/>
                <w:sz w:val="16"/>
                <w:szCs w:val="18"/>
              </w:rPr>
              <w:t>75@0</w:t>
            </w:r>
          </w:p>
        </w:tc>
        <w:tc>
          <w:tcPr>
            <w:tcW w:w="580" w:type="pct"/>
            <w:vMerge w:val="restart"/>
            <w:vAlign w:val="center"/>
          </w:tcPr>
          <w:p w14:paraId="15EF623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27A37DD" w14:textId="77777777" w:rsidTr="008D25F8">
        <w:trPr>
          <w:trHeight w:val="86"/>
        </w:trPr>
        <w:tc>
          <w:tcPr>
            <w:tcW w:w="303" w:type="pct"/>
            <w:vMerge/>
            <w:vAlign w:val="center"/>
          </w:tcPr>
          <w:p w14:paraId="02F8254A" w14:textId="77777777" w:rsidR="00722EE2" w:rsidRPr="0028146A" w:rsidRDefault="00722EE2" w:rsidP="008D25F8">
            <w:pPr>
              <w:pStyle w:val="TAC"/>
              <w:rPr>
                <w:rFonts w:eastAsia="Yu Mincho" w:cs="Arial"/>
                <w:sz w:val="16"/>
                <w:szCs w:val="18"/>
              </w:rPr>
            </w:pPr>
          </w:p>
        </w:tc>
        <w:tc>
          <w:tcPr>
            <w:tcW w:w="382" w:type="pct"/>
            <w:vMerge/>
            <w:vAlign w:val="center"/>
          </w:tcPr>
          <w:p w14:paraId="04BB3585" w14:textId="77777777" w:rsidR="00722EE2" w:rsidRPr="0028146A" w:rsidRDefault="00722EE2" w:rsidP="008D25F8">
            <w:pPr>
              <w:pStyle w:val="TAC"/>
              <w:rPr>
                <w:rFonts w:eastAsia="Yu Mincho" w:cs="Arial"/>
                <w:sz w:val="16"/>
                <w:szCs w:val="18"/>
              </w:rPr>
            </w:pPr>
          </w:p>
        </w:tc>
        <w:tc>
          <w:tcPr>
            <w:tcW w:w="299" w:type="pct"/>
            <w:vMerge/>
            <w:vAlign w:val="center"/>
          </w:tcPr>
          <w:p w14:paraId="1D00D430" w14:textId="77777777" w:rsidR="00722EE2" w:rsidRPr="0028146A" w:rsidRDefault="00722EE2" w:rsidP="008D25F8">
            <w:pPr>
              <w:pStyle w:val="TAC"/>
              <w:rPr>
                <w:rFonts w:cs="Arial"/>
                <w:sz w:val="16"/>
                <w:szCs w:val="18"/>
                <w:lang w:eastAsia="zh-CN"/>
              </w:rPr>
            </w:pPr>
          </w:p>
        </w:tc>
        <w:tc>
          <w:tcPr>
            <w:tcW w:w="464" w:type="pct"/>
            <w:vMerge/>
            <w:vAlign w:val="center"/>
          </w:tcPr>
          <w:p w14:paraId="43D8E7A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33AF0E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738B52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58B1827" w14:textId="77777777" w:rsidR="00722EE2" w:rsidRPr="00164F64" w:rsidRDefault="00722EE2" w:rsidP="008D25F8">
            <w:pPr>
              <w:pStyle w:val="TAC"/>
              <w:rPr>
                <w:rFonts w:cs="Arial"/>
                <w:sz w:val="16"/>
                <w:szCs w:val="18"/>
              </w:rPr>
            </w:pPr>
            <w:r w:rsidRPr="00164F64">
              <w:rPr>
                <w:sz w:val="16"/>
              </w:rPr>
              <w:t>518601</w:t>
            </w:r>
          </w:p>
        </w:tc>
        <w:tc>
          <w:tcPr>
            <w:tcW w:w="394" w:type="pct"/>
          </w:tcPr>
          <w:p w14:paraId="142A485E" w14:textId="77777777" w:rsidR="00722EE2" w:rsidRPr="00164F64" w:rsidRDefault="00722EE2" w:rsidP="008D25F8">
            <w:pPr>
              <w:pStyle w:val="TAC"/>
              <w:rPr>
                <w:rFonts w:cs="Arial"/>
                <w:sz w:val="16"/>
                <w:szCs w:val="18"/>
              </w:rPr>
            </w:pPr>
            <w:r w:rsidRPr="00164F64">
              <w:rPr>
                <w:sz w:val="16"/>
              </w:rPr>
              <w:t>2593.005</w:t>
            </w:r>
          </w:p>
        </w:tc>
        <w:tc>
          <w:tcPr>
            <w:tcW w:w="439" w:type="pct"/>
          </w:tcPr>
          <w:p w14:paraId="3526FA77" w14:textId="77777777" w:rsidR="00722EE2" w:rsidRPr="00164F64" w:rsidRDefault="00722EE2" w:rsidP="008D25F8">
            <w:pPr>
              <w:pStyle w:val="TAC"/>
              <w:rPr>
                <w:rFonts w:cs="Arial"/>
                <w:sz w:val="16"/>
                <w:szCs w:val="18"/>
              </w:rPr>
            </w:pPr>
            <w:r w:rsidRPr="00164F64">
              <w:rPr>
                <w:sz w:val="16"/>
              </w:rPr>
              <w:t>518601</w:t>
            </w:r>
          </w:p>
        </w:tc>
        <w:tc>
          <w:tcPr>
            <w:tcW w:w="394" w:type="pct"/>
          </w:tcPr>
          <w:p w14:paraId="3363898A" w14:textId="77777777" w:rsidR="00722EE2" w:rsidRPr="00164F64" w:rsidRDefault="00722EE2" w:rsidP="008D25F8">
            <w:pPr>
              <w:pStyle w:val="TAC"/>
              <w:rPr>
                <w:rFonts w:cs="Arial"/>
                <w:sz w:val="16"/>
                <w:szCs w:val="18"/>
              </w:rPr>
            </w:pPr>
            <w:r w:rsidRPr="00164F64">
              <w:rPr>
                <w:sz w:val="16"/>
              </w:rPr>
              <w:t>2593.005</w:t>
            </w:r>
          </w:p>
        </w:tc>
        <w:tc>
          <w:tcPr>
            <w:tcW w:w="494" w:type="pct"/>
            <w:vMerge/>
            <w:vAlign w:val="center"/>
          </w:tcPr>
          <w:p w14:paraId="0CA0329A" w14:textId="77777777" w:rsidR="00722EE2" w:rsidRPr="0028146A" w:rsidRDefault="00722EE2" w:rsidP="008D25F8">
            <w:pPr>
              <w:pStyle w:val="TAC"/>
              <w:rPr>
                <w:rFonts w:eastAsia="Yu Mincho" w:cs="Arial"/>
                <w:sz w:val="16"/>
                <w:szCs w:val="18"/>
              </w:rPr>
            </w:pPr>
          </w:p>
        </w:tc>
        <w:tc>
          <w:tcPr>
            <w:tcW w:w="580" w:type="pct"/>
            <w:vMerge/>
            <w:vAlign w:val="center"/>
          </w:tcPr>
          <w:p w14:paraId="78C1EBA6" w14:textId="77777777" w:rsidR="00722EE2" w:rsidRPr="0028146A" w:rsidRDefault="00722EE2" w:rsidP="008D25F8">
            <w:pPr>
              <w:pStyle w:val="TAC"/>
              <w:rPr>
                <w:rFonts w:eastAsia="Yu Mincho" w:cs="Arial"/>
                <w:sz w:val="16"/>
                <w:szCs w:val="18"/>
              </w:rPr>
            </w:pPr>
          </w:p>
        </w:tc>
      </w:tr>
      <w:tr w:rsidR="00722EE2" w:rsidRPr="0028146A" w14:paraId="35490D96" w14:textId="77777777" w:rsidTr="008D25F8">
        <w:trPr>
          <w:trHeight w:val="86"/>
        </w:trPr>
        <w:tc>
          <w:tcPr>
            <w:tcW w:w="303" w:type="pct"/>
            <w:vMerge/>
            <w:vAlign w:val="center"/>
          </w:tcPr>
          <w:p w14:paraId="65BDFD2A" w14:textId="77777777" w:rsidR="00722EE2" w:rsidRPr="0028146A" w:rsidRDefault="00722EE2" w:rsidP="008D25F8">
            <w:pPr>
              <w:pStyle w:val="TAC"/>
              <w:rPr>
                <w:rFonts w:eastAsia="Yu Mincho" w:cs="Arial"/>
                <w:sz w:val="16"/>
                <w:szCs w:val="18"/>
              </w:rPr>
            </w:pPr>
          </w:p>
        </w:tc>
        <w:tc>
          <w:tcPr>
            <w:tcW w:w="382" w:type="pct"/>
            <w:vMerge/>
            <w:vAlign w:val="center"/>
          </w:tcPr>
          <w:p w14:paraId="44A612F8" w14:textId="77777777" w:rsidR="00722EE2" w:rsidRPr="0028146A" w:rsidRDefault="00722EE2" w:rsidP="008D25F8">
            <w:pPr>
              <w:pStyle w:val="TAC"/>
              <w:rPr>
                <w:rFonts w:eastAsia="Yu Mincho" w:cs="Arial"/>
                <w:sz w:val="16"/>
                <w:szCs w:val="18"/>
              </w:rPr>
            </w:pPr>
          </w:p>
        </w:tc>
        <w:tc>
          <w:tcPr>
            <w:tcW w:w="299" w:type="pct"/>
            <w:vMerge/>
            <w:vAlign w:val="center"/>
          </w:tcPr>
          <w:p w14:paraId="32327E59" w14:textId="77777777" w:rsidR="00722EE2" w:rsidRPr="0028146A" w:rsidRDefault="00722EE2" w:rsidP="008D25F8">
            <w:pPr>
              <w:pStyle w:val="TAC"/>
              <w:rPr>
                <w:rFonts w:cs="Arial"/>
                <w:sz w:val="16"/>
                <w:szCs w:val="18"/>
                <w:lang w:eastAsia="zh-CN"/>
              </w:rPr>
            </w:pPr>
          </w:p>
        </w:tc>
        <w:tc>
          <w:tcPr>
            <w:tcW w:w="464" w:type="pct"/>
            <w:vMerge/>
            <w:vAlign w:val="center"/>
          </w:tcPr>
          <w:p w14:paraId="5625F665"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96A674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2088F1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665B12" w14:textId="77777777" w:rsidR="00722EE2" w:rsidRPr="00164F64" w:rsidRDefault="00722EE2" w:rsidP="008D25F8">
            <w:pPr>
              <w:pStyle w:val="TAC"/>
              <w:rPr>
                <w:rFonts w:cs="Arial"/>
                <w:sz w:val="16"/>
                <w:szCs w:val="18"/>
              </w:rPr>
            </w:pPr>
            <w:r w:rsidRPr="00164F64">
              <w:rPr>
                <w:sz w:val="16"/>
              </w:rPr>
              <w:t>536499</w:t>
            </w:r>
          </w:p>
        </w:tc>
        <w:tc>
          <w:tcPr>
            <w:tcW w:w="394" w:type="pct"/>
          </w:tcPr>
          <w:p w14:paraId="4AC082BA" w14:textId="77777777" w:rsidR="00722EE2" w:rsidRPr="00164F64" w:rsidRDefault="00722EE2" w:rsidP="008D25F8">
            <w:pPr>
              <w:pStyle w:val="TAC"/>
              <w:rPr>
                <w:rFonts w:cs="Arial"/>
                <w:sz w:val="16"/>
                <w:szCs w:val="18"/>
              </w:rPr>
            </w:pPr>
            <w:r w:rsidRPr="00164F64">
              <w:rPr>
                <w:sz w:val="16"/>
              </w:rPr>
              <w:t>2682.495</w:t>
            </w:r>
          </w:p>
        </w:tc>
        <w:tc>
          <w:tcPr>
            <w:tcW w:w="439" w:type="pct"/>
          </w:tcPr>
          <w:p w14:paraId="5663F475" w14:textId="77777777" w:rsidR="00722EE2" w:rsidRPr="00164F64" w:rsidRDefault="00722EE2" w:rsidP="008D25F8">
            <w:pPr>
              <w:pStyle w:val="TAC"/>
              <w:rPr>
                <w:rFonts w:cs="Arial"/>
                <w:sz w:val="16"/>
                <w:szCs w:val="18"/>
              </w:rPr>
            </w:pPr>
            <w:r w:rsidRPr="00164F64">
              <w:rPr>
                <w:sz w:val="16"/>
              </w:rPr>
              <w:t>536499</w:t>
            </w:r>
          </w:p>
        </w:tc>
        <w:tc>
          <w:tcPr>
            <w:tcW w:w="394" w:type="pct"/>
          </w:tcPr>
          <w:p w14:paraId="53A61301" w14:textId="77777777" w:rsidR="00722EE2" w:rsidRPr="00164F64" w:rsidRDefault="00722EE2" w:rsidP="008D25F8">
            <w:pPr>
              <w:pStyle w:val="TAC"/>
              <w:rPr>
                <w:rFonts w:cs="Arial"/>
                <w:sz w:val="16"/>
                <w:szCs w:val="18"/>
              </w:rPr>
            </w:pPr>
            <w:r w:rsidRPr="00164F64">
              <w:rPr>
                <w:sz w:val="16"/>
              </w:rPr>
              <w:t>2682.495</w:t>
            </w:r>
          </w:p>
        </w:tc>
        <w:tc>
          <w:tcPr>
            <w:tcW w:w="494" w:type="pct"/>
            <w:vMerge/>
            <w:vAlign w:val="center"/>
          </w:tcPr>
          <w:p w14:paraId="2533F9C9" w14:textId="77777777" w:rsidR="00722EE2" w:rsidRPr="0028146A" w:rsidRDefault="00722EE2" w:rsidP="008D25F8">
            <w:pPr>
              <w:pStyle w:val="TAC"/>
              <w:rPr>
                <w:rFonts w:eastAsia="Yu Mincho" w:cs="Arial"/>
                <w:sz w:val="16"/>
                <w:szCs w:val="18"/>
              </w:rPr>
            </w:pPr>
          </w:p>
        </w:tc>
        <w:tc>
          <w:tcPr>
            <w:tcW w:w="580" w:type="pct"/>
            <w:vMerge/>
            <w:vAlign w:val="center"/>
          </w:tcPr>
          <w:p w14:paraId="5602677D" w14:textId="77777777" w:rsidR="00722EE2" w:rsidRPr="0028146A" w:rsidRDefault="00722EE2" w:rsidP="008D25F8">
            <w:pPr>
              <w:pStyle w:val="TAC"/>
              <w:rPr>
                <w:rFonts w:eastAsia="Yu Mincho" w:cs="Arial"/>
                <w:sz w:val="16"/>
                <w:szCs w:val="18"/>
              </w:rPr>
            </w:pPr>
          </w:p>
        </w:tc>
      </w:tr>
      <w:tr w:rsidR="00722EE2" w:rsidRPr="0028146A" w14:paraId="4BDB260D" w14:textId="77777777" w:rsidTr="008D25F8">
        <w:trPr>
          <w:trHeight w:val="86"/>
        </w:trPr>
        <w:tc>
          <w:tcPr>
            <w:tcW w:w="303" w:type="pct"/>
            <w:vMerge w:val="restart"/>
            <w:vAlign w:val="center"/>
            <w:hideMark/>
          </w:tcPr>
          <w:p w14:paraId="4E9B11E7"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n48</w:t>
            </w:r>
          </w:p>
        </w:tc>
        <w:tc>
          <w:tcPr>
            <w:tcW w:w="382" w:type="pct"/>
            <w:vMerge w:val="restart"/>
            <w:vAlign w:val="center"/>
            <w:hideMark/>
          </w:tcPr>
          <w:p w14:paraId="2E0A9FAA"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15</w:t>
            </w:r>
          </w:p>
        </w:tc>
        <w:tc>
          <w:tcPr>
            <w:tcW w:w="299" w:type="pct"/>
            <w:vMerge w:val="restart"/>
            <w:vAlign w:val="center"/>
          </w:tcPr>
          <w:p w14:paraId="689C00F1"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3DD02A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0BAB59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5D5A9FD"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0E72EF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01B4B0" w14:textId="77777777" w:rsidR="00722EE2" w:rsidRPr="00164F64" w:rsidRDefault="00722EE2" w:rsidP="008D25F8">
            <w:pPr>
              <w:pStyle w:val="TAC"/>
              <w:rPr>
                <w:rFonts w:cs="Arial"/>
                <w:sz w:val="16"/>
                <w:szCs w:val="18"/>
              </w:rPr>
            </w:pPr>
            <w:r w:rsidRPr="00164F64">
              <w:rPr>
                <w:sz w:val="16"/>
              </w:rPr>
              <w:t>637168</w:t>
            </w:r>
          </w:p>
        </w:tc>
        <w:tc>
          <w:tcPr>
            <w:tcW w:w="394" w:type="pct"/>
          </w:tcPr>
          <w:p w14:paraId="6C7DA08C" w14:textId="77777777" w:rsidR="00722EE2" w:rsidRPr="00164F64" w:rsidRDefault="00722EE2" w:rsidP="008D25F8">
            <w:pPr>
              <w:pStyle w:val="TAC"/>
              <w:rPr>
                <w:rFonts w:cs="Arial"/>
                <w:sz w:val="16"/>
                <w:szCs w:val="18"/>
              </w:rPr>
            </w:pPr>
            <w:r w:rsidRPr="00164F64">
              <w:rPr>
                <w:sz w:val="16"/>
              </w:rPr>
              <w:t>3557.52</w:t>
            </w:r>
          </w:p>
        </w:tc>
        <w:tc>
          <w:tcPr>
            <w:tcW w:w="439" w:type="pct"/>
          </w:tcPr>
          <w:p w14:paraId="2A85082E" w14:textId="77777777" w:rsidR="00722EE2" w:rsidRPr="00164F64" w:rsidRDefault="00722EE2" w:rsidP="008D25F8">
            <w:pPr>
              <w:pStyle w:val="TAC"/>
              <w:rPr>
                <w:rFonts w:cs="Arial"/>
                <w:sz w:val="16"/>
                <w:szCs w:val="18"/>
              </w:rPr>
            </w:pPr>
            <w:r w:rsidRPr="00164F64">
              <w:rPr>
                <w:sz w:val="16"/>
              </w:rPr>
              <w:t>637168</w:t>
            </w:r>
          </w:p>
        </w:tc>
        <w:tc>
          <w:tcPr>
            <w:tcW w:w="394" w:type="pct"/>
          </w:tcPr>
          <w:p w14:paraId="4C97A726" w14:textId="77777777" w:rsidR="00722EE2" w:rsidRPr="00164F64" w:rsidRDefault="00722EE2" w:rsidP="008D25F8">
            <w:pPr>
              <w:pStyle w:val="TAC"/>
              <w:rPr>
                <w:rFonts w:cs="Arial"/>
                <w:sz w:val="16"/>
                <w:szCs w:val="18"/>
              </w:rPr>
            </w:pPr>
            <w:r w:rsidRPr="00164F64">
              <w:rPr>
                <w:sz w:val="16"/>
              </w:rPr>
              <w:t>3557.52</w:t>
            </w:r>
          </w:p>
        </w:tc>
        <w:tc>
          <w:tcPr>
            <w:tcW w:w="494" w:type="pct"/>
            <w:vMerge w:val="restart"/>
            <w:vAlign w:val="center"/>
          </w:tcPr>
          <w:p w14:paraId="70F43FD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rPr>
              <w:t>75@0</w:t>
            </w:r>
          </w:p>
        </w:tc>
        <w:tc>
          <w:tcPr>
            <w:tcW w:w="580" w:type="pct"/>
            <w:vMerge w:val="restart"/>
            <w:vAlign w:val="center"/>
          </w:tcPr>
          <w:p w14:paraId="6542B9B4"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A47E260" w14:textId="77777777" w:rsidTr="008D25F8">
        <w:trPr>
          <w:trHeight w:val="86"/>
        </w:trPr>
        <w:tc>
          <w:tcPr>
            <w:tcW w:w="303" w:type="pct"/>
            <w:vMerge/>
            <w:vAlign w:val="center"/>
          </w:tcPr>
          <w:p w14:paraId="314F9DA3"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65F32AE"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1D282D75"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296498B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343EC6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FD0837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6D50E6A3" w14:textId="77777777" w:rsidR="00722EE2" w:rsidRPr="00164F64" w:rsidRDefault="00722EE2" w:rsidP="008D25F8">
            <w:pPr>
              <w:pStyle w:val="TAC"/>
              <w:rPr>
                <w:rFonts w:cs="Arial"/>
                <w:sz w:val="16"/>
                <w:szCs w:val="18"/>
              </w:rPr>
            </w:pPr>
            <w:r w:rsidRPr="00164F64">
              <w:rPr>
                <w:sz w:val="16"/>
              </w:rPr>
              <w:t>641666</w:t>
            </w:r>
          </w:p>
        </w:tc>
        <w:tc>
          <w:tcPr>
            <w:tcW w:w="394" w:type="pct"/>
          </w:tcPr>
          <w:p w14:paraId="53ACFD11" w14:textId="77777777" w:rsidR="00722EE2" w:rsidRPr="00164F64" w:rsidRDefault="00722EE2" w:rsidP="008D25F8">
            <w:pPr>
              <w:pStyle w:val="TAC"/>
              <w:rPr>
                <w:rFonts w:cs="Arial"/>
                <w:sz w:val="16"/>
                <w:szCs w:val="18"/>
              </w:rPr>
            </w:pPr>
            <w:r w:rsidRPr="00164F64">
              <w:rPr>
                <w:sz w:val="16"/>
              </w:rPr>
              <w:t>3624.99</w:t>
            </w:r>
          </w:p>
        </w:tc>
        <w:tc>
          <w:tcPr>
            <w:tcW w:w="439" w:type="pct"/>
          </w:tcPr>
          <w:p w14:paraId="2E7546C6" w14:textId="77777777" w:rsidR="00722EE2" w:rsidRPr="00164F64" w:rsidRDefault="00722EE2" w:rsidP="008D25F8">
            <w:pPr>
              <w:pStyle w:val="TAC"/>
              <w:rPr>
                <w:rFonts w:cs="Arial"/>
                <w:sz w:val="16"/>
                <w:szCs w:val="18"/>
              </w:rPr>
            </w:pPr>
            <w:r w:rsidRPr="00164F64">
              <w:rPr>
                <w:sz w:val="16"/>
              </w:rPr>
              <w:t>641666</w:t>
            </w:r>
          </w:p>
        </w:tc>
        <w:tc>
          <w:tcPr>
            <w:tcW w:w="394" w:type="pct"/>
          </w:tcPr>
          <w:p w14:paraId="6428EC59" w14:textId="77777777" w:rsidR="00722EE2" w:rsidRPr="00164F64" w:rsidRDefault="00722EE2" w:rsidP="008D25F8">
            <w:pPr>
              <w:pStyle w:val="TAC"/>
              <w:rPr>
                <w:rFonts w:cs="Arial"/>
                <w:sz w:val="16"/>
                <w:szCs w:val="18"/>
              </w:rPr>
            </w:pPr>
            <w:r w:rsidRPr="00164F64">
              <w:rPr>
                <w:sz w:val="16"/>
              </w:rPr>
              <w:t>3624.99</w:t>
            </w:r>
          </w:p>
        </w:tc>
        <w:tc>
          <w:tcPr>
            <w:tcW w:w="494" w:type="pct"/>
            <w:vMerge/>
            <w:vAlign w:val="center"/>
          </w:tcPr>
          <w:p w14:paraId="11000B0B"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49B47060"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0608E1F9" w14:textId="77777777" w:rsidTr="008D25F8">
        <w:trPr>
          <w:trHeight w:val="86"/>
        </w:trPr>
        <w:tc>
          <w:tcPr>
            <w:tcW w:w="303" w:type="pct"/>
            <w:vMerge/>
            <w:vAlign w:val="center"/>
          </w:tcPr>
          <w:p w14:paraId="22C44C00"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FA46EA5"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42359731"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1CF6182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80A6D5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31140C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37EFDA08" w14:textId="77777777" w:rsidR="00722EE2" w:rsidRPr="00164F64" w:rsidRDefault="00722EE2" w:rsidP="008D25F8">
            <w:pPr>
              <w:pStyle w:val="TAC"/>
              <w:rPr>
                <w:rFonts w:cs="Arial"/>
                <w:sz w:val="16"/>
                <w:szCs w:val="18"/>
              </w:rPr>
            </w:pPr>
            <w:r w:rsidRPr="00164F64">
              <w:rPr>
                <w:sz w:val="16"/>
              </w:rPr>
              <w:t>646166</w:t>
            </w:r>
          </w:p>
        </w:tc>
        <w:tc>
          <w:tcPr>
            <w:tcW w:w="394" w:type="pct"/>
          </w:tcPr>
          <w:p w14:paraId="078C2B6B" w14:textId="77777777" w:rsidR="00722EE2" w:rsidRPr="00164F64" w:rsidRDefault="00722EE2" w:rsidP="008D25F8">
            <w:pPr>
              <w:pStyle w:val="TAC"/>
              <w:rPr>
                <w:rFonts w:cs="Arial"/>
                <w:sz w:val="16"/>
                <w:szCs w:val="18"/>
              </w:rPr>
            </w:pPr>
            <w:r w:rsidRPr="00164F64">
              <w:rPr>
                <w:sz w:val="16"/>
              </w:rPr>
              <w:t>3692.49</w:t>
            </w:r>
          </w:p>
        </w:tc>
        <w:tc>
          <w:tcPr>
            <w:tcW w:w="439" w:type="pct"/>
          </w:tcPr>
          <w:p w14:paraId="276A586D" w14:textId="77777777" w:rsidR="00722EE2" w:rsidRPr="00164F64" w:rsidRDefault="00722EE2" w:rsidP="008D25F8">
            <w:pPr>
              <w:pStyle w:val="TAC"/>
              <w:rPr>
                <w:rFonts w:cs="Arial"/>
                <w:sz w:val="16"/>
                <w:szCs w:val="18"/>
              </w:rPr>
            </w:pPr>
            <w:r w:rsidRPr="00164F64">
              <w:rPr>
                <w:sz w:val="16"/>
              </w:rPr>
              <w:t>646166</w:t>
            </w:r>
          </w:p>
        </w:tc>
        <w:tc>
          <w:tcPr>
            <w:tcW w:w="394" w:type="pct"/>
          </w:tcPr>
          <w:p w14:paraId="35CF1C0C" w14:textId="77777777" w:rsidR="00722EE2" w:rsidRPr="00164F64" w:rsidRDefault="00722EE2" w:rsidP="008D25F8">
            <w:pPr>
              <w:pStyle w:val="TAC"/>
              <w:rPr>
                <w:rFonts w:cs="Arial"/>
                <w:sz w:val="16"/>
                <w:szCs w:val="18"/>
              </w:rPr>
            </w:pPr>
            <w:r w:rsidRPr="00164F64">
              <w:rPr>
                <w:sz w:val="16"/>
              </w:rPr>
              <w:t>3692.49</w:t>
            </w:r>
          </w:p>
        </w:tc>
        <w:tc>
          <w:tcPr>
            <w:tcW w:w="494" w:type="pct"/>
            <w:vMerge/>
            <w:vAlign w:val="center"/>
          </w:tcPr>
          <w:p w14:paraId="6573D904"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2859546F"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0A030548" w14:textId="77777777" w:rsidTr="008D25F8">
        <w:trPr>
          <w:trHeight w:val="86"/>
        </w:trPr>
        <w:tc>
          <w:tcPr>
            <w:tcW w:w="303" w:type="pct"/>
            <w:vMerge w:val="restart"/>
            <w:vAlign w:val="center"/>
            <w:hideMark/>
          </w:tcPr>
          <w:p w14:paraId="1DD1B10D"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n50</w:t>
            </w:r>
          </w:p>
        </w:tc>
        <w:tc>
          <w:tcPr>
            <w:tcW w:w="382" w:type="pct"/>
            <w:vMerge w:val="restart"/>
            <w:vAlign w:val="center"/>
            <w:hideMark/>
          </w:tcPr>
          <w:p w14:paraId="1081FDEB"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15</w:t>
            </w:r>
          </w:p>
        </w:tc>
        <w:tc>
          <w:tcPr>
            <w:tcW w:w="299" w:type="pct"/>
            <w:vMerge w:val="restart"/>
            <w:vAlign w:val="center"/>
          </w:tcPr>
          <w:p w14:paraId="65F6CAB4"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7CB4D4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D60A09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FDAE1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50CEED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338E51" w14:textId="77777777" w:rsidR="00722EE2" w:rsidRPr="00164F64" w:rsidRDefault="00722EE2" w:rsidP="008D25F8">
            <w:pPr>
              <w:pStyle w:val="TAC"/>
              <w:rPr>
                <w:rFonts w:cs="Arial"/>
                <w:sz w:val="16"/>
                <w:szCs w:val="18"/>
              </w:rPr>
            </w:pPr>
            <w:r w:rsidRPr="00164F64">
              <w:rPr>
                <w:sz w:val="16"/>
              </w:rPr>
              <w:t>287900</w:t>
            </w:r>
          </w:p>
        </w:tc>
        <w:tc>
          <w:tcPr>
            <w:tcW w:w="394" w:type="pct"/>
          </w:tcPr>
          <w:p w14:paraId="00E77599" w14:textId="77777777" w:rsidR="00722EE2" w:rsidRPr="00164F64" w:rsidRDefault="00722EE2" w:rsidP="008D25F8">
            <w:pPr>
              <w:pStyle w:val="TAC"/>
              <w:rPr>
                <w:rFonts w:cs="Arial"/>
                <w:sz w:val="16"/>
                <w:szCs w:val="18"/>
              </w:rPr>
            </w:pPr>
            <w:r w:rsidRPr="00164F64">
              <w:rPr>
                <w:sz w:val="16"/>
              </w:rPr>
              <w:t>1439.5</w:t>
            </w:r>
          </w:p>
        </w:tc>
        <w:tc>
          <w:tcPr>
            <w:tcW w:w="439" w:type="pct"/>
          </w:tcPr>
          <w:p w14:paraId="4A971C96" w14:textId="77777777" w:rsidR="00722EE2" w:rsidRPr="00164F64" w:rsidRDefault="00722EE2" w:rsidP="008D25F8">
            <w:pPr>
              <w:pStyle w:val="TAC"/>
              <w:rPr>
                <w:rFonts w:cs="Arial"/>
                <w:sz w:val="16"/>
                <w:szCs w:val="18"/>
              </w:rPr>
            </w:pPr>
            <w:r w:rsidRPr="00164F64">
              <w:rPr>
                <w:sz w:val="16"/>
              </w:rPr>
              <w:t>287900</w:t>
            </w:r>
          </w:p>
        </w:tc>
        <w:tc>
          <w:tcPr>
            <w:tcW w:w="394" w:type="pct"/>
          </w:tcPr>
          <w:p w14:paraId="22309491" w14:textId="77777777" w:rsidR="00722EE2" w:rsidRPr="00164F64" w:rsidRDefault="00722EE2" w:rsidP="008D25F8">
            <w:pPr>
              <w:pStyle w:val="TAC"/>
              <w:rPr>
                <w:rFonts w:cs="Arial"/>
                <w:sz w:val="16"/>
                <w:szCs w:val="18"/>
              </w:rPr>
            </w:pPr>
            <w:r w:rsidRPr="00164F64">
              <w:rPr>
                <w:sz w:val="16"/>
              </w:rPr>
              <w:t>1439.5</w:t>
            </w:r>
          </w:p>
        </w:tc>
        <w:tc>
          <w:tcPr>
            <w:tcW w:w="494" w:type="pct"/>
            <w:vMerge w:val="restart"/>
            <w:vAlign w:val="center"/>
          </w:tcPr>
          <w:p w14:paraId="3CC03719" w14:textId="77777777" w:rsidR="00722EE2" w:rsidRPr="0028146A" w:rsidRDefault="00722EE2" w:rsidP="008D25F8">
            <w:pPr>
              <w:pStyle w:val="TAC"/>
              <w:rPr>
                <w:rFonts w:cs="Arial"/>
                <w:sz w:val="16"/>
                <w:szCs w:val="18"/>
                <w:lang w:eastAsia="zh-CN"/>
              </w:rPr>
            </w:pPr>
            <w:r w:rsidRPr="0028146A">
              <w:rPr>
                <w:rFonts w:eastAsia="宋体" w:cs="Arial"/>
                <w:sz w:val="16"/>
                <w:szCs w:val="18"/>
              </w:rPr>
              <w:t>75@0</w:t>
            </w:r>
          </w:p>
        </w:tc>
        <w:tc>
          <w:tcPr>
            <w:tcW w:w="580" w:type="pct"/>
            <w:vMerge w:val="restart"/>
            <w:vAlign w:val="center"/>
          </w:tcPr>
          <w:p w14:paraId="350E8B4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5F01E97" w14:textId="77777777" w:rsidTr="008D25F8">
        <w:trPr>
          <w:trHeight w:val="86"/>
        </w:trPr>
        <w:tc>
          <w:tcPr>
            <w:tcW w:w="303" w:type="pct"/>
            <w:vMerge/>
            <w:vAlign w:val="center"/>
          </w:tcPr>
          <w:p w14:paraId="30EE5BBF" w14:textId="77777777" w:rsidR="00722EE2" w:rsidRPr="0028146A" w:rsidRDefault="00722EE2" w:rsidP="008D25F8">
            <w:pPr>
              <w:pStyle w:val="TAC"/>
              <w:rPr>
                <w:rFonts w:cs="Arial"/>
                <w:sz w:val="16"/>
                <w:szCs w:val="18"/>
                <w:lang w:eastAsia="zh-CN"/>
              </w:rPr>
            </w:pPr>
          </w:p>
        </w:tc>
        <w:tc>
          <w:tcPr>
            <w:tcW w:w="382" w:type="pct"/>
            <w:vMerge/>
            <w:vAlign w:val="center"/>
          </w:tcPr>
          <w:p w14:paraId="434277E4" w14:textId="77777777" w:rsidR="00722EE2" w:rsidRPr="0028146A" w:rsidRDefault="00722EE2" w:rsidP="008D25F8">
            <w:pPr>
              <w:pStyle w:val="TAC"/>
              <w:rPr>
                <w:rFonts w:cs="Arial"/>
                <w:sz w:val="16"/>
                <w:szCs w:val="18"/>
                <w:lang w:eastAsia="zh-CN"/>
              </w:rPr>
            </w:pPr>
          </w:p>
        </w:tc>
        <w:tc>
          <w:tcPr>
            <w:tcW w:w="299" w:type="pct"/>
            <w:vMerge/>
            <w:vAlign w:val="center"/>
          </w:tcPr>
          <w:p w14:paraId="67FE46EF"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20F4284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1B8E88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DBD759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855B119" w14:textId="77777777" w:rsidR="00722EE2" w:rsidRPr="00164F64" w:rsidRDefault="00722EE2" w:rsidP="008D25F8">
            <w:pPr>
              <w:pStyle w:val="TAC"/>
              <w:rPr>
                <w:rFonts w:cs="Arial"/>
                <w:sz w:val="16"/>
                <w:szCs w:val="18"/>
              </w:rPr>
            </w:pPr>
            <w:r w:rsidRPr="00164F64">
              <w:rPr>
                <w:sz w:val="16"/>
              </w:rPr>
              <w:t>294900</w:t>
            </w:r>
          </w:p>
        </w:tc>
        <w:tc>
          <w:tcPr>
            <w:tcW w:w="394" w:type="pct"/>
          </w:tcPr>
          <w:p w14:paraId="7A77D43C" w14:textId="77777777" w:rsidR="00722EE2" w:rsidRPr="00164F64" w:rsidRDefault="00722EE2" w:rsidP="008D25F8">
            <w:pPr>
              <w:pStyle w:val="TAC"/>
              <w:rPr>
                <w:rFonts w:cs="Arial"/>
                <w:sz w:val="16"/>
                <w:szCs w:val="18"/>
              </w:rPr>
            </w:pPr>
            <w:r w:rsidRPr="00164F64">
              <w:rPr>
                <w:sz w:val="16"/>
              </w:rPr>
              <w:t>1474.5</w:t>
            </w:r>
          </w:p>
        </w:tc>
        <w:tc>
          <w:tcPr>
            <w:tcW w:w="439" w:type="pct"/>
          </w:tcPr>
          <w:p w14:paraId="6215FEED" w14:textId="77777777" w:rsidR="00722EE2" w:rsidRPr="00164F64" w:rsidRDefault="00722EE2" w:rsidP="008D25F8">
            <w:pPr>
              <w:pStyle w:val="TAC"/>
              <w:rPr>
                <w:rFonts w:cs="Arial"/>
                <w:sz w:val="16"/>
                <w:szCs w:val="18"/>
              </w:rPr>
            </w:pPr>
            <w:r w:rsidRPr="00164F64">
              <w:rPr>
                <w:sz w:val="16"/>
              </w:rPr>
              <w:t>294900</w:t>
            </w:r>
          </w:p>
        </w:tc>
        <w:tc>
          <w:tcPr>
            <w:tcW w:w="394" w:type="pct"/>
          </w:tcPr>
          <w:p w14:paraId="00E1B121" w14:textId="77777777" w:rsidR="00722EE2" w:rsidRPr="00164F64" w:rsidRDefault="00722EE2" w:rsidP="008D25F8">
            <w:pPr>
              <w:pStyle w:val="TAC"/>
              <w:rPr>
                <w:rFonts w:cs="Arial"/>
                <w:sz w:val="16"/>
                <w:szCs w:val="18"/>
              </w:rPr>
            </w:pPr>
            <w:r w:rsidRPr="00164F64">
              <w:rPr>
                <w:sz w:val="16"/>
              </w:rPr>
              <w:t>1474.5</w:t>
            </w:r>
          </w:p>
        </w:tc>
        <w:tc>
          <w:tcPr>
            <w:tcW w:w="494" w:type="pct"/>
            <w:vMerge/>
            <w:vAlign w:val="center"/>
          </w:tcPr>
          <w:p w14:paraId="6D54E918" w14:textId="77777777" w:rsidR="00722EE2" w:rsidRPr="0028146A" w:rsidRDefault="00722EE2" w:rsidP="008D25F8">
            <w:pPr>
              <w:pStyle w:val="TAC"/>
              <w:rPr>
                <w:rFonts w:cs="Arial"/>
                <w:sz w:val="16"/>
                <w:szCs w:val="18"/>
                <w:lang w:eastAsia="zh-CN"/>
              </w:rPr>
            </w:pPr>
          </w:p>
        </w:tc>
        <w:tc>
          <w:tcPr>
            <w:tcW w:w="580" w:type="pct"/>
            <w:vMerge/>
            <w:vAlign w:val="center"/>
          </w:tcPr>
          <w:p w14:paraId="6D7F4111" w14:textId="77777777" w:rsidR="00722EE2" w:rsidRPr="0028146A" w:rsidRDefault="00722EE2" w:rsidP="008D25F8">
            <w:pPr>
              <w:pStyle w:val="TAC"/>
              <w:rPr>
                <w:rFonts w:cs="Arial"/>
                <w:sz w:val="16"/>
                <w:szCs w:val="18"/>
                <w:lang w:eastAsia="zh-CN"/>
              </w:rPr>
            </w:pPr>
          </w:p>
        </w:tc>
      </w:tr>
      <w:tr w:rsidR="00722EE2" w:rsidRPr="0028146A" w14:paraId="7585023C" w14:textId="77777777" w:rsidTr="008D25F8">
        <w:trPr>
          <w:trHeight w:val="86"/>
        </w:trPr>
        <w:tc>
          <w:tcPr>
            <w:tcW w:w="303" w:type="pct"/>
            <w:vMerge/>
            <w:vAlign w:val="center"/>
          </w:tcPr>
          <w:p w14:paraId="27D2529C" w14:textId="77777777" w:rsidR="00722EE2" w:rsidRPr="0028146A" w:rsidRDefault="00722EE2" w:rsidP="008D25F8">
            <w:pPr>
              <w:pStyle w:val="TAC"/>
              <w:rPr>
                <w:rFonts w:cs="Arial"/>
                <w:sz w:val="16"/>
                <w:szCs w:val="18"/>
                <w:lang w:eastAsia="zh-CN"/>
              </w:rPr>
            </w:pPr>
          </w:p>
        </w:tc>
        <w:tc>
          <w:tcPr>
            <w:tcW w:w="382" w:type="pct"/>
            <w:vMerge/>
            <w:vAlign w:val="center"/>
          </w:tcPr>
          <w:p w14:paraId="4AB7F6A6" w14:textId="77777777" w:rsidR="00722EE2" w:rsidRPr="0028146A" w:rsidRDefault="00722EE2" w:rsidP="008D25F8">
            <w:pPr>
              <w:pStyle w:val="TAC"/>
              <w:rPr>
                <w:rFonts w:cs="Arial"/>
                <w:sz w:val="16"/>
                <w:szCs w:val="18"/>
                <w:lang w:eastAsia="zh-CN"/>
              </w:rPr>
            </w:pPr>
          </w:p>
        </w:tc>
        <w:tc>
          <w:tcPr>
            <w:tcW w:w="299" w:type="pct"/>
            <w:vMerge/>
            <w:vAlign w:val="center"/>
          </w:tcPr>
          <w:p w14:paraId="0E7E1F3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177F48F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91EB4A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A050F6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F2BFC98" w14:textId="77777777" w:rsidR="00722EE2" w:rsidRPr="00164F64" w:rsidRDefault="00722EE2" w:rsidP="008D25F8">
            <w:pPr>
              <w:pStyle w:val="TAC"/>
              <w:rPr>
                <w:rFonts w:cs="Arial"/>
                <w:sz w:val="16"/>
                <w:szCs w:val="18"/>
              </w:rPr>
            </w:pPr>
            <w:r w:rsidRPr="00164F64">
              <w:rPr>
                <w:sz w:val="16"/>
              </w:rPr>
              <w:t>301900</w:t>
            </w:r>
          </w:p>
        </w:tc>
        <w:tc>
          <w:tcPr>
            <w:tcW w:w="394" w:type="pct"/>
          </w:tcPr>
          <w:p w14:paraId="45860C8A" w14:textId="77777777" w:rsidR="00722EE2" w:rsidRPr="00164F64" w:rsidRDefault="00722EE2" w:rsidP="008D25F8">
            <w:pPr>
              <w:pStyle w:val="TAC"/>
              <w:rPr>
                <w:rFonts w:cs="Arial"/>
                <w:sz w:val="16"/>
                <w:szCs w:val="18"/>
              </w:rPr>
            </w:pPr>
            <w:r w:rsidRPr="00164F64">
              <w:rPr>
                <w:sz w:val="16"/>
              </w:rPr>
              <w:t>1509.5</w:t>
            </w:r>
          </w:p>
        </w:tc>
        <w:tc>
          <w:tcPr>
            <w:tcW w:w="439" w:type="pct"/>
          </w:tcPr>
          <w:p w14:paraId="429BE240" w14:textId="77777777" w:rsidR="00722EE2" w:rsidRPr="00164F64" w:rsidRDefault="00722EE2" w:rsidP="008D25F8">
            <w:pPr>
              <w:pStyle w:val="TAC"/>
              <w:rPr>
                <w:rFonts w:cs="Arial"/>
                <w:sz w:val="16"/>
                <w:szCs w:val="18"/>
              </w:rPr>
            </w:pPr>
            <w:r w:rsidRPr="00164F64">
              <w:rPr>
                <w:sz w:val="16"/>
              </w:rPr>
              <w:t>301900</w:t>
            </w:r>
          </w:p>
        </w:tc>
        <w:tc>
          <w:tcPr>
            <w:tcW w:w="394" w:type="pct"/>
          </w:tcPr>
          <w:p w14:paraId="71437C1A" w14:textId="77777777" w:rsidR="00722EE2" w:rsidRPr="00164F64" w:rsidRDefault="00722EE2" w:rsidP="008D25F8">
            <w:pPr>
              <w:pStyle w:val="TAC"/>
              <w:rPr>
                <w:rFonts w:cs="Arial"/>
                <w:sz w:val="16"/>
                <w:szCs w:val="18"/>
              </w:rPr>
            </w:pPr>
            <w:r w:rsidRPr="00164F64">
              <w:rPr>
                <w:sz w:val="16"/>
              </w:rPr>
              <w:t>1509.5</w:t>
            </w:r>
          </w:p>
        </w:tc>
        <w:tc>
          <w:tcPr>
            <w:tcW w:w="494" w:type="pct"/>
            <w:vMerge/>
            <w:vAlign w:val="center"/>
          </w:tcPr>
          <w:p w14:paraId="44FCDCE4" w14:textId="77777777" w:rsidR="00722EE2" w:rsidRPr="0028146A" w:rsidRDefault="00722EE2" w:rsidP="008D25F8">
            <w:pPr>
              <w:pStyle w:val="TAC"/>
              <w:rPr>
                <w:rFonts w:cs="Arial"/>
                <w:sz w:val="16"/>
                <w:szCs w:val="18"/>
                <w:lang w:eastAsia="zh-CN"/>
              </w:rPr>
            </w:pPr>
          </w:p>
        </w:tc>
        <w:tc>
          <w:tcPr>
            <w:tcW w:w="580" w:type="pct"/>
            <w:vMerge/>
            <w:vAlign w:val="center"/>
          </w:tcPr>
          <w:p w14:paraId="33B302F3" w14:textId="77777777" w:rsidR="00722EE2" w:rsidRPr="0028146A" w:rsidRDefault="00722EE2" w:rsidP="008D25F8">
            <w:pPr>
              <w:pStyle w:val="TAC"/>
              <w:rPr>
                <w:rFonts w:cs="Arial"/>
                <w:sz w:val="16"/>
                <w:szCs w:val="18"/>
                <w:lang w:eastAsia="zh-CN"/>
              </w:rPr>
            </w:pPr>
          </w:p>
        </w:tc>
      </w:tr>
      <w:tr w:rsidR="00722EE2" w:rsidRPr="0028146A" w14:paraId="1180862F" w14:textId="77777777" w:rsidTr="008D25F8">
        <w:trPr>
          <w:trHeight w:val="86"/>
        </w:trPr>
        <w:tc>
          <w:tcPr>
            <w:tcW w:w="303" w:type="pct"/>
            <w:vMerge w:val="restart"/>
            <w:vAlign w:val="center"/>
            <w:hideMark/>
          </w:tcPr>
          <w:p w14:paraId="0AB3AF76" w14:textId="77777777" w:rsidR="00722EE2" w:rsidRPr="0028146A" w:rsidRDefault="00722EE2" w:rsidP="008D25F8">
            <w:pPr>
              <w:pStyle w:val="TAC"/>
              <w:rPr>
                <w:rFonts w:eastAsia="Yu Mincho" w:cs="Arial"/>
                <w:sz w:val="16"/>
                <w:szCs w:val="18"/>
              </w:rPr>
            </w:pPr>
            <w:r w:rsidRPr="0028146A">
              <w:rPr>
                <w:rFonts w:eastAsia="Yu Mincho" w:cs="Arial"/>
                <w:sz w:val="16"/>
                <w:szCs w:val="18"/>
              </w:rPr>
              <w:t>n51</w:t>
            </w:r>
          </w:p>
        </w:tc>
        <w:tc>
          <w:tcPr>
            <w:tcW w:w="382" w:type="pct"/>
            <w:vMerge w:val="restart"/>
            <w:vAlign w:val="center"/>
            <w:hideMark/>
          </w:tcPr>
          <w:p w14:paraId="2A5EF87E" w14:textId="77777777" w:rsidR="00722EE2" w:rsidRPr="0028146A" w:rsidRDefault="00722EE2" w:rsidP="008D25F8">
            <w:pPr>
              <w:pStyle w:val="TAC"/>
              <w:rPr>
                <w:rFonts w:eastAsia="Yu Mincho" w:cs="Arial"/>
                <w:sz w:val="16"/>
                <w:szCs w:val="18"/>
              </w:rPr>
            </w:pPr>
            <w:r w:rsidRPr="0028146A">
              <w:rPr>
                <w:rFonts w:eastAsia="Yu Mincho" w:cs="Arial"/>
                <w:sz w:val="16"/>
                <w:szCs w:val="18"/>
              </w:rPr>
              <w:t>5</w:t>
            </w:r>
          </w:p>
        </w:tc>
        <w:tc>
          <w:tcPr>
            <w:tcW w:w="299" w:type="pct"/>
            <w:vMerge w:val="restart"/>
            <w:vAlign w:val="center"/>
          </w:tcPr>
          <w:p w14:paraId="186FBD36"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1BA866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BC1EED6"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F4590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E08B18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3E900454" w14:textId="77777777" w:rsidR="00722EE2" w:rsidRPr="0028146A" w:rsidRDefault="00722EE2" w:rsidP="008D25F8">
            <w:pPr>
              <w:pStyle w:val="TAC"/>
              <w:rPr>
                <w:rFonts w:eastAsia="Yu Mincho" w:cs="Arial"/>
                <w:sz w:val="16"/>
                <w:szCs w:val="18"/>
              </w:rPr>
            </w:pPr>
            <w:r w:rsidRPr="0028146A">
              <w:rPr>
                <w:rFonts w:cs="Arial"/>
                <w:sz w:val="16"/>
                <w:szCs w:val="18"/>
              </w:rPr>
              <w:t>285900</w:t>
            </w:r>
          </w:p>
        </w:tc>
        <w:tc>
          <w:tcPr>
            <w:tcW w:w="394" w:type="pct"/>
            <w:vMerge w:val="restart"/>
            <w:vAlign w:val="center"/>
          </w:tcPr>
          <w:p w14:paraId="3602D465" w14:textId="77777777" w:rsidR="00722EE2" w:rsidRPr="0028146A" w:rsidRDefault="00722EE2" w:rsidP="008D25F8">
            <w:pPr>
              <w:pStyle w:val="TAC"/>
              <w:rPr>
                <w:rFonts w:eastAsia="Yu Mincho" w:cs="Arial"/>
                <w:sz w:val="16"/>
                <w:szCs w:val="18"/>
              </w:rPr>
            </w:pPr>
            <w:r w:rsidRPr="0028146A">
              <w:rPr>
                <w:rFonts w:cs="Arial"/>
                <w:sz w:val="16"/>
                <w:szCs w:val="18"/>
              </w:rPr>
              <w:t>1429.5</w:t>
            </w:r>
          </w:p>
        </w:tc>
        <w:tc>
          <w:tcPr>
            <w:tcW w:w="439" w:type="pct"/>
            <w:vMerge w:val="restart"/>
            <w:vAlign w:val="center"/>
          </w:tcPr>
          <w:p w14:paraId="259B0447" w14:textId="77777777" w:rsidR="00722EE2" w:rsidRPr="0028146A" w:rsidRDefault="00722EE2" w:rsidP="008D25F8">
            <w:pPr>
              <w:pStyle w:val="TAC"/>
              <w:rPr>
                <w:rFonts w:eastAsia="Yu Mincho" w:cs="Arial"/>
                <w:sz w:val="16"/>
                <w:szCs w:val="18"/>
              </w:rPr>
            </w:pPr>
            <w:r w:rsidRPr="0028146A">
              <w:rPr>
                <w:rFonts w:cs="Arial"/>
                <w:sz w:val="16"/>
                <w:szCs w:val="18"/>
              </w:rPr>
              <w:t>285900</w:t>
            </w:r>
          </w:p>
        </w:tc>
        <w:tc>
          <w:tcPr>
            <w:tcW w:w="394" w:type="pct"/>
            <w:vMerge w:val="restart"/>
            <w:vAlign w:val="center"/>
          </w:tcPr>
          <w:p w14:paraId="46FFEC9D" w14:textId="77777777" w:rsidR="00722EE2" w:rsidRPr="0028146A" w:rsidRDefault="00722EE2" w:rsidP="008D25F8">
            <w:pPr>
              <w:pStyle w:val="TAC"/>
              <w:rPr>
                <w:rFonts w:eastAsia="Yu Mincho" w:cs="Arial"/>
                <w:sz w:val="16"/>
                <w:szCs w:val="18"/>
              </w:rPr>
            </w:pPr>
            <w:r w:rsidRPr="0028146A">
              <w:rPr>
                <w:rFonts w:cs="Arial"/>
                <w:sz w:val="16"/>
                <w:szCs w:val="18"/>
              </w:rPr>
              <w:t>1429.5</w:t>
            </w:r>
          </w:p>
        </w:tc>
        <w:tc>
          <w:tcPr>
            <w:tcW w:w="494" w:type="pct"/>
            <w:vMerge w:val="restart"/>
            <w:vAlign w:val="center"/>
          </w:tcPr>
          <w:p w14:paraId="63250E30" w14:textId="77777777" w:rsidR="00722EE2" w:rsidRPr="0028146A" w:rsidRDefault="00722EE2" w:rsidP="008D25F8">
            <w:pPr>
              <w:pStyle w:val="TAC"/>
              <w:rPr>
                <w:rFonts w:eastAsia="Yu Mincho" w:cs="Arial"/>
                <w:sz w:val="16"/>
                <w:szCs w:val="18"/>
              </w:rPr>
            </w:pPr>
            <w:r w:rsidRPr="0028146A">
              <w:rPr>
                <w:rFonts w:eastAsia="宋体" w:cs="Arial"/>
                <w:sz w:val="16"/>
                <w:szCs w:val="18"/>
                <w:lang w:eastAsia="zh-CN"/>
              </w:rPr>
              <w:t>25@0</w:t>
            </w:r>
          </w:p>
        </w:tc>
        <w:tc>
          <w:tcPr>
            <w:tcW w:w="580" w:type="pct"/>
            <w:vMerge w:val="restart"/>
            <w:vAlign w:val="center"/>
          </w:tcPr>
          <w:p w14:paraId="1F9E286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25@0</w:t>
            </w:r>
          </w:p>
        </w:tc>
      </w:tr>
      <w:tr w:rsidR="00722EE2" w:rsidRPr="0028146A" w14:paraId="1A6F8F78" w14:textId="77777777" w:rsidTr="008D25F8">
        <w:trPr>
          <w:trHeight w:val="86"/>
        </w:trPr>
        <w:tc>
          <w:tcPr>
            <w:tcW w:w="303" w:type="pct"/>
            <w:vMerge/>
            <w:vAlign w:val="center"/>
          </w:tcPr>
          <w:p w14:paraId="0AA8643D" w14:textId="77777777" w:rsidR="00722EE2" w:rsidRPr="0028146A" w:rsidRDefault="00722EE2" w:rsidP="008D25F8">
            <w:pPr>
              <w:pStyle w:val="TAC"/>
              <w:rPr>
                <w:rFonts w:eastAsia="Yu Mincho" w:cs="Arial"/>
                <w:sz w:val="16"/>
                <w:szCs w:val="18"/>
              </w:rPr>
            </w:pPr>
          </w:p>
        </w:tc>
        <w:tc>
          <w:tcPr>
            <w:tcW w:w="382" w:type="pct"/>
            <w:vMerge/>
            <w:vAlign w:val="center"/>
          </w:tcPr>
          <w:p w14:paraId="791A1D3F" w14:textId="77777777" w:rsidR="00722EE2" w:rsidRPr="0028146A" w:rsidRDefault="00722EE2" w:rsidP="008D25F8">
            <w:pPr>
              <w:pStyle w:val="TAC"/>
              <w:rPr>
                <w:rFonts w:eastAsia="Yu Mincho" w:cs="Arial"/>
                <w:sz w:val="16"/>
                <w:szCs w:val="18"/>
              </w:rPr>
            </w:pPr>
          </w:p>
        </w:tc>
        <w:tc>
          <w:tcPr>
            <w:tcW w:w="299" w:type="pct"/>
            <w:vMerge/>
            <w:vAlign w:val="center"/>
          </w:tcPr>
          <w:p w14:paraId="79E0F6B7"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665BBFF"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7EA06AB"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80EB09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6698EB2A" w14:textId="77777777" w:rsidR="00722EE2" w:rsidRPr="0028146A" w:rsidRDefault="00722EE2" w:rsidP="008D25F8">
            <w:pPr>
              <w:pStyle w:val="TAC"/>
              <w:rPr>
                <w:rFonts w:eastAsia="Yu Mincho" w:cs="Arial"/>
                <w:sz w:val="16"/>
                <w:szCs w:val="18"/>
              </w:rPr>
            </w:pPr>
          </w:p>
        </w:tc>
        <w:tc>
          <w:tcPr>
            <w:tcW w:w="394" w:type="pct"/>
            <w:vMerge/>
            <w:vAlign w:val="center"/>
          </w:tcPr>
          <w:p w14:paraId="13829C87" w14:textId="77777777" w:rsidR="00722EE2" w:rsidRPr="0028146A" w:rsidRDefault="00722EE2" w:rsidP="008D25F8">
            <w:pPr>
              <w:pStyle w:val="TAC"/>
              <w:rPr>
                <w:rFonts w:eastAsia="Yu Mincho" w:cs="Arial"/>
                <w:sz w:val="16"/>
                <w:szCs w:val="18"/>
              </w:rPr>
            </w:pPr>
          </w:p>
        </w:tc>
        <w:tc>
          <w:tcPr>
            <w:tcW w:w="439" w:type="pct"/>
            <w:vMerge/>
            <w:vAlign w:val="center"/>
          </w:tcPr>
          <w:p w14:paraId="14BB9A99" w14:textId="77777777" w:rsidR="00722EE2" w:rsidRPr="0028146A" w:rsidRDefault="00722EE2" w:rsidP="008D25F8">
            <w:pPr>
              <w:pStyle w:val="TAC"/>
              <w:rPr>
                <w:rFonts w:eastAsia="Yu Mincho" w:cs="Arial"/>
                <w:sz w:val="16"/>
                <w:szCs w:val="18"/>
              </w:rPr>
            </w:pPr>
          </w:p>
        </w:tc>
        <w:tc>
          <w:tcPr>
            <w:tcW w:w="394" w:type="pct"/>
            <w:vMerge/>
            <w:vAlign w:val="center"/>
          </w:tcPr>
          <w:p w14:paraId="7C2691DB" w14:textId="77777777" w:rsidR="00722EE2" w:rsidRPr="0028146A" w:rsidRDefault="00722EE2" w:rsidP="008D25F8">
            <w:pPr>
              <w:pStyle w:val="TAC"/>
              <w:rPr>
                <w:rFonts w:eastAsia="Yu Mincho" w:cs="Arial"/>
                <w:sz w:val="16"/>
                <w:szCs w:val="18"/>
              </w:rPr>
            </w:pPr>
          </w:p>
        </w:tc>
        <w:tc>
          <w:tcPr>
            <w:tcW w:w="494" w:type="pct"/>
            <w:vMerge/>
            <w:vAlign w:val="center"/>
          </w:tcPr>
          <w:p w14:paraId="6EB67A30" w14:textId="77777777" w:rsidR="00722EE2" w:rsidRPr="0028146A" w:rsidRDefault="00722EE2" w:rsidP="008D25F8">
            <w:pPr>
              <w:pStyle w:val="TAC"/>
              <w:rPr>
                <w:rFonts w:eastAsia="Yu Mincho" w:cs="Arial"/>
                <w:sz w:val="16"/>
                <w:szCs w:val="18"/>
              </w:rPr>
            </w:pPr>
          </w:p>
        </w:tc>
        <w:tc>
          <w:tcPr>
            <w:tcW w:w="580" w:type="pct"/>
            <w:vMerge/>
            <w:vAlign w:val="center"/>
          </w:tcPr>
          <w:p w14:paraId="697A788C" w14:textId="77777777" w:rsidR="00722EE2" w:rsidRPr="0028146A" w:rsidRDefault="00722EE2" w:rsidP="008D25F8">
            <w:pPr>
              <w:pStyle w:val="TAC"/>
              <w:rPr>
                <w:rFonts w:eastAsia="Yu Mincho" w:cs="Arial"/>
                <w:sz w:val="16"/>
                <w:szCs w:val="18"/>
              </w:rPr>
            </w:pPr>
          </w:p>
        </w:tc>
      </w:tr>
      <w:tr w:rsidR="00722EE2" w:rsidRPr="0028146A" w14:paraId="26806167" w14:textId="77777777" w:rsidTr="008D25F8">
        <w:trPr>
          <w:trHeight w:val="86"/>
        </w:trPr>
        <w:tc>
          <w:tcPr>
            <w:tcW w:w="303" w:type="pct"/>
            <w:vMerge/>
            <w:vAlign w:val="center"/>
          </w:tcPr>
          <w:p w14:paraId="44DFA4B1" w14:textId="77777777" w:rsidR="00722EE2" w:rsidRPr="0028146A" w:rsidRDefault="00722EE2" w:rsidP="008D25F8">
            <w:pPr>
              <w:pStyle w:val="TAC"/>
              <w:rPr>
                <w:rFonts w:eastAsia="Yu Mincho" w:cs="Arial"/>
                <w:sz w:val="16"/>
                <w:szCs w:val="18"/>
              </w:rPr>
            </w:pPr>
          </w:p>
        </w:tc>
        <w:tc>
          <w:tcPr>
            <w:tcW w:w="382" w:type="pct"/>
            <w:vMerge/>
            <w:vAlign w:val="center"/>
          </w:tcPr>
          <w:p w14:paraId="52BDF9AF" w14:textId="77777777" w:rsidR="00722EE2" w:rsidRPr="0028146A" w:rsidRDefault="00722EE2" w:rsidP="008D25F8">
            <w:pPr>
              <w:pStyle w:val="TAC"/>
              <w:rPr>
                <w:rFonts w:eastAsia="Yu Mincho" w:cs="Arial"/>
                <w:sz w:val="16"/>
                <w:szCs w:val="18"/>
              </w:rPr>
            </w:pPr>
          </w:p>
        </w:tc>
        <w:tc>
          <w:tcPr>
            <w:tcW w:w="299" w:type="pct"/>
            <w:vMerge/>
            <w:vAlign w:val="center"/>
          </w:tcPr>
          <w:p w14:paraId="5D20912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56E6D0C"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85A4F4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BA15D6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7888C168" w14:textId="77777777" w:rsidR="00722EE2" w:rsidRPr="0028146A" w:rsidRDefault="00722EE2" w:rsidP="008D25F8">
            <w:pPr>
              <w:pStyle w:val="TAC"/>
              <w:rPr>
                <w:rFonts w:eastAsia="Yu Mincho" w:cs="Arial"/>
                <w:sz w:val="16"/>
                <w:szCs w:val="18"/>
              </w:rPr>
            </w:pPr>
          </w:p>
        </w:tc>
        <w:tc>
          <w:tcPr>
            <w:tcW w:w="394" w:type="pct"/>
            <w:vMerge/>
            <w:vAlign w:val="center"/>
          </w:tcPr>
          <w:p w14:paraId="3170AB31" w14:textId="77777777" w:rsidR="00722EE2" w:rsidRPr="0028146A" w:rsidRDefault="00722EE2" w:rsidP="008D25F8">
            <w:pPr>
              <w:pStyle w:val="TAC"/>
              <w:rPr>
                <w:rFonts w:eastAsia="Yu Mincho" w:cs="Arial"/>
                <w:sz w:val="16"/>
                <w:szCs w:val="18"/>
              </w:rPr>
            </w:pPr>
          </w:p>
        </w:tc>
        <w:tc>
          <w:tcPr>
            <w:tcW w:w="439" w:type="pct"/>
            <w:vMerge/>
            <w:vAlign w:val="center"/>
          </w:tcPr>
          <w:p w14:paraId="4A644CBE" w14:textId="77777777" w:rsidR="00722EE2" w:rsidRPr="0028146A" w:rsidRDefault="00722EE2" w:rsidP="008D25F8">
            <w:pPr>
              <w:pStyle w:val="TAC"/>
              <w:rPr>
                <w:rFonts w:eastAsia="Yu Mincho" w:cs="Arial"/>
                <w:sz w:val="16"/>
                <w:szCs w:val="18"/>
              </w:rPr>
            </w:pPr>
          </w:p>
        </w:tc>
        <w:tc>
          <w:tcPr>
            <w:tcW w:w="394" w:type="pct"/>
            <w:vMerge/>
            <w:vAlign w:val="center"/>
          </w:tcPr>
          <w:p w14:paraId="04E0FBFB" w14:textId="77777777" w:rsidR="00722EE2" w:rsidRPr="0028146A" w:rsidRDefault="00722EE2" w:rsidP="008D25F8">
            <w:pPr>
              <w:pStyle w:val="TAC"/>
              <w:rPr>
                <w:rFonts w:eastAsia="Yu Mincho" w:cs="Arial"/>
                <w:sz w:val="16"/>
                <w:szCs w:val="18"/>
              </w:rPr>
            </w:pPr>
          </w:p>
        </w:tc>
        <w:tc>
          <w:tcPr>
            <w:tcW w:w="494" w:type="pct"/>
            <w:vMerge/>
            <w:vAlign w:val="center"/>
          </w:tcPr>
          <w:p w14:paraId="462F6F53" w14:textId="77777777" w:rsidR="00722EE2" w:rsidRPr="0028146A" w:rsidRDefault="00722EE2" w:rsidP="008D25F8">
            <w:pPr>
              <w:pStyle w:val="TAC"/>
              <w:rPr>
                <w:rFonts w:eastAsia="Yu Mincho" w:cs="Arial"/>
                <w:sz w:val="16"/>
                <w:szCs w:val="18"/>
              </w:rPr>
            </w:pPr>
          </w:p>
        </w:tc>
        <w:tc>
          <w:tcPr>
            <w:tcW w:w="580" w:type="pct"/>
            <w:vMerge/>
            <w:vAlign w:val="center"/>
          </w:tcPr>
          <w:p w14:paraId="24CEA443" w14:textId="77777777" w:rsidR="00722EE2" w:rsidRPr="0028146A" w:rsidRDefault="00722EE2" w:rsidP="008D25F8">
            <w:pPr>
              <w:pStyle w:val="TAC"/>
              <w:rPr>
                <w:rFonts w:eastAsia="Yu Mincho" w:cs="Arial"/>
                <w:sz w:val="16"/>
                <w:szCs w:val="18"/>
              </w:rPr>
            </w:pPr>
          </w:p>
        </w:tc>
      </w:tr>
      <w:tr w:rsidR="00722EE2" w:rsidRPr="0028146A" w14:paraId="1EF597A5" w14:textId="77777777" w:rsidTr="008D25F8">
        <w:trPr>
          <w:trHeight w:val="86"/>
        </w:trPr>
        <w:tc>
          <w:tcPr>
            <w:tcW w:w="303" w:type="pct"/>
            <w:vMerge w:val="restart"/>
            <w:vAlign w:val="center"/>
            <w:hideMark/>
          </w:tcPr>
          <w:p w14:paraId="262575B3"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Yu Mincho" w:hAnsi="Arial" w:cs="Arial"/>
                <w:sz w:val="16"/>
                <w:szCs w:val="18"/>
              </w:rPr>
              <w:lastRenderedPageBreak/>
              <w:t>n53</w:t>
            </w:r>
          </w:p>
        </w:tc>
        <w:tc>
          <w:tcPr>
            <w:tcW w:w="382" w:type="pct"/>
            <w:vMerge w:val="restart"/>
            <w:vAlign w:val="center"/>
            <w:hideMark/>
          </w:tcPr>
          <w:p w14:paraId="0621203C"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Yu Mincho" w:hAnsi="Arial" w:cs="Arial"/>
                <w:sz w:val="16"/>
                <w:szCs w:val="18"/>
              </w:rPr>
              <w:t>10</w:t>
            </w:r>
          </w:p>
        </w:tc>
        <w:tc>
          <w:tcPr>
            <w:tcW w:w="299" w:type="pct"/>
            <w:vMerge w:val="restart"/>
            <w:vAlign w:val="center"/>
          </w:tcPr>
          <w:p w14:paraId="3FDE46DC"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D512E1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618C08"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F45F5C8"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9F2E28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5EA46D0" w14:textId="77777777" w:rsidR="00722EE2" w:rsidRPr="0028146A" w:rsidRDefault="00722EE2" w:rsidP="008D25F8">
            <w:pPr>
              <w:pStyle w:val="TAC"/>
              <w:rPr>
                <w:rFonts w:cs="Arial"/>
                <w:sz w:val="16"/>
                <w:szCs w:val="18"/>
              </w:rPr>
            </w:pPr>
            <w:r w:rsidRPr="0028146A">
              <w:rPr>
                <w:rFonts w:cs="Arial"/>
                <w:sz w:val="16"/>
                <w:szCs w:val="18"/>
              </w:rPr>
              <w:t>497700</w:t>
            </w:r>
          </w:p>
        </w:tc>
        <w:tc>
          <w:tcPr>
            <w:tcW w:w="394" w:type="pct"/>
            <w:vAlign w:val="center"/>
          </w:tcPr>
          <w:p w14:paraId="37AB82B0" w14:textId="77777777" w:rsidR="00722EE2" w:rsidRPr="0028146A" w:rsidRDefault="00722EE2" w:rsidP="008D25F8">
            <w:pPr>
              <w:pStyle w:val="TAC"/>
              <w:rPr>
                <w:rFonts w:cs="Arial"/>
                <w:sz w:val="16"/>
                <w:szCs w:val="18"/>
              </w:rPr>
            </w:pPr>
            <w:r w:rsidRPr="0028146A">
              <w:rPr>
                <w:rFonts w:cs="Arial"/>
                <w:sz w:val="16"/>
                <w:szCs w:val="18"/>
              </w:rPr>
              <w:t>2488.5</w:t>
            </w:r>
          </w:p>
        </w:tc>
        <w:tc>
          <w:tcPr>
            <w:tcW w:w="439" w:type="pct"/>
            <w:vAlign w:val="center"/>
          </w:tcPr>
          <w:p w14:paraId="49C16DC8" w14:textId="77777777" w:rsidR="00722EE2" w:rsidRPr="0028146A" w:rsidRDefault="00722EE2" w:rsidP="008D25F8">
            <w:pPr>
              <w:pStyle w:val="TAC"/>
              <w:rPr>
                <w:rFonts w:cs="Arial"/>
                <w:sz w:val="16"/>
                <w:szCs w:val="18"/>
              </w:rPr>
            </w:pPr>
            <w:r w:rsidRPr="0028146A">
              <w:rPr>
                <w:rFonts w:cs="Arial"/>
                <w:sz w:val="16"/>
                <w:szCs w:val="18"/>
              </w:rPr>
              <w:t>497700</w:t>
            </w:r>
          </w:p>
        </w:tc>
        <w:tc>
          <w:tcPr>
            <w:tcW w:w="394" w:type="pct"/>
            <w:vAlign w:val="center"/>
          </w:tcPr>
          <w:p w14:paraId="1C9D7550" w14:textId="77777777" w:rsidR="00722EE2" w:rsidRPr="0028146A" w:rsidRDefault="00722EE2" w:rsidP="008D25F8">
            <w:pPr>
              <w:pStyle w:val="TAC"/>
              <w:rPr>
                <w:rFonts w:cs="Arial"/>
                <w:sz w:val="16"/>
                <w:szCs w:val="18"/>
              </w:rPr>
            </w:pPr>
            <w:r w:rsidRPr="0028146A">
              <w:rPr>
                <w:rFonts w:cs="Arial"/>
                <w:sz w:val="16"/>
                <w:szCs w:val="18"/>
              </w:rPr>
              <w:t>2488.5</w:t>
            </w:r>
          </w:p>
        </w:tc>
        <w:tc>
          <w:tcPr>
            <w:tcW w:w="494" w:type="pct"/>
            <w:vMerge w:val="restart"/>
            <w:vAlign w:val="center"/>
          </w:tcPr>
          <w:p w14:paraId="5FAA47DE"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宋体" w:hAnsi="Arial" w:cs="Arial"/>
                <w:sz w:val="16"/>
                <w:szCs w:val="18"/>
              </w:rPr>
              <w:t>50</w:t>
            </w:r>
            <w:r w:rsidRPr="0028146A">
              <w:rPr>
                <w:rFonts w:ascii="Arial" w:eastAsia="宋体" w:hAnsi="Arial" w:cs="Arial"/>
                <w:sz w:val="16"/>
                <w:szCs w:val="18"/>
                <w:lang w:eastAsia="zh-CN"/>
              </w:rPr>
              <w:t>@0</w:t>
            </w:r>
          </w:p>
        </w:tc>
        <w:tc>
          <w:tcPr>
            <w:tcW w:w="580" w:type="pct"/>
            <w:vMerge w:val="restart"/>
            <w:vAlign w:val="center"/>
          </w:tcPr>
          <w:p w14:paraId="2293E64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05C722D6" w14:textId="77777777" w:rsidTr="008D25F8">
        <w:trPr>
          <w:trHeight w:val="86"/>
        </w:trPr>
        <w:tc>
          <w:tcPr>
            <w:tcW w:w="303" w:type="pct"/>
            <w:vMerge/>
            <w:vAlign w:val="center"/>
          </w:tcPr>
          <w:p w14:paraId="4EC75FB8" w14:textId="77777777" w:rsidR="00722EE2" w:rsidRPr="0028146A" w:rsidRDefault="00722EE2" w:rsidP="008D25F8">
            <w:pPr>
              <w:keepNext/>
              <w:keepLines/>
              <w:spacing w:after="0"/>
              <w:jc w:val="center"/>
              <w:rPr>
                <w:rFonts w:ascii="Arial" w:eastAsia="Yu Mincho" w:hAnsi="Arial" w:cs="Arial"/>
                <w:sz w:val="16"/>
                <w:szCs w:val="18"/>
              </w:rPr>
            </w:pPr>
          </w:p>
        </w:tc>
        <w:tc>
          <w:tcPr>
            <w:tcW w:w="382" w:type="pct"/>
            <w:vMerge/>
            <w:vAlign w:val="center"/>
          </w:tcPr>
          <w:p w14:paraId="51AFFA52" w14:textId="77777777" w:rsidR="00722EE2" w:rsidRPr="0028146A" w:rsidRDefault="00722EE2" w:rsidP="008D25F8">
            <w:pPr>
              <w:keepNext/>
              <w:keepLines/>
              <w:spacing w:after="0"/>
              <w:jc w:val="center"/>
              <w:rPr>
                <w:rFonts w:ascii="Arial" w:eastAsia="Yu Mincho" w:hAnsi="Arial" w:cs="Arial"/>
                <w:sz w:val="16"/>
                <w:szCs w:val="18"/>
              </w:rPr>
            </w:pPr>
          </w:p>
        </w:tc>
        <w:tc>
          <w:tcPr>
            <w:tcW w:w="299" w:type="pct"/>
            <w:vMerge/>
            <w:vAlign w:val="center"/>
          </w:tcPr>
          <w:p w14:paraId="67230BE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68BACC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76F1EC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CFDDBF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1EC7ACF" w14:textId="77777777" w:rsidR="00722EE2" w:rsidRPr="0028146A" w:rsidRDefault="00722EE2" w:rsidP="008D25F8">
            <w:pPr>
              <w:pStyle w:val="TAC"/>
              <w:rPr>
                <w:rFonts w:cs="Arial"/>
                <w:sz w:val="16"/>
                <w:szCs w:val="18"/>
              </w:rPr>
            </w:pPr>
            <w:r w:rsidRPr="0028146A">
              <w:rPr>
                <w:rFonts w:cs="Arial"/>
                <w:sz w:val="16"/>
                <w:szCs w:val="18"/>
              </w:rPr>
              <w:t>497860</w:t>
            </w:r>
          </w:p>
        </w:tc>
        <w:tc>
          <w:tcPr>
            <w:tcW w:w="394" w:type="pct"/>
            <w:vAlign w:val="center"/>
          </w:tcPr>
          <w:p w14:paraId="58301636" w14:textId="77777777" w:rsidR="00722EE2" w:rsidRPr="0028146A" w:rsidRDefault="00722EE2" w:rsidP="008D25F8">
            <w:pPr>
              <w:pStyle w:val="TAC"/>
              <w:rPr>
                <w:rFonts w:cs="Arial"/>
                <w:sz w:val="16"/>
                <w:szCs w:val="18"/>
              </w:rPr>
            </w:pPr>
            <w:r w:rsidRPr="0028146A">
              <w:rPr>
                <w:rFonts w:cs="Arial"/>
                <w:sz w:val="16"/>
                <w:szCs w:val="18"/>
              </w:rPr>
              <w:t>2489.3</w:t>
            </w:r>
          </w:p>
        </w:tc>
        <w:tc>
          <w:tcPr>
            <w:tcW w:w="439" w:type="pct"/>
            <w:vAlign w:val="center"/>
          </w:tcPr>
          <w:p w14:paraId="47D10C9A" w14:textId="77777777" w:rsidR="00722EE2" w:rsidRPr="0028146A" w:rsidRDefault="00722EE2" w:rsidP="008D25F8">
            <w:pPr>
              <w:pStyle w:val="TAC"/>
              <w:rPr>
                <w:rFonts w:cs="Arial"/>
                <w:sz w:val="16"/>
                <w:szCs w:val="18"/>
              </w:rPr>
            </w:pPr>
            <w:r w:rsidRPr="0028146A">
              <w:rPr>
                <w:rFonts w:cs="Arial"/>
                <w:sz w:val="16"/>
                <w:szCs w:val="18"/>
              </w:rPr>
              <w:t>497860</w:t>
            </w:r>
          </w:p>
        </w:tc>
        <w:tc>
          <w:tcPr>
            <w:tcW w:w="394" w:type="pct"/>
            <w:vAlign w:val="center"/>
          </w:tcPr>
          <w:p w14:paraId="39DD5ADE" w14:textId="77777777" w:rsidR="00722EE2" w:rsidRPr="0028146A" w:rsidRDefault="00722EE2" w:rsidP="008D25F8">
            <w:pPr>
              <w:pStyle w:val="TAC"/>
              <w:rPr>
                <w:rFonts w:cs="Arial"/>
                <w:sz w:val="16"/>
                <w:szCs w:val="18"/>
              </w:rPr>
            </w:pPr>
            <w:r w:rsidRPr="0028146A">
              <w:rPr>
                <w:rFonts w:cs="Arial"/>
                <w:sz w:val="16"/>
                <w:szCs w:val="18"/>
              </w:rPr>
              <w:t>2489.3</w:t>
            </w:r>
          </w:p>
        </w:tc>
        <w:tc>
          <w:tcPr>
            <w:tcW w:w="494" w:type="pct"/>
            <w:vMerge/>
            <w:vAlign w:val="center"/>
          </w:tcPr>
          <w:p w14:paraId="7BF3D834" w14:textId="77777777" w:rsidR="00722EE2" w:rsidRPr="0028146A" w:rsidRDefault="00722EE2" w:rsidP="008D25F8">
            <w:pPr>
              <w:keepNext/>
              <w:keepLines/>
              <w:spacing w:after="0"/>
              <w:jc w:val="center"/>
              <w:rPr>
                <w:rFonts w:ascii="Arial" w:eastAsia="Yu Mincho" w:hAnsi="Arial" w:cs="Arial"/>
                <w:sz w:val="16"/>
                <w:szCs w:val="18"/>
              </w:rPr>
            </w:pPr>
          </w:p>
        </w:tc>
        <w:tc>
          <w:tcPr>
            <w:tcW w:w="580" w:type="pct"/>
            <w:vMerge/>
            <w:vAlign w:val="center"/>
          </w:tcPr>
          <w:p w14:paraId="54BA2FC3" w14:textId="77777777" w:rsidR="00722EE2" w:rsidRPr="0028146A" w:rsidRDefault="00722EE2" w:rsidP="008D25F8">
            <w:pPr>
              <w:keepNext/>
              <w:keepLines/>
              <w:spacing w:after="0"/>
              <w:jc w:val="center"/>
              <w:rPr>
                <w:rFonts w:ascii="Arial" w:eastAsia="Yu Mincho" w:hAnsi="Arial" w:cs="Arial"/>
                <w:sz w:val="16"/>
                <w:szCs w:val="18"/>
              </w:rPr>
            </w:pPr>
          </w:p>
        </w:tc>
      </w:tr>
      <w:tr w:rsidR="00722EE2" w:rsidRPr="0028146A" w14:paraId="4FF2736F" w14:textId="77777777" w:rsidTr="008D25F8">
        <w:trPr>
          <w:trHeight w:val="86"/>
        </w:trPr>
        <w:tc>
          <w:tcPr>
            <w:tcW w:w="303" w:type="pct"/>
            <w:vMerge/>
            <w:vAlign w:val="center"/>
          </w:tcPr>
          <w:p w14:paraId="43901ACC" w14:textId="77777777" w:rsidR="00722EE2" w:rsidRPr="0028146A" w:rsidRDefault="00722EE2" w:rsidP="008D25F8">
            <w:pPr>
              <w:keepNext/>
              <w:keepLines/>
              <w:spacing w:after="0"/>
              <w:jc w:val="center"/>
              <w:rPr>
                <w:rFonts w:ascii="Arial" w:eastAsia="Yu Mincho" w:hAnsi="Arial" w:cs="Arial"/>
                <w:sz w:val="16"/>
                <w:szCs w:val="18"/>
              </w:rPr>
            </w:pPr>
          </w:p>
        </w:tc>
        <w:tc>
          <w:tcPr>
            <w:tcW w:w="382" w:type="pct"/>
            <w:vMerge/>
            <w:vAlign w:val="center"/>
          </w:tcPr>
          <w:p w14:paraId="0A60E0A6" w14:textId="77777777" w:rsidR="00722EE2" w:rsidRPr="0028146A" w:rsidRDefault="00722EE2" w:rsidP="008D25F8">
            <w:pPr>
              <w:keepNext/>
              <w:keepLines/>
              <w:spacing w:after="0"/>
              <w:jc w:val="center"/>
              <w:rPr>
                <w:rFonts w:ascii="Arial" w:eastAsia="Yu Mincho" w:hAnsi="Arial" w:cs="Arial"/>
                <w:sz w:val="16"/>
                <w:szCs w:val="18"/>
              </w:rPr>
            </w:pPr>
          </w:p>
        </w:tc>
        <w:tc>
          <w:tcPr>
            <w:tcW w:w="299" w:type="pct"/>
            <w:vMerge/>
            <w:vAlign w:val="center"/>
          </w:tcPr>
          <w:p w14:paraId="4197004B"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58F31BB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17BB0A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0134905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8934B9A" w14:textId="77777777" w:rsidR="00722EE2" w:rsidRPr="0028146A" w:rsidRDefault="00722EE2" w:rsidP="008D25F8">
            <w:pPr>
              <w:pStyle w:val="TAC"/>
              <w:rPr>
                <w:rFonts w:cs="Arial"/>
                <w:sz w:val="16"/>
                <w:szCs w:val="18"/>
              </w:rPr>
            </w:pPr>
            <w:r w:rsidRPr="0028146A">
              <w:rPr>
                <w:rFonts w:cs="Arial"/>
                <w:sz w:val="16"/>
                <w:szCs w:val="18"/>
              </w:rPr>
              <w:t>498000</w:t>
            </w:r>
          </w:p>
        </w:tc>
        <w:tc>
          <w:tcPr>
            <w:tcW w:w="394" w:type="pct"/>
            <w:vAlign w:val="center"/>
          </w:tcPr>
          <w:p w14:paraId="25C8360A" w14:textId="77777777" w:rsidR="00722EE2" w:rsidRPr="0028146A" w:rsidRDefault="00722EE2" w:rsidP="008D25F8">
            <w:pPr>
              <w:pStyle w:val="TAC"/>
              <w:rPr>
                <w:rFonts w:cs="Arial"/>
                <w:sz w:val="16"/>
                <w:szCs w:val="18"/>
              </w:rPr>
            </w:pPr>
            <w:r w:rsidRPr="0028146A">
              <w:rPr>
                <w:rFonts w:cs="Arial"/>
                <w:sz w:val="16"/>
                <w:szCs w:val="18"/>
              </w:rPr>
              <w:t>2490</w:t>
            </w:r>
          </w:p>
        </w:tc>
        <w:tc>
          <w:tcPr>
            <w:tcW w:w="439" w:type="pct"/>
            <w:vAlign w:val="center"/>
          </w:tcPr>
          <w:p w14:paraId="0CCDD5C2" w14:textId="77777777" w:rsidR="00722EE2" w:rsidRPr="0028146A" w:rsidRDefault="00722EE2" w:rsidP="008D25F8">
            <w:pPr>
              <w:pStyle w:val="TAC"/>
              <w:rPr>
                <w:rFonts w:cs="Arial"/>
                <w:sz w:val="16"/>
                <w:szCs w:val="18"/>
              </w:rPr>
            </w:pPr>
            <w:r w:rsidRPr="0028146A">
              <w:rPr>
                <w:rFonts w:cs="Arial"/>
                <w:sz w:val="16"/>
                <w:szCs w:val="18"/>
              </w:rPr>
              <w:t>498000</w:t>
            </w:r>
          </w:p>
        </w:tc>
        <w:tc>
          <w:tcPr>
            <w:tcW w:w="394" w:type="pct"/>
            <w:vAlign w:val="center"/>
          </w:tcPr>
          <w:p w14:paraId="4F8E28D3" w14:textId="77777777" w:rsidR="00722EE2" w:rsidRPr="0028146A" w:rsidRDefault="00722EE2" w:rsidP="008D25F8">
            <w:pPr>
              <w:pStyle w:val="TAC"/>
              <w:rPr>
                <w:rFonts w:cs="Arial"/>
                <w:sz w:val="16"/>
                <w:szCs w:val="18"/>
              </w:rPr>
            </w:pPr>
            <w:r w:rsidRPr="0028146A">
              <w:rPr>
                <w:rFonts w:cs="Arial"/>
                <w:sz w:val="16"/>
                <w:szCs w:val="18"/>
              </w:rPr>
              <w:t>2490</w:t>
            </w:r>
          </w:p>
        </w:tc>
        <w:tc>
          <w:tcPr>
            <w:tcW w:w="494" w:type="pct"/>
            <w:vMerge/>
            <w:vAlign w:val="center"/>
          </w:tcPr>
          <w:p w14:paraId="1BC10D15" w14:textId="77777777" w:rsidR="00722EE2" w:rsidRPr="0028146A" w:rsidRDefault="00722EE2" w:rsidP="008D25F8">
            <w:pPr>
              <w:keepNext/>
              <w:keepLines/>
              <w:spacing w:after="0"/>
              <w:jc w:val="center"/>
              <w:rPr>
                <w:rFonts w:ascii="Arial" w:eastAsia="Yu Mincho" w:hAnsi="Arial" w:cs="Arial"/>
                <w:sz w:val="16"/>
                <w:szCs w:val="18"/>
              </w:rPr>
            </w:pPr>
          </w:p>
        </w:tc>
        <w:tc>
          <w:tcPr>
            <w:tcW w:w="580" w:type="pct"/>
            <w:vMerge/>
            <w:vAlign w:val="center"/>
          </w:tcPr>
          <w:p w14:paraId="581F9DB8" w14:textId="77777777" w:rsidR="00722EE2" w:rsidRPr="0028146A" w:rsidRDefault="00722EE2" w:rsidP="008D25F8">
            <w:pPr>
              <w:keepNext/>
              <w:keepLines/>
              <w:spacing w:after="0"/>
              <w:jc w:val="center"/>
              <w:rPr>
                <w:rFonts w:ascii="Arial" w:eastAsia="Yu Mincho" w:hAnsi="Arial" w:cs="Arial"/>
                <w:sz w:val="16"/>
                <w:szCs w:val="18"/>
              </w:rPr>
            </w:pPr>
          </w:p>
        </w:tc>
      </w:tr>
      <w:tr w:rsidR="00722EE2" w:rsidRPr="0028146A" w14:paraId="2542DCC8" w14:textId="77777777" w:rsidTr="008D25F8">
        <w:trPr>
          <w:trHeight w:val="86"/>
        </w:trPr>
        <w:tc>
          <w:tcPr>
            <w:tcW w:w="303" w:type="pct"/>
            <w:vMerge w:val="restart"/>
            <w:vAlign w:val="center"/>
            <w:hideMark/>
          </w:tcPr>
          <w:p w14:paraId="23435021"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n65</w:t>
            </w:r>
          </w:p>
        </w:tc>
        <w:tc>
          <w:tcPr>
            <w:tcW w:w="382" w:type="pct"/>
            <w:vMerge w:val="restart"/>
            <w:vAlign w:val="center"/>
            <w:hideMark/>
          </w:tcPr>
          <w:p w14:paraId="6865BD8E"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15</w:t>
            </w:r>
          </w:p>
        </w:tc>
        <w:tc>
          <w:tcPr>
            <w:tcW w:w="299" w:type="pct"/>
            <w:vMerge w:val="restart"/>
            <w:vAlign w:val="center"/>
          </w:tcPr>
          <w:p w14:paraId="2225D9F0"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21268E8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F3594D2"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259B31B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DCE921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8C6818D" w14:textId="77777777" w:rsidR="00722EE2" w:rsidRPr="0028146A" w:rsidRDefault="00722EE2" w:rsidP="008D25F8">
            <w:pPr>
              <w:pStyle w:val="TAC"/>
              <w:rPr>
                <w:rFonts w:cs="Arial"/>
                <w:sz w:val="16"/>
                <w:szCs w:val="18"/>
              </w:rPr>
            </w:pPr>
            <w:r w:rsidRPr="0028146A">
              <w:rPr>
                <w:rFonts w:cs="Arial"/>
                <w:sz w:val="16"/>
                <w:szCs w:val="18"/>
              </w:rPr>
              <w:t>423500</w:t>
            </w:r>
          </w:p>
        </w:tc>
        <w:tc>
          <w:tcPr>
            <w:tcW w:w="394" w:type="pct"/>
            <w:vAlign w:val="center"/>
          </w:tcPr>
          <w:p w14:paraId="4264BCDD" w14:textId="77777777" w:rsidR="00722EE2" w:rsidRPr="0028146A" w:rsidRDefault="00722EE2" w:rsidP="008D25F8">
            <w:pPr>
              <w:pStyle w:val="TAC"/>
              <w:rPr>
                <w:rFonts w:cs="Arial"/>
                <w:sz w:val="16"/>
                <w:szCs w:val="18"/>
              </w:rPr>
            </w:pPr>
            <w:r w:rsidRPr="0028146A">
              <w:rPr>
                <w:rFonts w:cs="Arial"/>
                <w:sz w:val="16"/>
                <w:szCs w:val="18"/>
              </w:rPr>
              <w:t>2117.5</w:t>
            </w:r>
          </w:p>
        </w:tc>
        <w:tc>
          <w:tcPr>
            <w:tcW w:w="439" w:type="pct"/>
            <w:vAlign w:val="center"/>
          </w:tcPr>
          <w:p w14:paraId="2DAE3E6E" w14:textId="77777777" w:rsidR="00722EE2" w:rsidRPr="0028146A" w:rsidRDefault="00722EE2" w:rsidP="008D25F8">
            <w:pPr>
              <w:pStyle w:val="TAC"/>
              <w:rPr>
                <w:rFonts w:cs="Arial"/>
                <w:sz w:val="16"/>
                <w:szCs w:val="18"/>
              </w:rPr>
            </w:pPr>
            <w:r w:rsidRPr="0028146A">
              <w:rPr>
                <w:rFonts w:cs="Arial"/>
                <w:sz w:val="16"/>
                <w:szCs w:val="18"/>
              </w:rPr>
              <w:t>423500</w:t>
            </w:r>
          </w:p>
        </w:tc>
        <w:tc>
          <w:tcPr>
            <w:tcW w:w="394" w:type="pct"/>
            <w:vAlign w:val="center"/>
          </w:tcPr>
          <w:p w14:paraId="109DDB21" w14:textId="77777777" w:rsidR="00722EE2" w:rsidRPr="0028146A" w:rsidRDefault="00722EE2" w:rsidP="008D25F8">
            <w:pPr>
              <w:pStyle w:val="TAC"/>
              <w:rPr>
                <w:rFonts w:cs="Arial"/>
                <w:sz w:val="16"/>
                <w:szCs w:val="18"/>
              </w:rPr>
            </w:pPr>
            <w:r w:rsidRPr="0028146A">
              <w:rPr>
                <w:rFonts w:cs="Arial"/>
                <w:sz w:val="16"/>
                <w:szCs w:val="18"/>
              </w:rPr>
              <w:t>2117.5</w:t>
            </w:r>
          </w:p>
        </w:tc>
        <w:tc>
          <w:tcPr>
            <w:tcW w:w="494" w:type="pct"/>
            <w:vMerge w:val="restart"/>
            <w:vAlign w:val="center"/>
          </w:tcPr>
          <w:p w14:paraId="12EC3A50"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rPr>
              <w:t>75@4</w:t>
            </w:r>
          </w:p>
        </w:tc>
        <w:tc>
          <w:tcPr>
            <w:tcW w:w="580" w:type="pct"/>
            <w:vMerge w:val="restart"/>
            <w:vAlign w:val="center"/>
          </w:tcPr>
          <w:p w14:paraId="0B85C0D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360C9FD" w14:textId="77777777" w:rsidTr="008D25F8">
        <w:trPr>
          <w:trHeight w:val="86"/>
        </w:trPr>
        <w:tc>
          <w:tcPr>
            <w:tcW w:w="303" w:type="pct"/>
            <w:vMerge/>
            <w:vAlign w:val="center"/>
          </w:tcPr>
          <w:p w14:paraId="111CA9BE"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13A8A3A3"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479A4DE0"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05AA63E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4C7E42B"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3892F7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0EFE7F1" w14:textId="77777777" w:rsidR="00722EE2" w:rsidRPr="0028146A" w:rsidRDefault="00722EE2" w:rsidP="008D25F8">
            <w:pPr>
              <w:pStyle w:val="TAC"/>
              <w:rPr>
                <w:rFonts w:cs="Arial"/>
                <w:sz w:val="16"/>
                <w:szCs w:val="18"/>
              </w:rPr>
            </w:pPr>
            <w:r w:rsidRPr="0028146A">
              <w:rPr>
                <w:rFonts w:cs="Arial"/>
                <w:sz w:val="16"/>
                <w:szCs w:val="18"/>
              </w:rPr>
              <w:t>431000</w:t>
            </w:r>
          </w:p>
        </w:tc>
        <w:tc>
          <w:tcPr>
            <w:tcW w:w="394" w:type="pct"/>
            <w:vAlign w:val="center"/>
          </w:tcPr>
          <w:p w14:paraId="7EA1C2FE" w14:textId="77777777" w:rsidR="00722EE2" w:rsidRPr="0028146A" w:rsidRDefault="00722EE2" w:rsidP="008D25F8">
            <w:pPr>
              <w:pStyle w:val="TAC"/>
              <w:rPr>
                <w:rFonts w:cs="Arial"/>
                <w:sz w:val="16"/>
                <w:szCs w:val="18"/>
              </w:rPr>
            </w:pPr>
            <w:r w:rsidRPr="0028146A">
              <w:rPr>
                <w:rFonts w:cs="Arial"/>
                <w:sz w:val="16"/>
                <w:szCs w:val="18"/>
              </w:rPr>
              <w:t>2155</w:t>
            </w:r>
          </w:p>
        </w:tc>
        <w:tc>
          <w:tcPr>
            <w:tcW w:w="439" w:type="pct"/>
            <w:vAlign w:val="center"/>
          </w:tcPr>
          <w:p w14:paraId="1EC27E31" w14:textId="77777777" w:rsidR="00722EE2" w:rsidRPr="0028146A" w:rsidRDefault="00722EE2" w:rsidP="008D25F8">
            <w:pPr>
              <w:pStyle w:val="TAC"/>
              <w:rPr>
                <w:rFonts w:cs="Arial"/>
                <w:sz w:val="16"/>
                <w:szCs w:val="18"/>
              </w:rPr>
            </w:pPr>
            <w:r w:rsidRPr="0028146A">
              <w:rPr>
                <w:rFonts w:cs="Arial"/>
                <w:sz w:val="16"/>
                <w:szCs w:val="18"/>
              </w:rPr>
              <w:t>431000</w:t>
            </w:r>
          </w:p>
        </w:tc>
        <w:tc>
          <w:tcPr>
            <w:tcW w:w="394" w:type="pct"/>
            <w:vAlign w:val="center"/>
          </w:tcPr>
          <w:p w14:paraId="266FD147" w14:textId="77777777" w:rsidR="00722EE2" w:rsidRPr="0028146A" w:rsidRDefault="00722EE2" w:rsidP="008D25F8">
            <w:pPr>
              <w:pStyle w:val="TAC"/>
              <w:rPr>
                <w:rFonts w:cs="Arial"/>
                <w:sz w:val="16"/>
                <w:szCs w:val="18"/>
              </w:rPr>
            </w:pPr>
            <w:r w:rsidRPr="0028146A">
              <w:rPr>
                <w:rFonts w:cs="Arial"/>
                <w:sz w:val="16"/>
                <w:szCs w:val="18"/>
              </w:rPr>
              <w:t>2155</w:t>
            </w:r>
          </w:p>
        </w:tc>
        <w:tc>
          <w:tcPr>
            <w:tcW w:w="494" w:type="pct"/>
            <w:vMerge/>
            <w:vAlign w:val="center"/>
          </w:tcPr>
          <w:p w14:paraId="2ABC627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181A489F"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2C517BC8" w14:textId="77777777" w:rsidTr="008D25F8">
        <w:trPr>
          <w:trHeight w:val="86"/>
        </w:trPr>
        <w:tc>
          <w:tcPr>
            <w:tcW w:w="303" w:type="pct"/>
            <w:vMerge/>
            <w:vAlign w:val="center"/>
          </w:tcPr>
          <w:p w14:paraId="7331BAA9"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5D2D7BC"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14AB2855"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053700F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A2D1DD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FDF4CC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49034B2" w14:textId="77777777" w:rsidR="00722EE2" w:rsidRPr="0028146A" w:rsidRDefault="00722EE2" w:rsidP="008D25F8">
            <w:pPr>
              <w:pStyle w:val="TAC"/>
              <w:rPr>
                <w:rFonts w:cs="Arial"/>
                <w:sz w:val="16"/>
                <w:szCs w:val="18"/>
              </w:rPr>
            </w:pPr>
            <w:r w:rsidRPr="0028146A">
              <w:rPr>
                <w:rFonts w:cs="Arial"/>
                <w:sz w:val="16"/>
                <w:szCs w:val="18"/>
              </w:rPr>
              <w:t>438500</w:t>
            </w:r>
          </w:p>
        </w:tc>
        <w:tc>
          <w:tcPr>
            <w:tcW w:w="394" w:type="pct"/>
            <w:vAlign w:val="center"/>
          </w:tcPr>
          <w:p w14:paraId="3B426D6D" w14:textId="77777777" w:rsidR="00722EE2" w:rsidRPr="0028146A" w:rsidRDefault="00722EE2" w:rsidP="008D25F8">
            <w:pPr>
              <w:pStyle w:val="TAC"/>
              <w:rPr>
                <w:rFonts w:cs="Arial"/>
                <w:sz w:val="16"/>
                <w:szCs w:val="18"/>
              </w:rPr>
            </w:pPr>
            <w:r w:rsidRPr="0028146A">
              <w:rPr>
                <w:rFonts w:cs="Arial"/>
                <w:sz w:val="16"/>
                <w:szCs w:val="18"/>
              </w:rPr>
              <w:t>2192.5</w:t>
            </w:r>
          </w:p>
        </w:tc>
        <w:tc>
          <w:tcPr>
            <w:tcW w:w="439" w:type="pct"/>
            <w:vAlign w:val="center"/>
          </w:tcPr>
          <w:p w14:paraId="7E6CC37D" w14:textId="77777777" w:rsidR="00722EE2" w:rsidRPr="0028146A" w:rsidRDefault="00722EE2" w:rsidP="008D25F8">
            <w:pPr>
              <w:pStyle w:val="TAC"/>
              <w:rPr>
                <w:rFonts w:cs="Arial"/>
                <w:sz w:val="16"/>
                <w:szCs w:val="18"/>
              </w:rPr>
            </w:pPr>
            <w:r w:rsidRPr="0028146A">
              <w:rPr>
                <w:rFonts w:cs="Arial"/>
                <w:sz w:val="16"/>
                <w:szCs w:val="18"/>
              </w:rPr>
              <w:t>438500</w:t>
            </w:r>
          </w:p>
        </w:tc>
        <w:tc>
          <w:tcPr>
            <w:tcW w:w="394" w:type="pct"/>
            <w:vAlign w:val="center"/>
          </w:tcPr>
          <w:p w14:paraId="2D948AE5" w14:textId="77777777" w:rsidR="00722EE2" w:rsidRPr="0028146A" w:rsidRDefault="00722EE2" w:rsidP="008D25F8">
            <w:pPr>
              <w:pStyle w:val="TAC"/>
              <w:rPr>
                <w:rFonts w:cs="Arial"/>
                <w:sz w:val="16"/>
                <w:szCs w:val="18"/>
              </w:rPr>
            </w:pPr>
            <w:r w:rsidRPr="0028146A">
              <w:rPr>
                <w:rFonts w:cs="Arial"/>
                <w:sz w:val="16"/>
                <w:szCs w:val="18"/>
              </w:rPr>
              <w:t>2192.5</w:t>
            </w:r>
          </w:p>
        </w:tc>
        <w:tc>
          <w:tcPr>
            <w:tcW w:w="494" w:type="pct"/>
            <w:vMerge/>
            <w:vAlign w:val="center"/>
          </w:tcPr>
          <w:p w14:paraId="36A1500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6587F867"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7D727535" w14:textId="77777777" w:rsidTr="008D25F8">
        <w:trPr>
          <w:trHeight w:val="86"/>
        </w:trPr>
        <w:tc>
          <w:tcPr>
            <w:tcW w:w="303" w:type="pct"/>
            <w:vMerge w:val="restart"/>
            <w:vAlign w:val="center"/>
            <w:hideMark/>
          </w:tcPr>
          <w:p w14:paraId="4D0684DE" w14:textId="77777777" w:rsidR="00722EE2" w:rsidRPr="0028146A" w:rsidRDefault="00722EE2" w:rsidP="008D25F8">
            <w:pPr>
              <w:pStyle w:val="TAC"/>
              <w:rPr>
                <w:rFonts w:eastAsia="Yu Mincho" w:cs="Arial"/>
                <w:sz w:val="16"/>
                <w:szCs w:val="18"/>
              </w:rPr>
            </w:pPr>
            <w:r w:rsidRPr="0028146A">
              <w:rPr>
                <w:rFonts w:eastAsia="Yu Mincho" w:cs="Arial"/>
                <w:sz w:val="16"/>
                <w:szCs w:val="18"/>
              </w:rPr>
              <w:t>n70</w:t>
            </w:r>
          </w:p>
        </w:tc>
        <w:tc>
          <w:tcPr>
            <w:tcW w:w="382" w:type="pct"/>
            <w:vMerge w:val="restart"/>
            <w:vAlign w:val="center"/>
            <w:hideMark/>
          </w:tcPr>
          <w:p w14:paraId="0E2410FE"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8AC99AC"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30901435"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263FBF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0C6DE5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84DA49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75B06383" w14:textId="77777777" w:rsidR="00722EE2" w:rsidRPr="0028146A" w:rsidRDefault="00722EE2" w:rsidP="008D25F8">
            <w:pPr>
              <w:pStyle w:val="TAC"/>
              <w:rPr>
                <w:rFonts w:eastAsia="Yu Mincho" w:cs="Arial"/>
                <w:sz w:val="16"/>
                <w:szCs w:val="18"/>
              </w:rPr>
            </w:pPr>
            <w:r w:rsidRPr="0028146A">
              <w:rPr>
                <w:sz w:val="16"/>
              </w:rPr>
              <w:t>340500</w:t>
            </w:r>
          </w:p>
        </w:tc>
        <w:tc>
          <w:tcPr>
            <w:tcW w:w="394" w:type="pct"/>
            <w:vMerge w:val="restart"/>
            <w:vAlign w:val="center"/>
          </w:tcPr>
          <w:p w14:paraId="0AE681F1" w14:textId="77777777" w:rsidR="00722EE2" w:rsidRPr="0028146A" w:rsidRDefault="00722EE2" w:rsidP="008D25F8">
            <w:pPr>
              <w:pStyle w:val="TAC"/>
              <w:rPr>
                <w:rFonts w:eastAsia="Yu Mincho" w:cs="Arial"/>
                <w:sz w:val="16"/>
                <w:szCs w:val="18"/>
              </w:rPr>
            </w:pPr>
            <w:r w:rsidRPr="0028146A">
              <w:rPr>
                <w:sz w:val="16"/>
              </w:rPr>
              <w:t>1702.5</w:t>
            </w:r>
          </w:p>
        </w:tc>
        <w:tc>
          <w:tcPr>
            <w:tcW w:w="439" w:type="pct"/>
            <w:vMerge w:val="restart"/>
            <w:vAlign w:val="center"/>
          </w:tcPr>
          <w:p w14:paraId="4813BD03" w14:textId="77777777" w:rsidR="00722EE2" w:rsidRPr="0028146A" w:rsidRDefault="00722EE2" w:rsidP="008D25F8">
            <w:pPr>
              <w:pStyle w:val="TAC"/>
              <w:rPr>
                <w:rFonts w:cs="Arial"/>
                <w:sz w:val="16"/>
                <w:szCs w:val="18"/>
                <w:lang w:eastAsia="zh-CN"/>
              </w:rPr>
            </w:pPr>
            <w:r w:rsidRPr="0028146A">
              <w:rPr>
                <w:sz w:val="16"/>
              </w:rPr>
              <w:t>400500</w:t>
            </w:r>
          </w:p>
        </w:tc>
        <w:tc>
          <w:tcPr>
            <w:tcW w:w="394" w:type="pct"/>
            <w:vMerge w:val="restart"/>
            <w:vAlign w:val="center"/>
          </w:tcPr>
          <w:p w14:paraId="3846FA5A" w14:textId="77777777" w:rsidR="00722EE2" w:rsidRPr="0028146A" w:rsidRDefault="00722EE2" w:rsidP="008D25F8">
            <w:pPr>
              <w:pStyle w:val="TAC"/>
              <w:rPr>
                <w:rFonts w:cs="Arial"/>
                <w:sz w:val="16"/>
                <w:szCs w:val="18"/>
                <w:lang w:eastAsia="zh-CN"/>
              </w:rPr>
            </w:pPr>
            <w:r w:rsidRPr="0028146A">
              <w:rPr>
                <w:sz w:val="16"/>
              </w:rPr>
              <w:t>2002.5</w:t>
            </w:r>
          </w:p>
        </w:tc>
        <w:tc>
          <w:tcPr>
            <w:tcW w:w="494" w:type="pct"/>
            <w:vMerge w:val="restart"/>
            <w:vAlign w:val="center"/>
          </w:tcPr>
          <w:p w14:paraId="15FF158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75@4</w:t>
            </w:r>
          </w:p>
        </w:tc>
        <w:tc>
          <w:tcPr>
            <w:tcW w:w="580" w:type="pct"/>
            <w:vMerge w:val="restart"/>
            <w:vAlign w:val="center"/>
          </w:tcPr>
          <w:p w14:paraId="75E8C24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6918F9DB" w14:textId="77777777" w:rsidTr="008D25F8">
        <w:trPr>
          <w:trHeight w:val="86"/>
        </w:trPr>
        <w:tc>
          <w:tcPr>
            <w:tcW w:w="303" w:type="pct"/>
            <w:vMerge/>
            <w:vAlign w:val="center"/>
          </w:tcPr>
          <w:p w14:paraId="2B077ADA" w14:textId="77777777" w:rsidR="00722EE2" w:rsidRPr="0028146A" w:rsidRDefault="00722EE2" w:rsidP="008D25F8">
            <w:pPr>
              <w:pStyle w:val="TAC"/>
              <w:rPr>
                <w:rFonts w:eastAsia="Yu Mincho" w:cs="Arial"/>
                <w:sz w:val="16"/>
                <w:szCs w:val="18"/>
              </w:rPr>
            </w:pPr>
          </w:p>
        </w:tc>
        <w:tc>
          <w:tcPr>
            <w:tcW w:w="382" w:type="pct"/>
            <w:vMerge/>
            <w:vAlign w:val="center"/>
          </w:tcPr>
          <w:p w14:paraId="5900B5C4" w14:textId="77777777" w:rsidR="00722EE2" w:rsidRPr="0028146A" w:rsidRDefault="00722EE2" w:rsidP="008D25F8">
            <w:pPr>
              <w:pStyle w:val="TAC"/>
              <w:rPr>
                <w:rFonts w:eastAsia="Yu Mincho" w:cs="Arial"/>
                <w:sz w:val="16"/>
                <w:szCs w:val="18"/>
              </w:rPr>
            </w:pPr>
          </w:p>
        </w:tc>
        <w:tc>
          <w:tcPr>
            <w:tcW w:w="299" w:type="pct"/>
            <w:vMerge/>
            <w:vAlign w:val="center"/>
          </w:tcPr>
          <w:p w14:paraId="0B49FF5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30D6607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B405CC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F32F43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0CF99E1" w14:textId="77777777" w:rsidR="00722EE2" w:rsidRPr="0028146A" w:rsidRDefault="00722EE2" w:rsidP="008D25F8">
            <w:pPr>
              <w:pStyle w:val="TAC"/>
              <w:rPr>
                <w:rFonts w:eastAsia="Yu Mincho" w:cs="Arial"/>
                <w:sz w:val="16"/>
                <w:szCs w:val="18"/>
              </w:rPr>
            </w:pPr>
          </w:p>
        </w:tc>
        <w:tc>
          <w:tcPr>
            <w:tcW w:w="394" w:type="pct"/>
            <w:vMerge/>
            <w:vAlign w:val="center"/>
          </w:tcPr>
          <w:p w14:paraId="774F138B" w14:textId="77777777" w:rsidR="00722EE2" w:rsidRPr="0028146A" w:rsidRDefault="00722EE2" w:rsidP="008D25F8">
            <w:pPr>
              <w:pStyle w:val="TAC"/>
              <w:rPr>
                <w:rFonts w:eastAsia="Yu Mincho" w:cs="Arial"/>
                <w:sz w:val="16"/>
                <w:szCs w:val="18"/>
              </w:rPr>
            </w:pPr>
          </w:p>
        </w:tc>
        <w:tc>
          <w:tcPr>
            <w:tcW w:w="439" w:type="pct"/>
            <w:vMerge/>
            <w:vAlign w:val="center"/>
          </w:tcPr>
          <w:p w14:paraId="2FADAE4A" w14:textId="77777777" w:rsidR="00722EE2" w:rsidRPr="0028146A" w:rsidRDefault="00722EE2" w:rsidP="008D25F8">
            <w:pPr>
              <w:pStyle w:val="TAC"/>
              <w:rPr>
                <w:rFonts w:eastAsia="Yu Mincho" w:cs="Arial"/>
                <w:sz w:val="16"/>
                <w:szCs w:val="18"/>
              </w:rPr>
            </w:pPr>
          </w:p>
        </w:tc>
        <w:tc>
          <w:tcPr>
            <w:tcW w:w="394" w:type="pct"/>
            <w:vMerge/>
            <w:vAlign w:val="center"/>
          </w:tcPr>
          <w:p w14:paraId="35040AD9" w14:textId="77777777" w:rsidR="00722EE2" w:rsidRPr="0028146A" w:rsidRDefault="00722EE2" w:rsidP="008D25F8">
            <w:pPr>
              <w:pStyle w:val="TAC"/>
              <w:rPr>
                <w:rFonts w:eastAsia="Yu Mincho" w:cs="Arial"/>
                <w:sz w:val="16"/>
                <w:szCs w:val="18"/>
              </w:rPr>
            </w:pPr>
          </w:p>
        </w:tc>
        <w:tc>
          <w:tcPr>
            <w:tcW w:w="494" w:type="pct"/>
            <w:vMerge/>
            <w:vAlign w:val="center"/>
          </w:tcPr>
          <w:p w14:paraId="772108FC"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4962A9CD"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679CBDC5" w14:textId="77777777" w:rsidTr="008D25F8">
        <w:trPr>
          <w:trHeight w:val="86"/>
        </w:trPr>
        <w:tc>
          <w:tcPr>
            <w:tcW w:w="303" w:type="pct"/>
            <w:vMerge/>
            <w:vAlign w:val="center"/>
          </w:tcPr>
          <w:p w14:paraId="7E364555" w14:textId="77777777" w:rsidR="00722EE2" w:rsidRPr="0028146A" w:rsidRDefault="00722EE2" w:rsidP="008D25F8">
            <w:pPr>
              <w:pStyle w:val="TAC"/>
              <w:rPr>
                <w:rFonts w:eastAsia="Yu Mincho" w:cs="Arial"/>
                <w:sz w:val="16"/>
                <w:szCs w:val="18"/>
              </w:rPr>
            </w:pPr>
          </w:p>
        </w:tc>
        <w:tc>
          <w:tcPr>
            <w:tcW w:w="382" w:type="pct"/>
            <w:vMerge/>
            <w:vAlign w:val="center"/>
          </w:tcPr>
          <w:p w14:paraId="030EDAF9" w14:textId="77777777" w:rsidR="00722EE2" w:rsidRPr="0028146A" w:rsidRDefault="00722EE2" w:rsidP="008D25F8">
            <w:pPr>
              <w:pStyle w:val="TAC"/>
              <w:rPr>
                <w:rFonts w:eastAsia="Yu Mincho" w:cs="Arial"/>
                <w:sz w:val="16"/>
                <w:szCs w:val="18"/>
              </w:rPr>
            </w:pPr>
          </w:p>
        </w:tc>
        <w:tc>
          <w:tcPr>
            <w:tcW w:w="299" w:type="pct"/>
            <w:vMerge/>
            <w:vAlign w:val="center"/>
          </w:tcPr>
          <w:p w14:paraId="6BF3372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6C96E16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3530DD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4475CC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50BE3BFE" w14:textId="77777777" w:rsidR="00722EE2" w:rsidRPr="0028146A" w:rsidRDefault="00722EE2" w:rsidP="008D25F8">
            <w:pPr>
              <w:pStyle w:val="TAC"/>
              <w:rPr>
                <w:rFonts w:eastAsia="Yu Mincho" w:cs="Arial"/>
                <w:sz w:val="16"/>
                <w:szCs w:val="18"/>
              </w:rPr>
            </w:pPr>
          </w:p>
        </w:tc>
        <w:tc>
          <w:tcPr>
            <w:tcW w:w="394" w:type="pct"/>
            <w:vMerge/>
            <w:vAlign w:val="center"/>
          </w:tcPr>
          <w:p w14:paraId="2D105DFC" w14:textId="77777777" w:rsidR="00722EE2" w:rsidRPr="0028146A" w:rsidRDefault="00722EE2" w:rsidP="008D25F8">
            <w:pPr>
              <w:pStyle w:val="TAC"/>
              <w:rPr>
                <w:rFonts w:eastAsia="Yu Mincho" w:cs="Arial"/>
                <w:sz w:val="16"/>
                <w:szCs w:val="18"/>
              </w:rPr>
            </w:pPr>
          </w:p>
        </w:tc>
        <w:tc>
          <w:tcPr>
            <w:tcW w:w="439" w:type="pct"/>
            <w:vMerge/>
            <w:vAlign w:val="center"/>
          </w:tcPr>
          <w:p w14:paraId="67F256CC" w14:textId="77777777" w:rsidR="00722EE2" w:rsidRPr="0028146A" w:rsidRDefault="00722EE2" w:rsidP="008D25F8">
            <w:pPr>
              <w:pStyle w:val="TAC"/>
              <w:rPr>
                <w:rFonts w:eastAsia="Yu Mincho" w:cs="Arial"/>
                <w:sz w:val="16"/>
                <w:szCs w:val="18"/>
              </w:rPr>
            </w:pPr>
          </w:p>
        </w:tc>
        <w:tc>
          <w:tcPr>
            <w:tcW w:w="394" w:type="pct"/>
            <w:vMerge/>
            <w:vAlign w:val="center"/>
          </w:tcPr>
          <w:p w14:paraId="56F8D089" w14:textId="77777777" w:rsidR="00722EE2" w:rsidRPr="0028146A" w:rsidRDefault="00722EE2" w:rsidP="008D25F8">
            <w:pPr>
              <w:pStyle w:val="TAC"/>
              <w:rPr>
                <w:rFonts w:eastAsia="Yu Mincho" w:cs="Arial"/>
                <w:sz w:val="16"/>
                <w:szCs w:val="18"/>
              </w:rPr>
            </w:pPr>
          </w:p>
        </w:tc>
        <w:tc>
          <w:tcPr>
            <w:tcW w:w="494" w:type="pct"/>
            <w:vMerge/>
            <w:vAlign w:val="center"/>
          </w:tcPr>
          <w:p w14:paraId="2264FE59"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77E695C"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061B8ED0" w14:textId="77777777" w:rsidTr="008D25F8">
        <w:trPr>
          <w:trHeight w:val="86"/>
        </w:trPr>
        <w:tc>
          <w:tcPr>
            <w:tcW w:w="303" w:type="pct"/>
            <w:vMerge w:val="restart"/>
            <w:vAlign w:val="center"/>
            <w:hideMark/>
          </w:tcPr>
          <w:p w14:paraId="0329161F" w14:textId="77777777" w:rsidR="00722EE2" w:rsidRPr="0028146A" w:rsidRDefault="00722EE2" w:rsidP="008D25F8">
            <w:pPr>
              <w:pStyle w:val="TAC"/>
              <w:rPr>
                <w:rFonts w:eastAsia="Yu Mincho" w:cs="Arial"/>
                <w:sz w:val="16"/>
                <w:szCs w:val="18"/>
              </w:rPr>
            </w:pPr>
            <w:r w:rsidRPr="0028146A">
              <w:rPr>
                <w:rFonts w:eastAsia="Yu Mincho" w:cs="Arial"/>
                <w:sz w:val="16"/>
                <w:szCs w:val="18"/>
              </w:rPr>
              <w:t>n71</w:t>
            </w:r>
          </w:p>
        </w:tc>
        <w:tc>
          <w:tcPr>
            <w:tcW w:w="382" w:type="pct"/>
            <w:vMerge w:val="restart"/>
            <w:vAlign w:val="center"/>
            <w:hideMark/>
          </w:tcPr>
          <w:p w14:paraId="5A4257C9" w14:textId="77777777" w:rsidR="00722EE2" w:rsidRPr="0028146A" w:rsidRDefault="00722EE2" w:rsidP="008D25F8">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3E2EA086"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DD111BE"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8A2706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ABFED9A"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00AE4E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CFCD926" w14:textId="77777777" w:rsidR="00722EE2" w:rsidRPr="0028146A" w:rsidRDefault="00722EE2" w:rsidP="008D25F8">
            <w:pPr>
              <w:pStyle w:val="TAC"/>
              <w:rPr>
                <w:sz w:val="16"/>
              </w:rPr>
            </w:pPr>
            <w:r w:rsidRPr="0028146A">
              <w:rPr>
                <w:sz w:val="16"/>
              </w:rPr>
              <w:t>133600</w:t>
            </w:r>
          </w:p>
        </w:tc>
        <w:tc>
          <w:tcPr>
            <w:tcW w:w="394" w:type="pct"/>
            <w:vAlign w:val="center"/>
          </w:tcPr>
          <w:p w14:paraId="4B234F1D" w14:textId="77777777" w:rsidR="00722EE2" w:rsidRPr="0028146A" w:rsidRDefault="00722EE2" w:rsidP="008D25F8">
            <w:pPr>
              <w:pStyle w:val="TAC"/>
              <w:rPr>
                <w:sz w:val="16"/>
              </w:rPr>
            </w:pPr>
            <w:r w:rsidRPr="0028146A">
              <w:rPr>
                <w:sz w:val="16"/>
              </w:rPr>
              <w:t>668</w:t>
            </w:r>
          </w:p>
        </w:tc>
        <w:tc>
          <w:tcPr>
            <w:tcW w:w="439" w:type="pct"/>
            <w:vAlign w:val="center"/>
          </w:tcPr>
          <w:p w14:paraId="249ED784" w14:textId="77777777" w:rsidR="00722EE2" w:rsidRPr="0028146A" w:rsidRDefault="00722EE2" w:rsidP="008D25F8">
            <w:pPr>
              <w:pStyle w:val="TAC"/>
              <w:rPr>
                <w:sz w:val="16"/>
              </w:rPr>
            </w:pPr>
            <w:r w:rsidRPr="0028146A">
              <w:rPr>
                <w:sz w:val="16"/>
              </w:rPr>
              <w:t>124400</w:t>
            </w:r>
          </w:p>
        </w:tc>
        <w:tc>
          <w:tcPr>
            <w:tcW w:w="394" w:type="pct"/>
            <w:vAlign w:val="center"/>
          </w:tcPr>
          <w:p w14:paraId="7CBE9D78" w14:textId="77777777" w:rsidR="00722EE2" w:rsidRPr="0028146A" w:rsidRDefault="00722EE2" w:rsidP="008D25F8">
            <w:pPr>
              <w:pStyle w:val="TAC"/>
              <w:rPr>
                <w:sz w:val="16"/>
              </w:rPr>
            </w:pPr>
            <w:r w:rsidRPr="0028146A">
              <w:rPr>
                <w:sz w:val="16"/>
              </w:rPr>
              <w:t>622</w:t>
            </w:r>
          </w:p>
        </w:tc>
        <w:tc>
          <w:tcPr>
            <w:tcW w:w="494" w:type="pct"/>
            <w:vMerge w:val="restart"/>
            <w:vAlign w:val="center"/>
          </w:tcPr>
          <w:p w14:paraId="37ABFF7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25@0</w:t>
            </w:r>
          </w:p>
        </w:tc>
        <w:tc>
          <w:tcPr>
            <w:tcW w:w="580" w:type="pct"/>
            <w:vMerge w:val="restart"/>
            <w:vAlign w:val="center"/>
          </w:tcPr>
          <w:p w14:paraId="5C74C0F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52@0</w:t>
            </w:r>
          </w:p>
        </w:tc>
      </w:tr>
      <w:tr w:rsidR="00722EE2" w:rsidRPr="0028146A" w14:paraId="34E4A431" w14:textId="77777777" w:rsidTr="008D25F8">
        <w:trPr>
          <w:trHeight w:val="86"/>
        </w:trPr>
        <w:tc>
          <w:tcPr>
            <w:tcW w:w="303" w:type="pct"/>
            <w:vMerge/>
            <w:vAlign w:val="center"/>
          </w:tcPr>
          <w:p w14:paraId="6A427530" w14:textId="77777777" w:rsidR="00722EE2" w:rsidRPr="0028146A" w:rsidRDefault="00722EE2" w:rsidP="008D25F8">
            <w:pPr>
              <w:pStyle w:val="TAC"/>
              <w:rPr>
                <w:rFonts w:eastAsia="Yu Mincho" w:cs="Arial"/>
                <w:sz w:val="16"/>
                <w:szCs w:val="18"/>
              </w:rPr>
            </w:pPr>
          </w:p>
        </w:tc>
        <w:tc>
          <w:tcPr>
            <w:tcW w:w="382" w:type="pct"/>
            <w:vMerge/>
            <w:vAlign w:val="center"/>
          </w:tcPr>
          <w:p w14:paraId="1296920D" w14:textId="77777777" w:rsidR="00722EE2" w:rsidRPr="0028146A" w:rsidRDefault="00722EE2" w:rsidP="008D25F8">
            <w:pPr>
              <w:pStyle w:val="TAC"/>
              <w:rPr>
                <w:rFonts w:eastAsia="Yu Mincho" w:cs="Arial"/>
                <w:sz w:val="16"/>
                <w:szCs w:val="18"/>
              </w:rPr>
            </w:pPr>
          </w:p>
        </w:tc>
        <w:tc>
          <w:tcPr>
            <w:tcW w:w="299" w:type="pct"/>
            <w:vMerge/>
            <w:vAlign w:val="center"/>
          </w:tcPr>
          <w:p w14:paraId="356DA782"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ABFF53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12E909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26E2D1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7C41688" w14:textId="77777777" w:rsidR="00722EE2" w:rsidRPr="0028146A" w:rsidRDefault="00722EE2" w:rsidP="008D25F8">
            <w:pPr>
              <w:pStyle w:val="TAC"/>
              <w:rPr>
                <w:sz w:val="16"/>
              </w:rPr>
            </w:pPr>
            <w:r w:rsidRPr="0028146A">
              <w:rPr>
                <w:sz w:val="16"/>
              </w:rPr>
              <w:t>136100</w:t>
            </w:r>
          </w:p>
        </w:tc>
        <w:tc>
          <w:tcPr>
            <w:tcW w:w="394" w:type="pct"/>
            <w:vAlign w:val="center"/>
          </w:tcPr>
          <w:p w14:paraId="48A13712" w14:textId="77777777" w:rsidR="00722EE2" w:rsidRPr="0028146A" w:rsidRDefault="00722EE2" w:rsidP="008D25F8">
            <w:pPr>
              <w:pStyle w:val="TAC"/>
              <w:rPr>
                <w:sz w:val="16"/>
              </w:rPr>
            </w:pPr>
            <w:r w:rsidRPr="0028146A">
              <w:rPr>
                <w:sz w:val="16"/>
              </w:rPr>
              <w:t>680.5</w:t>
            </w:r>
          </w:p>
        </w:tc>
        <w:tc>
          <w:tcPr>
            <w:tcW w:w="439" w:type="pct"/>
            <w:vAlign w:val="center"/>
          </w:tcPr>
          <w:p w14:paraId="6BCA9B4F" w14:textId="77777777" w:rsidR="00722EE2" w:rsidRPr="0028146A" w:rsidRDefault="00722EE2" w:rsidP="008D25F8">
            <w:pPr>
              <w:pStyle w:val="TAC"/>
              <w:rPr>
                <w:sz w:val="16"/>
              </w:rPr>
            </w:pPr>
            <w:r w:rsidRPr="0028146A">
              <w:rPr>
                <w:sz w:val="16"/>
              </w:rPr>
              <w:t>126900</w:t>
            </w:r>
          </w:p>
        </w:tc>
        <w:tc>
          <w:tcPr>
            <w:tcW w:w="394" w:type="pct"/>
            <w:vAlign w:val="center"/>
          </w:tcPr>
          <w:p w14:paraId="56B50382" w14:textId="77777777" w:rsidR="00722EE2" w:rsidRPr="0028146A" w:rsidRDefault="00722EE2" w:rsidP="008D25F8">
            <w:pPr>
              <w:pStyle w:val="TAC"/>
              <w:rPr>
                <w:sz w:val="16"/>
              </w:rPr>
            </w:pPr>
            <w:r w:rsidRPr="0028146A">
              <w:rPr>
                <w:sz w:val="16"/>
              </w:rPr>
              <w:t>634.5</w:t>
            </w:r>
          </w:p>
        </w:tc>
        <w:tc>
          <w:tcPr>
            <w:tcW w:w="494" w:type="pct"/>
            <w:vMerge/>
            <w:vAlign w:val="center"/>
          </w:tcPr>
          <w:p w14:paraId="79547BF2"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3923FE6E"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A09A3D7" w14:textId="77777777" w:rsidTr="008D25F8">
        <w:trPr>
          <w:trHeight w:val="86"/>
        </w:trPr>
        <w:tc>
          <w:tcPr>
            <w:tcW w:w="303" w:type="pct"/>
            <w:vMerge/>
            <w:vAlign w:val="center"/>
          </w:tcPr>
          <w:p w14:paraId="427BCAA9" w14:textId="77777777" w:rsidR="00722EE2" w:rsidRPr="0028146A" w:rsidRDefault="00722EE2" w:rsidP="008D25F8">
            <w:pPr>
              <w:pStyle w:val="TAC"/>
              <w:rPr>
                <w:rFonts w:eastAsia="Yu Mincho" w:cs="Arial"/>
                <w:sz w:val="16"/>
                <w:szCs w:val="18"/>
              </w:rPr>
            </w:pPr>
          </w:p>
        </w:tc>
        <w:tc>
          <w:tcPr>
            <w:tcW w:w="382" w:type="pct"/>
            <w:vMerge/>
            <w:vAlign w:val="center"/>
          </w:tcPr>
          <w:p w14:paraId="221A8D96" w14:textId="77777777" w:rsidR="00722EE2" w:rsidRPr="0028146A" w:rsidRDefault="00722EE2" w:rsidP="008D25F8">
            <w:pPr>
              <w:pStyle w:val="TAC"/>
              <w:rPr>
                <w:rFonts w:eastAsia="Yu Mincho" w:cs="Arial"/>
                <w:sz w:val="16"/>
                <w:szCs w:val="18"/>
              </w:rPr>
            </w:pPr>
          </w:p>
        </w:tc>
        <w:tc>
          <w:tcPr>
            <w:tcW w:w="299" w:type="pct"/>
            <w:vMerge/>
            <w:vAlign w:val="center"/>
          </w:tcPr>
          <w:p w14:paraId="6FB68550"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825356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67E036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B54C07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D674980" w14:textId="77777777" w:rsidR="00722EE2" w:rsidRPr="0028146A" w:rsidRDefault="00722EE2" w:rsidP="008D25F8">
            <w:pPr>
              <w:pStyle w:val="TAC"/>
              <w:rPr>
                <w:sz w:val="16"/>
              </w:rPr>
            </w:pPr>
            <w:r w:rsidRPr="0028146A">
              <w:rPr>
                <w:sz w:val="16"/>
              </w:rPr>
              <w:t>138600</w:t>
            </w:r>
          </w:p>
        </w:tc>
        <w:tc>
          <w:tcPr>
            <w:tcW w:w="394" w:type="pct"/>
            <w:vAlign w:val="center"/>
          </w:tcPr>
          <w:p w14:paraId="3E7B91E9" w14:textId="77777777" w:rsidR="00722EE2" w:rsidRPr="0028146A" w:rsidRDefault="00722EE2" w:rsidP="008D25F8">
            <w:pPr>
              <w:pStyle w:val="TAC"/>
              <w:rPr>
                <w:sz w:val="16"/>
              </w:rPr>
            </w:pPr>
            <w:r w:rsidRPr="0028146A">
              <w:rPr>
                <w:sz w:val="16"/>
              </w:rPr>
              <w:t>693</w:t>
            </w:r>
          </w:p>
        </w:tc>
        <w:tc>
          <w:tcPr>
            <w:tcW w:w="439" w:type="pct"/>
            <w:vAlign w:val="center"/>
          </w:tcPr>
          <w:p w14:paraId="25996C64" w14:textId="77777777" w:rsidR="00722EE2" w:rsidRPr="0028146A" w:rsidRDefault="00722EE2" w:rsidP="008D25F8">
            <w:pPr>
              <w:pStyle w:val="TAC"/>
              <w:rPr>
                <w:sz w:val="16"/>
              </w:rPr>
            </w:pPr>
            <w:r w:rsidRPr="0028146A">
              <w:rPr>
                <w:sz w:val="16"/>
              </w:rPr>
              <w:t>129400</w:t>
            </w:r>
          </w:p>
        </w:tc>
        <w:tc>
          <w:tcPr>
            <w:tcW w:w="394" w:type="pct"/>
            <w:vAlign w:val="center"/>
          </w:tcPr>
          <w:p w14:paraId="09DFFC84" w14:textId="77777777" w:rsidR="00722EE2" w:rsidRPr="0028146A" w:rsidRDefault="00722EE2" w:rsidP="008D25F8">
            <w:pPr>
              <w:pStyle w:val="TAC"/>
              <w:rPr>
                <w:sz w:val="16"/>
              </w:rPr>
            </w:pPr>
            <w:r w:rsidRPr="0028146A">
              <w:rPr>
                <w:sz w:val="16"/>
              </w:rPr>
              <w:t>647</w:t>
            </w:r>
          </w:p>
        </w:tc>
        <w:tc>
          <w:tcPr>
            <w:tcW w:w="494" w:type="pct"/>
            <w:vMerge/>
            <w:vAlign w:val="center"/>
          </w:tcPr>
          <w:p w14:paraId="70E712AA"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6BC4053B"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368CFC44" w14:textId="77777777" w:rsidTr="008D25F8">
        <w:trPr>
          <w:trHeight w:val="140"/>
        </w:trPr>
        <w:tc>
          <w:tcPr>
            <w:tcW w:w="303" w:type="pct"/>
            <w:vMerge w:val="restart"/>
            <w:vAlign w:val="center"/>
            <w:hideMark/>
          </w:tcPr>
          <w:p w14:paraId="3EDF4F3D"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n74</w:t>
            </w:r>
          </w:p>
        </w:tc>
        <w:tc>
          <w:tcPr>
            <w:tcW w:w="382" w:type="pct"/>
            <w:vMerge w:val="restart"/>
            <w:vAlign w:val="center"/>
            <w:hideMark/>
          </w:tcPr>
          <w:p w14:paraId="17EFB2BA"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15</w:t>
            </w:r>
          </w:p>
        </w:tc>
        <w:tc>
          <w:tcPr>
            <w:tcW w:w="299" w:type="pct"/>
            <w:vMerge w:val="restart"/>
            <w:vAlign w:val="center"/>
          </w:tcPr>
          <w:p w14:paraId="61A83BB2"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0E07095D"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FEE544"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3AE292F"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B6ED4D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E894CC" w14:textId="77777777" w:rsidR="00722EE2" w:rsidRPr="0028146A" w:rsidRDefault="00722EE2" w:rsidP="008D25F8">
            <w:pPr>
              <w:pStyle w:val="TAC"/>
              <w:rPr>
                <w:rFonts w:cs="Arial"/>
                <w:sz w:val="16"/>
                <w:szCs w:val="18"/>
              </w:rPr>
            </w:pPr>
            <w:r w:rsidRPr="0028146A">
              <w:rPr>
                <w:rFonts w:cs="Arial"/>
                <w:sz w:val="16"/>
                <w:szCs w:val="18"/>
              </w:rPr>
              <w:t>286900</w:t>
            </w:r>
          </w:p>
        </w:tc>
        <w:tc>
          <w:tcPr>
            <w:tcW w:w="394" w:type="pct"/>
            <w:vAlign w:val="center"/>
          </w:tcPr>
          <w:p w14:paraId="06A13BA4" w14:textId="77777777" w:rsidR="00722EE2" w:rsidRPr="0028146A" w:rsidRDefault="00722EE2" w:rsidP="008D25F8">
            <w:pPr>
              <w:pStyle w:val="TAC"/>
              <w:rPr>
                <w:sz w:val="16"/>
              </w:rPr>
            </w:pPr>
            <w:r w:rsidRPr="0028146A">
              <w:rPr>
                <w:sz w:val="16"/>
              </w:rPr>
              <w:t>1434.5</w:t>
            </w:r>
          </w:p>
        </w:tc>
        <w:tc>
          <w:tcPr>
            <w:tcW w:w="439" w:type="pct"/>
            <w:vAlign w:val="center"/>
          </w:tcPr>
          <w:p w14:paraId="7279BAC6" w14:textId="77777777" w:rsidR="00722EE2" w:rsidRPr="0028146A" w:rsidRDefault="00722EE2" w:rsidP="008D25F8">
            <w:pPr>
              <w:pStyle w:val="TAC"/>
              <w:rPr>
                <w:sz w:val="16"/>
              </w:rPr>
            </w:pPr>
            <w:r w:rsidRPr="0028146A">
              <w:rPr>
                <w:sz w:val="16"/>
              </w:rPr>
              <w:t>296500</w:t>
            </w:r>
          </w:p>
        </w:tc>
        <w:tc>
          <w:tcPr>
            <w:tcW w:w="394" w:type="pct"/>
            <w:vAlign w:val="center"/>
          </w:tcPr>
          <w:p w14:paraId="42FF209C" w14:textId="77777777" w:rsidR="00722EE2" w:rsidRPr="0028146A" w:rsidRDefault="00722EE2" w:rsidP="008D25F8">
            <w:pPr>
              <w:pStyle w:val="TAC"/>
              <w:rPr>
                <w:sz w:val="16"/>
              </w:rPr>
            </w:pPr>
            <w:r w:rsidRPr="0028146A">
              <w:rPr>
                <w:sz w:val="16"/>
              </w:rPr>
              <w:t>1482.5</w:t>
            </w:r>
          </w:p>
        </w:tc>
        <w:tc>
          <w:tcPr>
            <w:tcW w:w="494" w:type="pct"/>
            <w:vMerge w:val="restart"/>
            <w:vAlign w:val="center"/>
          </w:tcPr>
          <w:p w14:paraId="5092E30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25@54</w:t>
            </w:r>
          </w:p>
        </w:tc>
        <w:tc>
          <w:tcPr>
            <w:tcW w:w="580" w:type="pct"/>
            <w:vMerge w:val="restart"/>
            <w:vAlign w:val="center"/>
          </w:tcPr>
          <w:p w14:paraId="2E1D568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2770EFC4" w14:textId="77777777" w:rsidTr="008D25F8">
        <w:trPr>
          <w:trHeight w:val="86"/>
        </w:trPr>
        <w:tc>
          <w:tcPr>
            <w:tcW w:w="303" w:type="pct"/>
            <w:vMerge/>
            <w:vAlign w:val="center"/>
          </w:tcPr>
          <w:p w14:paraId="59B68F46" w14:textId="77777777" w:rsidR="00722EE2" w:rsidRPr="0028146A" w:rsidRDefault="00722EE2" w:rsidP="008D25F8">
            <w:pPr>
              <w:pStyle w:val="TAC"/>
              <w:rPr>
                <w:rFonts w:cs="Arial"/>
                <w:sz w:val="16"/>
                <w:szCs w:val="18"/>
                <w:lang w:eastAsia="zh-CN"/>
              </w:rPr>
            </w:pPr>
          </w:p>
        </w:tc>
        <w:tc>
          <w:tcPr>
            <w:tcW w:w="382" w:type="pct"/>
            <w:vMerge/>
            <w:vAlign w:val="center"/>
          </w:tcPr>
          <w:p w14:paraId="4BA350B6" w14:textId="77777777" w:rsidR="00722EE2" w:rsidRPr="0028146A" w:rsidRDefault="00722EE2" w:rsidP="008D25F8">
            <w:pPr>
              <w:pStyle w:val="TAC"/>
              <w:rPr>
                <w:rFonts w:cs="Arial"/>
                <w:sz w:val="16"/>
                <w:szCs w:val="18"/>
                <w:lang w:eastAsia="zh-CN"/>
              </w:rPr>
            </w:pPr>
          </w:p>
        </w:tc>
        <w:tc>
          <w:tcPr>
            <w:tcW w:w="299" w:type="pct"/>
            <w:vMerge/>
            <w:vAlign w:val="center"/>
          </w:tcPr>
          <w:p w14:paraId="535C3F9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150160A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0E588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0AE0DC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052DCEA" w14:textId="77777777" w:rsidR="00722EE2" w:rsidRPr="0028146A" w:rsidRDefault="00722EE2" w:rsidP="008D25F8">
            <w:pPr>
              <w:pStyle w:val="TAC"/>
              <w:rPr>
                <w:rFonts w:cs="Arial"/>
                <w:sz w:val="16"/>
                <w:szCs w:val="18"/>
              </w:rPr>
            </w:pPr>
            <w:r w:rsidRPr="0028146A">
              <w:rPr>
                <w:rFonts w:cs="Arial"/>
                <w:sz w:val="16"/>
                <w:szCs w:val="18"/>
              </w:rPr>
              <w:t>289700</w:t>
            </w:r>
          </w:p>
        </w:tc>
        <w:tc>
          <w:tcPr>
            <w:tcW w:w="394" w:type="pct"/>
            <w:vAlign w:val="center"/>
          </w:tcPr>
          <w:p w14:paraId="25F1C624" w14:textId="77777777" w:rsidR="00722EE2" w:rsidRPr="0028146A" w:rsidRDefault="00722EE2" w:rsidP="008D25F8">
            <w:pPr>
              <w:pStyle w:val="TAC"/>
              <w:rPr>
                <w:sz w:val="16"/>
              </w:rPr>
            </w:pPr>
            <w:r w:rsidRPr="0028146A">
              <w:rPr>
                <w:sz w:val="16"/>
              </w:rPr>
              <w:t>1448.5</w:t>
            </w:r>
          </w:p>
        </w:tc>
        <w:tc>
          <w:tcPr>
            <w:tcW w:w="439" w:type="pct"/>
            <w:vAlign w:val="center"/>
          </w:tcPr>
          <w:p w14:paraId="474B1158" w14:textId="77777777" w:rsidR="00722EE2" w:rsidRPr="0028146A" w:rsidRDefault="00722EE2" w:rsidP="008D25F8">
            <w:pPr>
              <w:pStyle w:val="TAC"/>
              <w:rPr>
                <w:sz w:val="16"/>
              </w:rPr>
            </w:pPr>
            <w:r w:rsidRPr="0028146A">
              <w:rPr>
                <w:sz w:val="16"/>
              </w:rPr>
              <w:t>299300</w:t>
            </w:r>
          </w:p>
        </w:tc>
        <w:tc>
          <w:tcPr>
            <w:tcW w:w="394" w:type="pct"/>
            <w:vAlign w:val="center"/>
          </w:tcPr>
          <w:p w14:paraId="25E534A3" w14:textId="77777777" w:rsidR="00722EE2" w:rsidRPr="0028146A" w:rsidRDefault="00722EE2" w:rsidP="008D25F8">
            <w:pPr>
              <w:pStyle w:val="TAC"/>
              <w:rPr>
                <w:sz w:val="16"/>
              </w:rPr>
            </w:pPr>
            <w:r w:rsidRPr="0028146A">
              <w:rPr>
                <w:sz w:val="16"/>
              </w:rPr>
              <w:t>1496.5</w:t>
            </w:r>
          </w:p>
        </w:tc>
        <w:tc>
          <w:tcPr>
            <w:tcW w:w="494" w:type="pct"/>
            <w:vMerge/>
            <w:vAlign w:val="center"/>
          </w:tcPr>
          <w:p w14:paraId="6521189F"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41BA6992"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2D476171" w14:textId="77777777" w:rsidTr="008D25F8">
        <w:trPr>
          <w:trHeight w:val="228"/>
        </w:trPr>
        <w:tc>
          <w:tcPr>
            <w:tcW w:w="303" w:type="pct"/>
            <w:vMerge/>
            <w:vAlign w:val="center"/>
          </w:tcPr>
          <w:p w14:paraId="32AAF0FF" w14:textId="77777777" w:rsidR="00722EE2" w:rsidRPr="0028146A" w:rsidRDefault="00722EE2" w:rsidP="008D25F8">
            <w:pPr>
              <w:pStyle w:val="TAC"/>
              <w:rPr>
                <w:rFonts w:cs="Arial"/>
                <w:sz w:val="16"/>
                <w:szCs w:val="18"/>
                <w:lang w:eastAsia="zh-CN"/>
              </w:rPr>
            </w:pPr>
          </w:p>
        </w:tc>
        <w:tc>
          <w:tcPr>
            <w:tcW w:w="382" w:type="pct"/>
            <w:vMerge/>
            <w:vAlign w:val="center"/>
          </w:tcPr>
          <w:p w14:paraId="62EC225A" w14:textId="77777777" w:rsidR="00722EE2" w:rsidRPr="0028146A" w:rsidRDefault="00722EE2" w:rsidP="008D25F8">
            <w:pPr>
              <w:pStyle w:val="TAC"/>
              <w:rPr>
                <w:rFonts w:cs="Arial"/>
                <w:sz w:val="16"/>
                <w:szCs w:val="18"/>
                <w:lang w:eastAsia="zh-CN"/>
              </w:rPr>
            </w:pPr>
          </w:p>
        </w:tc>
        <w:tc>
          <w:tcPr>
            <w:tcW w:w="299" w:type="pct"/>
            <w:vMerge/>
            <w:vAlign w:val="center"/>
          </w:tcPr>
          <w:p w14:paraId="17EECDFC"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3F60F69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5E1DC7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4D3D5F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DC42D90" w14:textId="77777777" w:rsidR="00722EE2" w:rsidRPr="0028146A" w:rsidRDefault="00722EE2" w:rsidP="008D25F8">
            <w:pPr>
              <w:pStyle w:val="TAC"/>
              <w:rPr>
                <w:rFonts w:cs="Arial"/>
                <w:sz w:val="16"/>
                <w:szCs w:val="18"/>
              </w:rPr>
            </w:pPr>
            <w:r w:rsidRPr="0028146A">
              <w:rPr>
                <w:rFonts w:cs="Arial"/>
                <w:sz w:val="16"/>
                <w:szCs w:val="18"/>
              </w:rPr>
              <w:t>292500</w:t>
            </w:r>
          </w:p>
        </w:tc>
        <w:tc>
          <w:tcPr>
            <w:tcW w:w="394" w:type="pct"/>
            <w:vAlign w:val="center"/>
          </w:tcPr>
          <w:p w14:paraId="3A14B612" w14:textId="77777777" w:rsidR="00722EE2" w:rsidRPr="0028146A" w:rsidRDefault="00722EE2" w:rsidP="008D25F8">
            <w:pPr>
              <w:pStyle w:val="TAC"/>
              <w:rPr>
                <w:sz w:val="16"/>
              </w:rPr>
            </w:pPr>
            <w:r w:rsidRPr="0028146A">
              <w:rPr>
                <w:sz w:val="16"/>
              </w:rPr>
              <w:t>1462.5</w:t>
            </w:r>
          </w:p>
        </w:tc>
        <w:tc>
          <w:tcPr>
            <w:tcW w:w="439" w:type="pct"/>
            <w:vAlign w:val="center"/>
          </w:tcPr>
          <w:p w14:paraId="47999253" w14:textId="77777777" w:rsidR="00722EE2" w:rsidRPr="0028146A" w:rsidRDefault="00722EE2" w:rsidP="008D25F8">
            <w:pPr>
              <w:pStyle w:val="TAC"/>
              <w:rPr>
                <w:sz w:val="16"/>
              </w:rPr>
            </w:pPr>
            <w:r w:rsidRPr="0028146A">
              <w:rPr>
                <w:sz w:val="16"/>
              </w:rPr>
              <w:t>302100</w:t>
            </w:r>
          </w:p>
        </w:tc>
        <w:tc>
          <w:tcPr>
            <w:tcW w:w="394" w:type="pct"/>
            <w:vAlign w:val="center"/>
          </w:tcPr>
          <w:p w14:paraId="698F666C" w14:textId="77777777" w:rsidR="00722EE2" w:rsidRPr="0028146A" w:rsidRDefault="00722EE2" w:rsidP="008D25F8">
            <w:pPr>
              <w:pStyle w:val="TAC"/>
              <w:rPr>
                <w:sz w:val="16"/>
              </w:rPr>
            </w:pPr>
            <w:r w:rsidRPr="0028146A">
              <w:rPr>
                <w:sz w:val="16"/>
              </w:rPr>
              <w:t>1510.5</w:t>
            </w:r>
          </w:p>
        </w:tc>
        <w:tc>
          <w:tcPr>
            <w:tcW w:w="494" w:type="pct"/>
            <w:vMerge/>
            <w:vAlign w:val="center"/>
          </w:tcPr>
          <w:p w14:paraId="3D592922"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208BC669"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C62109B" w14:textId="77777777" w:rsidTr="008D25F8">
        <w:trPr>
          <w:trHeight w:val="86"/>
        </w:trPr>
        <w:tc>
          <w:tcPr>
            <w:tcW w:w="303" w:type="pct"/>
            <w:vMerge w:val="restart"/>
            <w:vAlign w:val="center"/>
            <w:hideMark/>
          </w:tcPr>
          <w:p w14:paraId="267207D7" w14:textId="77777777" w:rsidR="00722EE2" w:rsidRPr="0028146A" w:rsidRDefault="00722EE2" w:rsidP="008D25F8">
            <w:pPr>
              <w:pStyle w:val="TAC"/>
              <w:rPr>
                <w:rFonts w:eastAsia="Yu Mincho" w:cs="Arial"/>
                <w:sz w:val="16"/>
                <w:szCs w:val="18"/>
              </w:rPr>
            </w:pPr>
            <w:r w:rsidRPr="0028146A">
              <w:rPr>
                <w:rFonts w:eastAsia="Yu Mincho" w:cs="Arial"/>
                <w:sz w:val="16"/>
                <w:szCs w:val="18"/>
              </w:rPr>
              <w:t>n77</w:t>
            </w:r>
          </w:p>
        </w:tc>
        <w:tc>
          <w:tcPr>
            <w:tcW w:w="382" w:type="pct"/>
            <w:vMerge w:val="restart"/>
            <w:vAlign w:val="center"/>
            <w:hideMark/>
          </w:tcPr>
          <w:p w14:paraId="7FA38A22"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FF7420C"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BAD9E67"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A2994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E00E8A"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49AAFB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4D546C7A"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3AD2727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367E1985"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EA5D87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5B6D015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7FD9AA2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718E04A5" w14:textId="77777777" w:rsidTr="008D25F8">
        <w:trPr>
          <w:trHeight w:val="86"/>
        </w:trPr>
        <w:tc>
          <w:tcPr>
            <w:tcW w:w="303" w:type="pct"/>
            <w:vMerge/>
            <w:vAlign w:val="center"/>
          </w:tcPr>
          <w:p w14:paraId="3923F42F" w14:textId="77777777" w:rsidR="00722EE2" w:rsidRPr="0028146A" w:rsidRDefault="00722EE2" w:rsidP="008D25F8">
            <w:pPr>
              <w:pStyle w:val="TAC"/>
              <w:rPr>
                <w:rFonts w:eastAsia="Yu Mincho" w:cs="Arial"/>
                <w:sz w:val="16"/>
                <w:szCs w:val="18"/>
              </w:rPr>
            </w:pPr>
          </w:p>
        </w:tc>
        <w:tc>
          <w:tcPr>
            <w:tcW w:w="382" w:type="pct"/>
            <w:vMerge/>
            <w:vAlign w:val="center"/>
          </w:tcPr>
          <w:p w14:paraId="335B7BCD" w14:textId="77777777" w:rsidR="00722EE2" w:rsidRPr="0028146A" w:rsidRDefault="00722EE2" w:rsidP="008D25F8">
            <w:pPr>
              <w:pStyle w:val="TAC"/>
              <w:rPr>
                <w:rFonts w:eastAsia="Yu Mincho" w:cs="Arial"/>
                <w:sz w:val="16"/>
                <w:szCs w:val="18"/>
              </w:rPr>
            </w:pPr>
          </w:p>
        </w:tc>
        <w:tc>
          <w:tcPr>
            <w:tcW w:w="299" w:type="pct"/>
            <w:vMerge/>
            <w:vAlign w:val="center"/>
          </w:tcPr>
          <w:p w14:paraId="57A94150" w14:textId="77777777" w:rsidR="00722EE2" w:rsidRPr="0028146A" w:rsidRDefault="00722EE2" w:rsidP="008D25F8">
            <w:pPr>
              <w:pStyle w:val="TAC"/>
              <w:rPr>
                <w:rFonts w:cs="Arial"/>
                <w:sz w:val="16"/>
                <w:szCs w:val="18"/>
                <w:lang w:eastAsia="zh-CN"/>
              </w:rPr>
            </w:pPr>
          </w:p>
        </w:tc>
        <w:tc>
          <w:tcPr>
            <w:tcW w:w="464" w:type="pct"/>
            <w:vMerge/>
            <w:vAlign w:val="center"/>
          </w:tcPr>
          <w:p w14:paraId="133B6BB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9A0E4A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C72022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CC9D103"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05642C12"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39" w:type="pct"/>
          </w:tcPr>
          <w:p w14:paraId="6EFB690E"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3DFA38F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94" w:type="pct"/>
            <w:vMerge/>
            <w:vAlign w:val="center"/>
          </w:tcPr>
          <w:p w14:paraId="436857BD"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4FAB8BE"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F1F95D2" w14:textId="77777777" w:rsidTr="008D25F8">
        <w:trPr>
          <w:trHeight w:val="86"/>
        </w:trPr>
        <w:tc>
          <w:tcPr>
            <w:tcW w:w="303" w:type="pct"/>
            <w:vMerge/>
            <w:vAlign w:val="center"/>
          </w:tcPr>
          <w:p w14:paraId="705533E9" w14:textId="77777777" w:rsidR="00722EE2" w:rsidRPr="0028146A" w:rsidRDefault="00722EE2" w:rsidP="008D25F8">
            <w:pPr>
              <w:pStyle w:val="TAC"/>
              <w:rPr>
                <w:rFonts w:eastAsia="Yu Mincho" w:cs="Arial"/>
                <w:sz w:val="16"/>
                <w:szCs w:val="18"/>
              </w:rPr>
            </w:pPr>
          </w:p>
        </w:tc>
        <w:tc>
          <w:tcPr>
            <w:tcW w:w="382" w:type="pct"/>
            <w:vMerge/>
            <w:vAlign w:val="center"/>
          </w:tcPr>
          <w:p w14:paraId="0FB56929" w14:textId="77777777" w:rsidR="00722EE2" w:rsidRPr="0028146A" w:rsidRDefault="00722EE2" w:rsidP="008D25F8">
            <w:pPr>
              <w:pStyle w:val="TAC"/>
              <w:rPr>
                <w:rFonts w:eastAsia="Yu Mincho" w:cs="Arial"/>
                <w:sz w:val="16"/>
                <w:szCs w:val="18"/>
              </w:rPr>
            </w:pPr>
          </w:p>
        </w:tc>
        <w:tc>
          <w:tcPr>
            <w:tcW w:w="299" w:type="pct"/>
            <w:vMerge/>
            <w:vAlign w:val="center"/>
          </w:tcPr>
          <w:p w14:paraId="3D8FF295" w14:textId="77777777" w:rsidR="00722EE2" w:rsidRPr="0028146A" w:rsidRDefault="00722EE2" w:rsidP="008D25F8">
            <w:pPr>
              <w:pStyle w:val="TAC"/>
              <w:rPr>
                <w:rFonts w:cs="Arial"/>
                <w:sz w:val="16"/>
                <w:szCs w:val="18"/>
                <w:lang w:eastAsia="zh-CN"/>
              </w:rPr>
            </w:pPr>
          </w:p>
        </w:tc>
        <w:tc>
          <w:tcPr>
            <w:tcW w:w="464" w:type="pct"/>
            <w:vMerge/>
            <w:vAlign w:val="center"/>
          </w:tcPr>
          <w:p w14:paraId="565A09C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7370F35"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64F494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BA3D1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35C7A78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39" w:type="pct"/>
          </w:tcPr>
          <w:p w14:paraId="4771C02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71E56C2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94" w:type="pct"/>
            <w:vMerge/>
            <w:vAlign w:val="center"/>
          </w:tcPr>
          <w:p w14:paraId="0973527D"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283046F9"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32AFFC8F" w14:textId="77777777" w:rsidTr="008D25F8">
        <w:trPr>
          <w:trHeight w:val="86"/>
        </w:trPr>
        <w:tc>
          <w:tcPr>
            <w:tcW w:w="303" w:type="pct"/>
            <w:vMerge w:val="restart"/>
            <w:vAlign w:val="center"/>
            <w:hideMark/>
          </w:tcPr>
          <w:p w14:paraId="59C3918C" w14:textId="77777777" w:rsidR="00722EE2" w:rsidRPr="0028146A" w:rsidRDefault="00722EE2" w:rsidP="008D25F8">
            <w:pPr>
              <w:pStyle w:val="TAC"/>
              <w:rPr>
                <w:rFonts w:eastAsia="Yu Mincho" w:cs="Arial"/>
                <w:sz w:val="16"/>
                <w:szCs w:val="18"/>
              </w:rPr>
            </w:pPr>
            <w:r w:rsidRPr="0028146A">
              <w:rPr>
                <w:rFonts w:eastAsia="Yu Mincho" w:cs="Arial"/>
                <w:sz w:val="16"/>
                <w:szCs w:val="18"/>
              </w:rPr>
              <w:t>n78</w:t>
            </w:r>
          </w:p>
        </w:tc>
        <w:tc>
          <w:tcPr>
            <w:tcW w:w="382" w:type="pct"/>
            <w:vMerge w:val="restart"/>
            <w:vAlign w:val="center"/>
            <w:hideMark/>
          </w:tcPr>
          <w:p w14:paraId="3EB39627"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A943E6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42A759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BED2374"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375E2A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84B50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A2276C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7733C64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184B442D"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A8341D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3881F0F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6C05B9A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1696EA1F" w14:textId="77777777" w:rsidTr="008D25F8">
        <w:trPr>
          <w:trHeight w:val="86"/>
        </w:trPr>
        <w:tc>
          <w:tcPr>
            <w:tcW w:w="303" w:type="pct"/>
            <w:vMerge/>
            <w:vAlign w:val="center"/>
          </w:tcPr>
          <w:p w14:paraId="2478B91E" w14:textId="77777777" w:rsidR="00722EE2" w:rsidRPr="0028146A" w:rsidRDefault="00722EE2" w:rsidP="008D25F8">
            <w:pPr>
              <w:pStyle w:val="TAC"/>
              <w:rPr>
                <w:rFonts w:eastAsia="Yu Mincho" w:cs="Arial"/>
                <w:sz w:val="16"/>
                <w:szCs w:val="18"/>
              </w:rPr>
            </w:pPr>
          </w:p>
        </w:tc>
        <w:tc>
          <w:tcPr>
            <w:tcW w:w="382" w:type="pct"/>
            <w:vMerge/>
            <w:vAlign w:val="center"/>
          </w:tcPr>
          <w:p w14:paraId="46626C18" w14:textId="77777777" w:rsidR="00722EE2" w:rsidRPr="0028146A" w:rsidRDefault="00722EE2" w:rsidP="008D25F8">
            <w:pPr>
              <w:pStyle w:val="TAC"/>
              <w:rPr>
                <w:rFonts w:eastAsia="Yu Mincho" w:cs="Arial"/>
                <w:sz w:val="16"/>
                <w:szCs w:val="18"/>
              </w:rPr>
            </w:pPr>
          </w:p>
        </w:tc>
        <w:tc>
          <w:tcPr>
            <w:tcW w:w="299" w:type="pct"/>
            <w:vMerge/>
            <w:vAlign w:val="center"/>
          </w:tcPr>
          <w:p w14:paraId="48D9B766" w14:textId="77777777" w:rsidR="00722EE2" w:rsidRPr="0028146A" w:rsidRDefault="00722EE2" w:rsidP="008D25F8">
            <w:pPr>
              <w:pStyle w:val="TAC"/>
              <w:rPr>
                <w:rFonts w:cs="Arial"/>
                <w:sz w:val="16"/>
                <w:szCs w:val="18"/>
                <w:lang w:eastAsia="zh-CN"/>
              </w:rPr>
            </w:pPr>
          </w:p>
        </w:tc>
        <w:tc>
          <w:tcPr>
            <w:tcW w:w="464" w:type="pct"/>
            <w:vMerge/>
            <w:vAlign w:val="center"/>
          </w:tcPr>
          <w:p w14:paraId="635DA65C"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AC3FD4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BD7545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3ECA9FF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7E686A6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39" w:type="pct"/>
          </w:tcPr>
          <w:p w14:paraId="06C7B65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36A9BEF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94" w:type="pct"/>
            <w:vMerge/>
            <w:vAlign w:val="center"/>
          </w:tcPr>
          <w:p w14:paraId="290F70B5"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50638FF7"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4BEC9C46" w14:textId="77777777" w:rsidTr="008D25F8">
        <w:trPr>
          <w:trHeight w:val="86"/>
        </w:trPr>
        <w:tc>
          <w:tcPr>
            <w:tcW w:w="303" w:type="pct"/>
            <w:vMerge/>
            <w:vAlign w:val="center"/>
          </w:tcPr>
          <w:p w14:paraId="36A0769D" w14:textId="77777777" w:rsidR="00722EE2" w:rsidRPr="0028146A" w:rsidRDefault="00722EE2" w:rsidP="008D25F8">
            <w:pPr>
              <w:pStyle w:val="TAC"/>
              <w:rPr>
                <w:rFonts w:eastAsia="Yu Mincho" w:cs="Arial"/>
                <w:sz w:val="16"/>
                <w:szCs w:val="18"/>
              </w:rPr>
            </w:pPr>
          </w:p>
        </w:tc>
        <w:tc>
          <w:tcPr>
            <w:tcW w:w="382" w:type="pct"/>
            <w:vMerge/>
            <w:vAlign w:val="center"/>
          </w:tcPr>
          <w:p w14:paraId="44F32639" w14:textId="77777777" w:rsidR="00722EE2" w:rsidRPr="0028146A" w:rsidRDefault="00722EE2" w:rsidP="008D25F8">
            <w:pPr>
              <w:pStyle w:val="TAC"/>
              <w:rPr>
                <w:rFonts w:eastAsia="Yu Mincho" w:cs="Arial"/>
                <w:sz w:val="16"/>
                <w:szCs w:val="18"/>
              </w:rPr>
            </w:pPr>
          </w:p>
        </w:tc>
        <w:tc>
          <w:tcPr>
            <w:tcW w:w="299" w:type="pct"/>
            <w:vMerge/>
            <w:vAlign w:val="center"/>
          </w:tcPr>
          <w:p w14:paraId="3F0E3398" w14:textId="77777777" w:rsidR="00722EE2" w:rsidRPr="0028146A" w:rsidRDefault="00722EE2" w:rsidP="008D25F8">
            <w:pPr>
              <w:pStyle w:val="TAC"/>
              <w:rPr>
                <w:rFonts w:cs="Arial"/>
                <w:sz w:val="16"/>
                <w:szCs w:val="18"/>
                <w:lang w:eastAsia="zh-CN"/>
              </w:rPr>
            </w:pPr>
          </w:p>
        </w:tc>
        <w:tc>
          <w:tcPr>
            <w:tcW w:w="464" w:type="pct"/>
            <w:vMerge/>
            <w:vAlign w:val="center"/>
          </w:tcPr>
          <w:p w14:paraId="1EDE34B9"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D99634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081FB2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58DAE2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075F394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39" w:type="pct"/>
          </w:tcPr>
          <w:p w14:paraId="6B263A1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348EFBD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94" w:type="pct"/>
            <w:vMerge/>
            <w:vAlign w:val="center"/>
          </w:tcPr>
          <w:p w14:paraId="6C5F3FCA"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D1F116F"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44F6425C" w14:textId="77777777" w:rsidTr="008D25F8">
        <w:trPr>
          <w:trHeight w:val="86"/>
        </w:trPr>
        <w:tc>
          <w:tcPr>
            <w:tcW w:w="303" w:type="pct"/>
            <w:vMerge w:val="restart"/>
            <w:vAlign w:val="center"/>
            <w:hideMark/>
          </w:tcPr>
          <w:p w14:paraId="4F34182C" w14:textId="77777777" w:rsidR="00722EE2" w:rsidRPr="0028146A" w:rsidRDefault="00722EE2" w:rsidP="008D25F8">
            <w:pPr>
              <w:pStyle w:val="TAC"/>
              <w:rPr>
                <w:rFonts w:eastAsia="Yu Mincho" w:cs="Arial"/>
                <w:sz w:val="16"/>
                <w:szCs w:val="18"/>
              </w:rPr>
            </w:pPr>
            <w:r w:rsidRPr="0028146A">
              <w:rPr>
                <w:rFonts w:eastAsia="Yu Mincho" w:cs="Arial"/>
                <w:sz w:val="16"/>
                <w:szCs w:val="18"/>
              </w:rPr>
              <w:t>n79</w:t>
            </w:r>
          </w:p>
        </w:tc>
        <w:tc>
          <w:tcPr>
            <w:tcW w:w="382" w:type="pct"/>
            <w:vMerge w:val="restart"/>
            <w:vAlign w:val="center"/>
            <w:hideMark/>
          </w:tcPr>
          <w:p w14:paraId="1C903BA9" w14:textId="77777777" w:rsidR="00722EE2" w:rsidRPr="0028146A" w:rsidRDefault="00722EE2" w:rsidP="008D25F8">
            <w:pPr>
              <w:pStyle w:val="TAC"/>
              <w:rPr>
                <w:rFonts w:eastAsia="Yu Mincho" w:cs="Arial"/>
                <w:sz w:val="16"/>
                <w:szCs w:val="18"/>
              </w:rPr>
            </w:pPr>
            <w:r w:rsidRPr="0028146A">
              <w:rPr>
                <w:rFonts w:eastAsia="Yu Mincho" w:cs="Arial"/>
                <w:sz w:val="16"/>
                <w:szCs w:val="18"/>
              </w:rPr>
              <w:t>20</w:t>
            </w:r>
          </w:p>
        </w:tc>
        <w:tc>
          <w:tcPr>
            <w:tcW w:w="299" w:type="pct"/>
            <w:vMerge w:val="restart"/>
            <w:vAlign w:val="center"/>
          </w:tcPr>
          <w:p w14:paraId="644D768B"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AC99C86"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38674FA"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84292C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D05D52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63CF127B" w14:textId="77777777" w:rsidR="00722EE2" w:rsidRPr="00164F64" w:rsidRDefault="00722EE2" w:rsidP="008D25F8">
            <w:pPr>
              <w:pStyle w:val="TAC"/>
              <w:rPr>
                <w:rFonts w:cs="Arial"/>
                <w:sz w:val="16"/>
                <w:szCs w:val="18"/>
              </w:rPr>
            </w:pPr>
            <w:r w:rsidRPr="00164F64">
              <w:rPr>
                <w:sz w:val="16"/>
              </w:rPr>
              <w:t>694000</w:t>
            </w:r>
          </w:p>
        </w:tc>
        <w:tc>
          <w:tcPr>
            <w:tcW w:w="394" w:type="pct"/>
          </w:tcPr>
          <w:p w14:paraId="1A04E64E" w14:textId="77777777" w:rsidR="00722EE2" w:rsidRPr="00164F64" w:rsidRDefault="00722EE2" w:rsidP="008D25F8">
            <w:pPr>
              <w:pStyle w:val="TAC"/>
              <w:rPr>
                <w:rFonts w:cs="Arial"/>
                <w:sz w:val="16"/>
                <w:szCs w:val="18"/>
              </w:rPr>
            </w:pPr>
            <w:r w:rsidRPr="00164F64">
              <w:rPr>
                <w:sz w:val="16"/>
              </w:rPr>
              <w:t>4410</w:t>
            </w:r>
          </w:p>
        </w:tc>
        <w:tc>
          <w:tcPr>
            <w:tcW w:w="439" w:type="pct"/>
          </w:tcPr>
          <w:p w14:paraId="49040E36" w14:textId="77777777" w:rsidR="00722EE2" w:rsidRPr="00164F64" w:rsidRDefault="00722EE2" w:rsidP="008D25F8">
            <w:pPr>
              <w:pStyle w:val="TAC"/>
              <w:rPr>
                <w:rFonts w:cs="Arial"/>
                <w:sz w:val="16"/>
                <w:szCs w:val="18"/>
              </w:rPr>
            </w:pPr>
            <w:r w:rsidRPr="00164F64">
              <w:rPr>
                <w:sz w:val="16"/>
              </w:rPr>
              <w:t>694000</w:t>
            </w:r>
          </w:p>
        </w:tc>
        <w:tc>
          <w:tcPr>
            <w:tcW w:w="394" w:type="pct"/>
          </w:tcPr>
          <w:p w14:paraId="3BA1F938" w14:textId="77777777" w:rsidR="00722EE2" w:rsidRPr="00164F64" w:rsidRDefault="00722EE2" w:rsidP="008D25F8">
            <w:pPr>
              <w:pStyle w:val="TAC"/>
              <w:rPr>
                <w:rFonts w:cs="Arial"/>
                <w:sz w:val="16"/>
                <w:szCs w:val="18"/>
              </w:rPr>
            </w:pPr>
            <w:r w:rsidRPr="00164F64">
              <w:rPr>
                <w:sz w:val="16"/>
              </w:rPr>
              <w:t>4410</w:t>
            </w:r>
          </w:p>
        </w:tc>
        <w:tc>
          <w:tcPr>
            <w:tcW w:w="494" w:type="pct"/>
            <w:vMerge w:val="restart"/>
            <w:vAlign w:val="center"/>
          </w:tcPr>
          <w:p w14:paraId="4FE2BDB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100@0</w:t>
            </w:r>
          </w:p>
        </w:tc>
        <w:tc>
          <w:tcPr>
            <w:tcW w:w="580" w:type="pct"/>
            <w:vMerge w:val="restart"/>
            <w:vAlign w:val="center"/>
          </w:tcPr>
          <w:p w14:paraId="4896318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106@0</w:t>
            </w:r>
          </w:p>
        </w:tc>
      </w:tr>
      <w:tr w:rsidR="00722EE2" w:rsidRPr="0028146A" w14:paraId="264114FF" w14:textId="77777777" w:rsidTr="008D25F8">
        <w:trPr>
          <w:trHeight w:val="86"/>
        </w:trPr>
        <w:tc>
          <w:tcPr>
            <w:tcW w:w="303" w:type="pct"/>
            <w:vMerge/>
            <w:vAlign w:val="center"/>
          </w:tcPr>
          <w:p w14:paraId="365CA01C" w14:textId="77777777" w:rsidR="00722EE2" w:rsidRPr="0028146A" w:rsidRDefault="00722EE2" w:rsidP="008D25F8">
            <w:pPr>
              <w:pStyle w:val="TAC"/>
              <w:rPr>
                <w:rFonts w:eastAsia="Yu Mincho" w:cs="Arial"/>
                <w:sz w:val="16"/>
                <w:szCs w:val="18"/>
              </w:rPr>
            </w:pPr>
          </w:p>
        </w:tc>
        <w:tc>
          <w:tcPr>
            <w:tcW w:w="382" w:type="pct"/>
            <w:vMerge/>
            <w:vAlign w:val="center"/>
          </w:tcPr>
          <w:p w14:paraId="1A77201A" w14:textId="77777777" w:rsidR="00722EE2" w:rsidRPr="0028146A" w:rsidRDefault="00722EE2" w:rsidP="008D25F8">
            <w:pPr>
              <w:pStyle w:val="TAC"/>
              <w:rPr>
                <w:rFonts w:eastAsia="Yu Mincho" w:cs="Arial"/>
                <w:sz w:val="16"/>
                <w:szCs w:val="18"/>
              </w:rPr>
            </w:pPr>
          </w:p>
        </w:tc>
        <w:tc>
          <w:tcPr>
            <w:tcW w:w="299" w:type="pct"/>
            <w:vMerge/>
            <w:vAlign w:val="center"/>
          </w:tcPr>
          <w:p w14:paraId="67173553" w14:textId="77777777" w:rsidR="00722EE2" w:rsidRPr="0028146A" w:rsidRDefault="00722EE2" w:rsidP="008D25F8">
            <w:pPr>
              <w:pStyle w:val="TAC"/>
              <w:rPr>
                <w:rFonts w:cs="Arial"/>
                <w:sz w:val="16"/>
                <w:szCs w:val="18"/>
                <w:lang w:eastAsia="zh-CN"/>
              </w:rPr>
            </w:pPr>
          </w:p>
        </w:tc>
        <w:tc>
          <w:tcPr>
            <w:tcW w:w="464" w:type="pct"/>
            <w:vMerge/>
            <w:vAlign w:val="center"/>
          </w:tcPr>
          <w:p w14:paraId="00658D9E" w14:textId="77777777" w:rsidR="00722EE2" w:rsidRPr="0028146A" w:rsidRDefault="00722EE2" w:rsidP="008D25F8">
            <w:pPr>
              <w:spacing w:after="0"/>
              <w:jc w:val="center"/>
              <w:rPr>
                <w:rFonts w:ascii="Arial" w:hAnsi="Arial" w:cs="Arial"/>
                <w:sz w:val="16"/>
                <w:szCs w:val="18"/>
                <w:lang w:eastAsia="zh-CN"/>
              </w:rPr>
            </w:pPr>
          </w:p>
        </w:tc>
        <w:tc>
          <w:tcPr>
            <w:tcW w:w="464" w:type="pct"/>
            <w:vMerge/>
            <w:vAlign w:val="center"/>
          </w:tcPr>
          <w:p w14:paraId="52F69F6B" w14:textId="77777777" w:rsidR="00722EE2" w:rsidRPr="0028146A" w:rsidRDefault="00722EE2" w:rsidP="008D25F8">
            <w:pPr>
              <w:spacing w:after="0"/>
              <w:jc w:val="center"/>
              <w:rPr>
                <w:rFonts w:ascii="Arial" w:hAnsi="Arial" w:cs="Arial"/>
                <w:sz w:val="16"/>
                <w:szCs w:val="18"/>
                <w:lang w:eastAsia="zh-CN"/>
              </w:rPr>
            </w:pPr>
          </w:p>
        </w:tc>
        <w:tc>
          <w:tcPr>
            <w:tcW w:w="348" w:type="pct"/>
            <w:vAlign w:val="center"/>
          </w:tcPr>
          <w:p w14:paraId="5A4EAE7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788680C" w14:textId="77777777" w:rsidR="00722EE2" w:rsidRPr="00164F64" w:rsidRDefault="00722EE2" w:rsidP="008D25F8">
            <w:pPr>
              <w:pStyle w:val="TAC"/>
              <w:rPr>
                <w:rFonts w:cs="Arial"/>
                <w:sz w:val="16"/>
                <w:szCs w:val="18"/>
              </w:rPr>
            </w:pPr>
            <w:r w:rsidRPr="00164F64">
              <w:rPr>
                <w:sz w:val="16"/>
              </w:rPr>
              <w:t>713333</w:t>
            </w:r>
          </w:p>
        </w:tc>
        <w:tc>
          <w:tcPr>
            <w:tcW w:w="394" w:type="pct"/>
          </w:tcPr>
          <w:p w14:paraId="670C5326" w14:textId="77777777" w:rsidR="00722EE2" w:rsidRPr="00164F64" w:rsidRDefault="00722EE2" w:rsidP="008D25F8">
            <w:pPr>
              <w:pStyle w:val="TAC"/>
              <w:rPr>
                <w:rFonts w:cs="Arial"/>
                <w:sz w:val="16"/>
                <w:szCs w:val="18"/>
              </w:rPr>
            </w:pPr>
            <w:r w:rsidRPr="00164F64">
              <w:rPr>
                <w:sz w:val="16"/>
              </w:rPr>
              <w:t>4699.995</w:t>
            </w:r>
          </w:p>
        </w:tc>
        <w:tc>
          <w:tcPr>
            <w:tcW w:w="439" w:type="pct"/>
          </w:tcPr>
          <w:p w14:paraId="5EDEBAE2" w14:textId="77777777" w:rsidR="00722EE2" w:rsidRPr="00164F64" w:rsidRDefault="00722EE2" w:rsidP="008D25F8">
            <w:pPr>
              <w:pStyle w:val="TAC"/>
              <w:rPr>
                <w:rFonts w:cs="Arial"/>
                <w:sz w:val="16"/>
                <w:szCs w:val="18"/>
              </w:rPr>
            </w:pPr>
            <w:r w:rsidRPr="00164F64">
              <w:rPr>
                <w:sz w:val="16"/>
              </w:rPr>
              <w:t>713333</w:t>
            </w:r>
          </w:p>
        </w:tc>
        <w:tc>
          <w:tcPr>
            <w:tcW w:w="394" w:type="pct"/>
          </w:tcPr>
          <w:p w14:paraId="21B46764" w14:textId="77777777" w:rsidR="00722EE2" w:rsidRPr="00164F64" w:rsidRDefault="00722EE2" w:rsidP="008D25F8">
            <w:pPr>
              <w:pStyle w:val="TAC"/>
              <w:rPr>
                <w:rFonts w:cs="Arial"/>
                <w:sz w:val="16"/>
                <w:szCs w:val="18"/>
              </w:rPr>
            </w:pPr>
            <w:r w:rsidRPr="00164F64">
              <w:rPr>
                <w:sz w:val="16"/>
              </w:rPr>
              <w:t>4699.995</w:t>
            </w:r>
          </w:p>
        </w:tc>
        <w:tc>
          <w:tcPr>
            <w:tcW w:w="494" w:type="pct"/>
            <w:vMerge/>
            <w:vAlign w:val="center"/>
          </w:tcPr>
          <w:p w14:paraId="20EF2166" w14:textId="77777777" w:rsidR="00722EE2" w:rsidRPr="0028146A" w:rsidRDefault="00722EE2" w:rsidP="008D25F8">
            <w:pPr>
              <w:pStyle w:val="TAC"/>
              <w:rPr>
                <w:rFonts w:eastAsia="Yu Mincho" w:cs="Arial"/>
                <w:sz w:val="16"/>
                <w:szCs w:val="18"/>
              </w:rPr>
            </w:pPr>
          </w:p>
        </w:tc>
        <w:tc>
          <w:tcPr>
            <w:tcW w:w="580" w:type="pct"/>
            <w:vMerge/>
            <w:vAlign w:val="center"/>
          </w:tcPr>
          <w:p w14:paraId="10E11721" w14:textId="77777777" w:rsidR="00722EE2" w:rsidRPr="0028146A" w:rsidRDefault="00722EE2" w:rsidP="008D25F8">
            <w:pPr>
              <w:pStyle w:val="TAC"/>
              <w:rPr>
                <w:rFonts w:eastAsia="Yu Mincho" w:cs="Arial"/>
                <w:sz w:val="16"/>
                <w:szCs w:val="18"/>
              </w:rPr>
            </w:pPr>
          </w:p>
        </w:tc>
      </w:tr>
      <w:tr w:rsidR="00722EE2" w:rsidRPr="001A0756" w14:paraId="362B2022" w14:textId="77777777" w:rsidTr="008D25F8">
        <w:trPr>
          <w:trHeight w:val="177"/>
        </w:trPr>
        <w:tc>
          <w:tcPr>
            <w:tcW w:w="303" w:type="pct"/>
            <w:vMerge/>
            <w:vAlign w:val="center"/>
          </w:tcPr>
          <w:p w14:paraId="29CF4378" w14:textId="77777777" w:rsidR="00722EE2" w:rsidRPr="0028146A" w:rsidRDefault="00722EE2" w:rsidP="008D25F8">
            <w:pPr>
              <w:pStyle w:val="TAC"/>
              <w:rPr>
                <w:rFonts w:eastAsia="Yu Mincho" w:cs="Arial"/>
                <w:sz w:val="16"/>
                <w:szCs w:val="18"/>
              </w:rPr>
            </w:pPr>
          </w:p>
        </w:tc>
        <w:tc>
          <w:tcPr>
            <w:tcW w:w="382" w:type="pct"/>
            <w:vMerge/>
            <w:vAlign w:val="center"/>
          </w:tcPr>
          <w:p w14:paraId="0F5C1B5A" w14:textId="77777777" w:rsidR="00722EE2" w:rsidRPr="0028146A" w:rsidRDefault="00722EE2" w:rsidP="008D25F8">
            <w:pPr>
              <w:pStyle w:val="TAC"/>
              <w:rPr>
                <w:rFonts w:eastAsia="Yu Mincho" w:cs="Arial"/>
                <w:sz w:val="16"/>
                <w:szCs w:val="18"/>
              </w:rPr>
            </w:pPr>
          </w:p>
        </w:tc>
        <w:tc>
          <w:tcPr>
            <w:tcW w:w="299" w:type="pct"/>
            <w:vMerge/>
            <w:vAlign w:val="center"/>
          </w:tcPr>
          <w:p w14:paraId="5B920D7B" w14:textId="77777777" w:rsidR="00722EE2" w:rsidRPr="0028146A" w:rsidRDefault="00722EE2" w:rsidP="008D25F8">
            <w:pPr>
              <w:pStyle w:val="TAC"/>
              <w:rPr>
                <w:rFonts w:cs="Arial"/>
                <w:sz w:val="16"/>
                <w:szCs w:val="18"/>
                <w:lang w:eastAsia="zh-CN"/>
              </w:rPr>
            </w:pPr>
          </w:p>
        </w:tc>
        <w:tc>
          <w:tcPr>
            <w:tcW w:w="464" w:type="pct"/>
            <w:vMerge/>
            <w:vAlign w:val="center"/>
          </w:tcPr>
          <w:p w14:paraId="0D1C13F5" w14:textId="77777777" w:rsidR="00722EE2" w:rsidRPr="0028146A" w:rsidRDefault="00722EE2" w:rsidP="008D25F8">
            <w:pPr>
              <w:spacing w:after="0"/>
              <w:jc w:val="center"/>
              <w:rPr>
                <w:rFonts w:ascii="Arial" w:hAnsi="Arial" w:cs="Arial"/>
                <w:sz w:val="16"/>
                <w:szCs w:val="18"/>
                <w:lang w:eastAsia="zh-CN"/>
              </w:rPr>
            </w:pPr>
          </w:p>
        </w:tc>
        <w:tc>
          <w:tcPr>
            <w:tcW w:w="464" w:type="pct"/>
            <w:vMerge/>
            <w:vAlign w:val="center"/>
          </w:tcPr>
          <w:p w14:paraId="0936638B" w14:textId="77777777" w:rsidR="00722EE2" w:rsidRPr="0028146A" w:rsidRDefault="00722EE2" w:rsidP="008D25F8">
            <w:pPr>
              <w:spacing w:after="0"/>
              <w:jc w:val="center"/>
              <w:rPr>
                <w:rFonts w:ascii="Arial" w:hAnsi="Arial" w:cs="Arial"/>
                <w:sz w:val="16"/>
                <w:szCs w:val="18"/>
                <w:lang w:eastAsia="zh-CN"/>
              </w:rPr>
            </w:pPr>
          </w:p>
        </w:tc>
        <w:tc>
          <w:tcPr>
            <w:tcW w:w="348" w:type="pct"/>
            <w:vAlign w:val="center"/>
          </w:tcPr>
          <w:p w14:paraId="06956E3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B10519" w14:textId="77777777" w:rsidR="00722EE2" w:rsidRPr="00164F64" w:rsidRDefault="00722EE2" w:rsidP="008D25F8">
            <w:pPr>
              <w:pStyle w:val="TAC"/>
              <w:rPr>
                <w:rFonts w:cs="Arial"/>
                <w:sz w:val="16"/>
                <w:szCs w:val="18"/>
              </w:rPr>
            </w:pPr>
            <w:r w:rsidRPr="00164F64">
              <w:rPr>
                <w:sz w:val="16"/>
              </w:rPr>
              <w:t>732667</w:t>
            </w:r>
          </w:p>
        </w:tc>
        <w:tc>
          <w:tcPr>
            <w:tcW w:w="394" w:type="pct"/>
          </w:tcPr>
          <w:p w14:paraId="7B1D6BDE" w14:textId="77777777" w:rsidR="00722EE2" w:rsidRPr="00164F64" w:rsidRDefault="00722EE2" w:rsidP="008D25F8">
            <w:pPr>
              <w:pStyle w:val="TAC"/>
              <w:rPr>
                <w:rFonts w:cs="Arial"/>
                <w:sz w:val="16"/>
                <w:szCs w:val="18"/>
              </w:rPr>
            </w:pPr>
            <w:r w:rsidRPr="00164F64">
              <w:rPr>
                <w:sz w:val="16"/>
              </w:rPr>
              <w:t>4990.005</w:t>
            </w:r>
          </w:p>
        </w:tc>
        <w:tc>
          <w:tcPr>
            <w:tcW w:w="439" w:type="pct"/>
          </w:tcPr>
          <w:p w14:paraId="32C0110B" w14:textId="77777777" w:rsidR="00722EE2" w:rsidRPr="00164F64" w:rsidRDefault="00722EE2" w:rsidP="008D25F8">
            <w:pPr>
              <w:pStyle w:val="TAC"/>
              <w:rPr>
                <w:rFonts w:cs="Arial"/>
                <w:sz w:val="16"/>
                <w:szCs w:val="18"/>
              </w:rPr>
            </w:pPr>
            <w:r w:rsidRPr="00164F64">
              <w:rPr>
                <w:sz w:val="16"/>
              </w:rPr>
              <w:t>732667</w:t>
            </w:r>
          </w:p>
        </w:tc>
        <w:tc>
          <w:tcPr>
            <w:tcW w:w="394" w:type="pct"/>
          </w:tcPr>
          <w:p w14:paraId="0D5AB455" w14:textId="77777777" w:rsidR="00722EE2" w:rsidRPr="00164F64" w:rsidRDefault="00722EE2" w:rsidP="008D25F8">
            <w:pPr>
              <w:pStyle w:val="TAC"/>
              <w:rPr>
                <w:rFonts w:cs="Arial"/>
                <w:sz w:val="16"/>
                <w:szCs w:val="18"/>
              </w:rPr>
            </w:pPr>
            <w:r w:rsidRPr="00164F64">
              <w:rPr>
                <w:sz w:val="16"/>
              </w:rPr>
              <w:t>4990.005</w:t>
            </w:r>
          </w:p>
        </w:tc>
        <w:tc>
          <w:tcPr>
            <w:tcW w:w="494" w:type="pct"/>
            <w:vMerge/>
            <w:vAlign w:val="center"/>
          </w:tcPr>
          <w:p w14:paraId="6BC4D27B" w14:textId="77777777" w:rsidR="00722EE2" w:rsidRPr="001A0756" w:rsidRDefault="00722EE2" w:rsidP="008D25F8">
            <w:pPr>
              <w:pStyle w:val="TAC"/>
              <w:rPr>
                <w:rFonts w:eastAsia="Yu Mincho" w:cs="Arial"/>
                <w:sz w:val="16"/>
                <w:szCs w:val="18"/>
              </w:rPr>
            </w:pPr>
          </w:p>
        </w:tc>
        <w:tc>
          <w:tcPr>
            <w:tcW w:w="580" w:type="pct"/>
            <w:vMerge/>
            <w:vAlign w:val="center"/>
          </w:tcPr>
          <w:p w14:paraId="78CB9BF6" w14:textId="77777777" w:rsidR="00722EE2" w:rsidRPr="001A0756" w:rsidRDefault="00722EE2" w:rsidP="008D25F8">
            <w:pPr>
              <w:pStyle w:val="TAC"/>
              <w:rPr>
                <w:rFonts w:eastAsia="Yu Mincho" w:cs="Arial"/>
                <w:sz w:val="16"/>
                <w:szCs w:val="18"/>
              </w:rPr>
            </w:pPr>
          </w:p>
        </w:tc>
      </w:tr>
    </w:tbl>
    <w:p w14:paraId="2F7C8441" w14:textId="77777777" w:rsidR="00722EE2" w:rsidRDefault="00722EE2" w:rsidP="00722EE2">
      <w:pPr>
        <w:rPr>
          <w:b/>
          <w:color w:val="FF0000"/>
          <w:sz w:val="28"/>
          <w:szCs w:val="28"/>
        </w:rPr>
      </w:pPr>
    </w:p>
    <w:p w14:paraId="080C8208" w14:textId="77777777" w:rsidR="00485EEB" w:rsidRDefault="00485EEB" w:rsidP="005D7526">
      <w:pPr>
        <w:pStyle w:val="Guidance"/>
      </w:pPr>
    </w:p>
    <w:p w14:paraId="62E51537" w14:textId="77777777" w:rsidR="00485EEB" w:rsidRPr="004D3578" w:rsidRDefault="00485EEB" w:rsidP="00485EEB">
      <w:pPr>
        <w:pStyle w:val="10"/>
      </w:pPr>
      <w:bookmarkStart w:id="1139" w:name="tsgNames"/>
      <w:bookmarkStart w:id="1140" w:name="startOfAnnexes"/>
      <w:bookmarkStart w:id="1141" w:name="_Toc136355427"/>
      <w:bookmarkEnd w:id="1139"/>
      <w:bookmarkEnd w:id="1140"/>
      <w:r>
        <w:t>5</w:t>
      </w:r>
      <w:r w:rsidRPr="004D3578">
        <w:tab/>
      </w:r>
      <w:r w:rsidR="005A746E" w:rsidRPr="005A746E">
        <w:t>Performance metrics</w:t>
      </w:r>
      <w:bookmarkEnd w:id="1141"/>
      <w:r w:rsidR="005A746E" w:rsidRPr="005A746E">
        <w:t xml:space="preserve"> </w:t>
      </w:r>
    </w:p>
    <w:p w14:paraId="096BD48C" w14:textId="77777777" w:rsidR="00485EEB" w:rsidRPr="004D3578" w:rsidRDefault="00485EEB" w:rsidP="00485EEB">
      <w:pPr>
        <w:pStyle w:val="2"/>
      </w:pPr>
      <w:bookmarkStart w:id="1142" w:name="_Toc136355428"/>
      <w:r>
        <w:t>5</w:t>
      </w:r>
      <w:r w:rsidRPr="004D3578">
        <w:t>.1</w:t>
      </w:r>
      <w:r w:rsidRPr="004D3578">
        <w:tab/>
      </w:r>
      <w:r w:rsidR="00CD0211" w:rsidRPr="00CD0211">
        <w:t>Definition of the Total Radiated Power (TRP)</w:t>
      </w:r>
      <w:bookmarkEnd w:id="1142"/>
    </w:p>
    <w:p w14:paraId="08C5B21D" w14:textId="77777777" w:rsidR="00485EEB" w:rsidRDefault="00485EEB" w:rsidP="00485EEB">
      <w:pPr>
        <w:pStyle w:val="Guidance"/>
      </w:pPr>
    </w:p>
    <w:p w14:paraId="234EBF4E" w14:textId="77777777" w:rsidR="007677AD" w:rsidRPr="008E4C84" w:rsidRDefault="007677AD" w:rsidP="007677AD">
      <w:pPr>
        <w:pStyle w:val="30"/>
      </w:pPr>
      <w:bookmarkStart w:id="1143" w:name="_Toc136355429"/>
      <w:r>
        <w:t>5</w:t>
      </w:r>
      <w:r w:rsidRPr="008E4C84">
        <w:t>.</w:t>
      </w:r>
      <w:r>
        <w:t>1</w:t>
      </w:r>
      <w:r w:rsidRPr="008E4C84">
        <w:t>.</w:t>
      </w:r>
      <w:r>
        <w:t>1</w:t>
      </w:r>
      <w:r w:rsidRPr="008E4C84">
        <w:tab/>
      </w:r>
      <w:r w:rsidRPr="003C38D6">
        <w:t>Definition of the Total Radiated Power (TRP)</w:t>
      </w:r>
      <w:r>
        <w:t xml:space="preserve"> for AC</w:t>
      </w:r>
      <w:bookmarkEnd w:id="1143"/>
      <w:r w:rsidRPr="008E4C84">
        <w:t xml:space="preserve">  </w:t>
      </w:r>
    </w:p>
    <w:p w14:paraId="1F0DD2BA" w14:textId="77777777" w:rsidR="007677AD" w:rsidRPr="007E2D38" w:rsidRDefault="007677AD" w:rsidP="007677AD">
      <w:pPr>
        <w:rPr>
          <w:iCs/>
          <w:lang w:eastAsia="zh-CN"/>
        </w:rPr>
      </w:pPr>
      <w:r w:rsidRPr="003C38D6">
        <w:rPr>
          <w:iCs/>
          <w:lang w:eastAsia="zh-CN"/>
        </w:rPr>
        <w:t xml:space="preserve">Transmitter power </w:t>
      </w:r>
      <w:r w:rsidRPr="003C38D6">
        <w:rPr>
          <w:rFonts w:hint="eastAsia"/>
          <w:iCs/>
          <w:lang w:eastAsia="zh-CN"/>
        </w:rPr>
        <w:t>measure</w:t>
      </w:r>
      <w:r w:rsidRPr="00E47B24">
        <w:rPr>
          <w:iCs/>
          <w:lang w:eastAsia="zh-CN"/>
        </w:rPr>
        <w:t>ments shall be performed using the Total Radiated Power (TRP) as the measurement metric.</w:t>
      </w:r>
      <w:r>
        <w:rPr>
          <w:iCs/>
          <w:lang w:eastAsia="zh-CN"/>
        </w:rPr>
        <w:t xml:space="preserve"> </w:t>
      </w:r>
      <w:r w:rsidRPr="007E2D38">
        <w:rPr>
          <w:iCs/>
          <w:lang w:eastAsia="zh-CN"/>
        </w:rPr>
        <w:t>This clause define</w:t>
      </w:r>
      <w:r>
        <w:rPr>
          <w:iCs/>
          <w:lang w:eastAsia="zh-CN"/>
        </w:rPr>
        <w:t>s</w:t>
      </w:r>
      <w:r w:rsidRPr="007E2D38">
        <w:rPr>
          <w:iCs/>
          <w:lang w:eastAsia="zh-CN"/>
        </w:rPr>
        <w:t xml:space="preserve"> the definition of TRP</w:t>
      </w:r>
      <w:r>
        <w:rPr>
          <w:iCs/>
          <w:lang w:eastAsia="zh-CN"/>
        </w:rPr>
        <w:t xml:space="preserve"> value of NR FR1 DUT</w:t>
      </w:r>
      <w:r w:rsidRPr="007E2D38">
        <w:rPr>
          <w:iCs/>
          <w:lang w:eastAsia="zh-CN"/>
        </w:rPr>
        <w:t xml:space="preserve"> for Anechoic Chamber (AC) method.</w:t>
      </w:r>
      <w:r>
        <w:rPr>
          <w:i/>
          <w:iCs/>
          <w:lang w:eastAsia="zh-CN"/>
        </w:rPr>
        <w:t xml:space="preserve"> </w:t>
      </w:r>
    </w:p>
    <w:p w14:paraId="7059F6AB" w14:textId="77777777" w:rsidR="007677AD" w:rsidRDefault="007677AD" w:rsidP="007677AD">
      <w:pPr>
        <w:pStyle w:val="Guidance"/>
      </w:pPr>
      <w:r w:rsidRPr="000634BA">
        <w:rPr>
          <w:rFonts w:hint="eastAsia"/>
          <w:i w:val="0"/>
          <w:iCs/>
          <w:color w:val="auto"/>
          <w:lang w:eastAsia="zh-CN"/>
        </w:rPr>
        <w:t>T</w:t>
      </w:r>
      <w:r w:rsidRPr="000634BA">
        <w:rPr>
          <w:i w:val="0"/>
          <w:iCs/>
          <w:color w:val="auto"/>
          <w:lang w:eastAsia="zh-CN"/>
        </w:rPr>
        <w:t>he TRP with Anechoic Chamber method is defined as:</w:t>
      </w:r>
    </w:p>
    <w:p w14:paraId="4658FACD" w14:textId="77777777" w:rsidR="007677AD" w:rsidRPr="001D7032" w:rsidRDefault="007677AD" w:rsidP="00A76FED">
      <w:pPr>
        <w:pStyle w:val="EQ"/>
        <w:jc w:val="right"/>
        <w:rPr>
          <w:lang w:eastAsia="zh-CN"/>
        </w:rPr>
      </w:pPr>
      <w:bookmarkStart w:id="1144" w:name="OLE_LINK5"/>
      <w:bookmarkStart w:id="1145" w:name="OLE_LINK6"/>
      <w:r w:rsidRPr="001D7032">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θ</m:t>
            </m:r>
            <m:r>
              <m:rPr>
                <m:sty m:val="p"/>
              </m:rPr>
              <w:rPr>
                <w:rFonts w:ascii="Cambria Math" w:hAnsi="Cambria Math"/>
              </w:rPr>
              <m:t>=0</m:t>
            </m:r>
          </m:sub>
          <m:sup>
            <m:r>
              <w:rPr>
                <w:rFonts w:ascii="Cambria Math" w:hAnsi="Cambria Math"/>
              </w:rPr>
              <m:t>π</m:t>
            </m:r>
          </m:sup>
          <m:e>
            <m:nary>
              <m:naryPr>
                <m:limLoc m:val="subSup"/>
                <m:ctrlPr>
                  <w:rPr>
                    <w:rFonts w:ascii="Cambria Math" w:hAnsi="Cambria Math"/>
                  </w:rPr>
                </m:ctrlPr>
              </m:naryPr>
              <m:sub>
                <m:r>
                  <w:rPr>
                    <w:rFonts w:ascii="Cambria Math" w:hAnsi="Cambria Math"/>
                  </w:rPr>
                  <m:t>ϕ</m:t>
                </m:r>
                <m:r>
                  <m:rPr>
                    <m:sty m:val="p"/>
                  </m:rPr>
                  <w:rPr>
                    <w:rFonts w:ascii="Cambria Math" w:hAnsi="Cambria Math"/>
                  </w:rPr>
                  <m:t>=0</m:t>
                </m:r>
              </m:sub>
              <m:sup>
                <m:r>
                  <m:rPr>
                    <m:sty m:val="p"/>
                  </m:rPr>
                  <w:rPr>
                    <w:rFonts w:ascii="Cambria Math" w:hAnsi="Cambria Math"/>
                  </w:rPr>
                  <m:t>2</m:t>
                </m:r>
                <m:r>
                  <w:rPr>
                    <w:rFonts w:ascii="Cambria Math" w:hAnsi="Cambria Math"/>
                  </w:rPr>
                  <m:t>π</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e>
                </m:d>
              </m:e>
            </m:nary>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box>
                  <m:boxPr>
                    <m:diff m:val="1"/>
                    <m:ctrlPr>
                      <w:rPr>
                        <w:rFonts w:ascii="Cambria Math" w:hAnsi="Cambria Math"/>
                      </w:rPr>
                    </m:ctrlPr>
                  </m:boxPr>
                  <m:e>
                    <m:r>
                      <w:rPr>
                        <w:rFonts w:ascii="Cambria Math" w:hAnsi="Cambria Math"/>
                      </w:rPr>
                      <m:t>dϕ</m:t>
                    </m:r>
                  </m:e>
                </m:box>
                <m:box>
                  <m:boxPr>
                    <m:diff m:val="1"/>
                    <m:ctrlPr>
                      <w:rPr>
                        <w:rFonts w:ascii="Cambria Math" w:hAnsi="Cambria Math"/>
                      </w:rPr>
                    </m:ctrlPr>
                  </m:boxPr>
                  <m:e>
                    <m:r>
                      <w:rPr>
                        <w:rFonts w:ascii="Cambria Math" w:hAnsi="Cambria Math"/>
                      </w:rPr>
                      <m:t>dθ</m:t>
                    </m:r>
                  </m:e>
                </m:box>
              </m:e>
            </m:func>
          </m:e>
        </m:nary>
      </m:oMath>
      <w:r w:rsidRPr="001D7032">
        <w:tab/>
      </w:r>
      <w:r w:rsidRPr="001D7032">
        <w:tab/>
        <w:t>(5.1)</w:t>
      </w:r>
      <w:bookmarkEnd w:id="1144"/>
      <w:bookmarkEnd w:id="1145"/>
    </w:p>
    <w:p w14:paraId="5E9A6DE7" w14:textId="77777777" w:rsidR="007677AD" w:rsidRPr="001D7032" w:rsidRDefault="007677AD" w:rsidP="007677AD">
      <w:pPr>
        <w:rPr>
          <w:noProof/>
          <w:lang w:val="en-US" w:eastAsia="zh-CN"/>
        </w:rPr>
      </w:pPr>
      <w:r w:rsidRPr="001D7032">
        <w:rPr>
          <w:rFonts w:hint="eastAsia"/>
          <w:noProof/>
          <w:lang w:val="en-US" w:eastAsia="zh-CN"/>
        </w:rPr>
        <w:t>W</w:t>
      </w:r>
      <w:r w:rsidRPr="001D7032">
        <w:rPr>
          <w:noProof/>
          <w:lang w:val="en-US" w:eastAsia="zh-CN"/>
        </w:rPr>
        <w:t>here the effective isotropic radiated power (EIRP) is defined as</w:t>
      </w:r>
    </w:p>
    <w:p w14:paraId="6577122E" w14:textId="77777777" w:rsidR="007677AD" w:rsidRPr="001D7032" w:rsidRDefault="007677AD" w:rsidP="00A76FED">
      <w:pPr>
        <w:pStyle w:val="EQ"/>
        <w:jc w:val="right"/>
        <w:rPr>
          <w:lang w:val="en-US" w:eastAsia="zh-CN"/>
        </w:rPr>
      </w:pPr>
      <w:r>
        <w:rPr>
          <w:lang w:val="en-US" w:eastAsia="zh-CN"/>
        </w:rPr>
        <w:tab/>
      </w:r>
      <m:oMath>
        <m:r>
          <w:rPr>
            <w:rFonts w:ascii="Cambria Math" w:hAnsi="Cambria Math" w:hint="eastAsia"/>
            <w:lang w:eastAsia="zh-CN"/>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hint="eastAsia"/>
                <w:lang w:val="en-US" w:eastAsia="zh-CN"/>
              </w:rPr>
              <m:t>P</m:t>
            </m:r>
          </m:e>
          <m:sub>
            <m:r>
              <w:rPr>
                <w:rFonts w:ascii="Cambria Math" w:hAnsi="Cambria Math"/>
                <w:lang w:val="en-US" w:eastAsia="zh-CN"/>
              </w:rPr>
              <m:t>T</m:t>
            </m:r>
          </m:sub>
        </m:sSub>
        <m:sSub>
          <m:sSubPr>
            <m:ctrlPr>
              <w:rPr>
                <w:rFonts w:ascii="Cambria Math" w:hAnsi="Cambria Math"/>
                <w:lang w:val="en-US" w:eastAsia="zh-CN"/>
              </w:rPr>
            </m:ctrlPr>
          </m:sSubPr>
          <m:e>
            <m:r>
              <w:rPr>
                <w:rFonts w:ascii="Cambria Math" w:hAnsi="Cambria Math"/>
                <w:lang w:val="en-US" w:eastAsia="zh-CN"/>
              </w:rPr>
              <m:t>G</m:t>
            </m:r>
          </m:e>
          <m:sub>
            <m:r>
              <w:rPr>
                <w:rFonts w:ascii="Cambria Math" w:hAnsi="Cambria Math"/>
                <w:lang w:val="en-US" w:eastAsia="zh-CN"/>
              </w:rPr>
              <m:t>T</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r>
        <w:t xml:space="preserve">              </w:t>
      </w:r>
      <w:r w:rsidRPr="001D7032">
        <w:tab/>
      </w:r>
      <w:r>
        <w:t xml:space="preserve">  </w:t>
      </w:r>
      <w:r w:rsidRPr="001D7032">
        <w:t>(5.2)</w:t>
      </w:r>
    </w:p>
    <w:p w14:paraId="240151B1" w14:textId="77777777" w:rsidR="007677AD" w:rsidRPr="001D7032" w:rsidRDefault="007677AD" w:rsidP="007677AD">
      <w:pPr>
        <w:rPr>
          <w:i/>
          <w:noProof/>
          <w:lang w:val="en-US" w:eastAsia="zh-CN"/>
        </w:rPr>
      </w:pPr>
      <w:r w:rsidRPr="001D7032">
        <w:rPr>
          <w:noProof/>
          <w:lang w:val="en-US" w:eastAsia="zh-CN"/>
        </w:rPr>
        <w:t xml:space="preserve">Where </w:t>
      </w:r>
      <m:oMath>
        <m:sSub>
          <m:sSubPr>
            <m:ctrlPr>
              <w:rPr>
                <w:rFonts w:ascii="Cambria Math" w:hAnsi="Cambria Math"/>
                <w:noProof/>
                <w:lang w:val="en-US" w:eastAsia="zh-CN"/>
              </w:rPr>
            </m:ctrlPr>
          </m:sSubPr>
          <m:e>
            <m:r>
              <w:rPr>
                <w:rFonts w:ascii="Cambria Math" w:hAnsi="Cambria Math"/>
                <w:noProof/>
                <w:lang w:val="en-US" w:eastAsia="zh-CN"/>
              </w:rPr>
              <m:t>P</m:t>
            </m:r>
          </m:e>
          <m:sub>
            <m:r>
              <w:rPr>
                <w:rFonts w:ascii="Cambria Math" w:hAnsi="Cambria Math"/>
                <w:noProof/>
                <w:lang w:val="en-US" w:eastAsia="zh-CN"/>
              </w:rPr>
              <m:t>T</m:t>
            </m:r>
          </m:sub>
        </m:sSub>
        <m:sSub>
          <m:sSubPr>
            <m:ctrlPr>
              <w:rPr>
                <w:rFonts w:ascii="Cambria Math" w:hAnsi="Cambria Math"/>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oMath>
      <w:r w:rsidRPr="001D7032">
        <w:rPr>
          <w:noProof/>
          <w:lang w:val="en-US" w:eastAsia="zh-CN"/>
        </w:rPr>
        <w:t xml:space="preserve"> is the product of the power delivered to the antenna and the antenna’s power gain.</w:t>
      </w:r>
    </w:p>
    <w:p w14:paraId="61A7CB1D" w14:textId="77777777" w:rsidR="007677AD" w:rsidRPr="001D7032" w:rsidRDefault="007677AD" w:rsidP="007677AD">
      <w:pPr>
        <w:rPr>
          <w:i/>
          <w:lang w:eastAsia="zh-CN"/>
        </w:rPr>
      </w:pPr>
      <w:r w:rsidRPr="001D7032">
        <w:rPr>
          <w:lang w:eastAsia="zh-CN"/>
        </w:rPr>
        <w:t>Where EIRP</w:t>
      </w:r>
      <w:r w:rsidRPr="001D7032">
        <w:rPr>
          <w:vertAlign w:val="subscript"/>
          <w:lang w:eastAsia="zh-CN"/>
        </w:rPr>
        <w:t>θ</w:t>
      </w:r>
      <w:r w:rsidRPr="001D7032">
        <w:rPr>
          <w:lang w:eastAsia="zh-CN"/>
        </w:rPr>
        <w:t xml:space="preserve"> and EIRP</w:t>
      </w:r>
      <w:r w:rsidRPr="001D7032">
        <w:rPr>
          <w:vertAlign w:val="subscript"/>
          <w:lang w:eastAsia="zh-CN"/>
        </w:rPr>
        <w:t>ϕ</w:t>
      </w:r>
      <w:r w:rsidRPr="001D7032">
        <w:rPr>
          <w:lang w:eastAsia="zh-CN"/>
        </w:rPr>
        <w:t xml:space="preserve"> are the EIRP in the corresponding θ and ϕ polarizations.</w:t>
      </w:r>
    </w:p>
    <w:p w14:paraId="7D28133D" w14:textId="77777777" w:rsidR="007677AD" w:rsidRPr="001D7032" w:rsidRDefault="007677AD" w:rsidP="007677AD">
      <w:pPr>
        <w:rPr>
          <w:i/>
          <w:lang w:eastAsia="zh-CN"/>
        </w:rPr>
      </w:pPr>
      <w:r w:rsidRPr="001D7032">
        <w:rPr>
          <w:lang w:eastAsia="zh-CN"/>
        </w:rPr>
        <w:t xml:space="preserve">The summation form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w:t>
      </w:r>
      <w:r w:rsidRPr="001D7032">
        <w:rPr>
          <w:lang w:eastAsia="zh-CN"/>
        </w:rPr>
        <w:t xml:space="preserve"> of TRP with Anechoic Chamber method is defined as:</w:t>
      </w:r>
    </w:p>
    <w:p w14:paraId="05770718"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func>
                  <m:funcPr>
                    <m:ctrlPr>
                      <w:rPr>
                        <w:rFonts w:ascii="Cambria Math" w:hAnsi="Cambria Math"/>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w:r w:rsidRPr="001D7032">
        <w:rPr>
          <w:rFonts w:hint="eastAsia"/>
          <w:lang w:eastAsia="zh-CN"/>
        </w:rPr>
        <w:t xml:space="preserve"> </w:t>
      </w:r>
      <w:r w:rsidRPr="001D7032">
        <w:rPr>
          <w:lang w:eastAsia="zh-CN"/>
        </w:rPr>
        <w:t xml:space="preserve">     </w:t>
      </w:r>
      <w:r>
        <w:rPr>
          <w:lang w:eastAsia="zh-CN"/>
        </w:rPr>
        <w:tab/>
      </w:r>
      <w:r w:rsidRPr="001D7032">
        <w:rPr>
          <w:lang w:eastAsia="zh-CN"/>
        </w:rPr>
        <w:t xml:space="preserve">      (5.3)</w:t>
      </w:r>
    </w:p>
    <w:p w14:paraId="4257E7FB" w14:textId="77777777" w:rsidR="007677AD" w:rsidRPr="001D7032" w:rsidRDefault="007677AD" w:rsidP="007677AD">
      <w:pPr>
        <w:rPr>
          <w:i/>
          <w:lang w:eastAsia="zh-CN"/>
        </w:rPr>
      </w:pPr>
      <w:r w:rsidRPr="001D7032">
        <w:rPr>
          <w:lang w:eastAsia="zh-CN"/>
        </w:rPr>
        <w:lastRenderedPageBreak/>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16B4DDE"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TRP with Anechoic Chamber method is defined as:</w:t>
      </w:r>
    </w:p>
    <w:p w14:paraId="4C9714A4"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e>
            </m:nary>
          </m:e>
        </m:nary>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oMath>
      <w:r w:rsidRPr="001D7032">
        <w:rPr>
          <w:rFonts w:hint="eastAsia"/>
          <w:lang w:eastAsia="zh-CN"/>
        </w:rPr>
        <w:t xml:space="preserve"> </w:t>
      </w:r>
      <w:r w:rsidRPr="001D7032">
        <w:rPr>
          <w:lang w:eastAsia="zh-CN"/>
        </w:rPr>
        <w:t xml:space="preserve">           </w:t>
      </w:r>
      <w:r>
        <w:rPr>
          <w:lang w:eastAsia="zh-CN"/>
        </w:rPr>
        <w:tab/>
      </w:r>
      <w:r w:rsidRPr="001D7032">
        <w:rPr>
          <w:lang w:eastAsia="zh-CN"/>
        </w:rPr>
        <w:t>(5.4)</w:t>
      </w:r>
    </w:p>
    <w:p w14:paraId="7D93CA87" w14:textId="42ABDDDD" w:rsidR="008D564E" w:rsidRDefault="007677AD" w:rsidP="008D564E">
      <w:pPr>
        <w:rPr>
          <w:lang w:eastAsia="zh-CN"/>
        </w:rPr>
      </w:pPr>
      <w:r w:rsidRPr="001D7032">
        <w:rPr>
          <w:lang w:eastAsia="zh-CN"/>
        </w:rPr>
        <w:t xml:space="preserve">Where the value </w:t>
      </w:r>
      <w:r w:rsidR="008D564E" w:rsidRPr="001D7032">
        <w:rPr>
          <w:lang w:eastAsia="zh-CN"/>
        </w:rPr>
        <w:t xml:space="preserve">of </w:t>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oMath>
      <w:r w:rsidR="008D564E" w:rsidRPr="001D7032">
        <w:rPr>
          <w:lang w:eastAsia="zh-CN"/>
        </w:rPr>
        <w:t xml:space="preserve"> </w:t>
      </w:r>
      <w:r w:rsidR="008D564E">
        <w:rPr>
          <w:lang w:eastAsia="zh-CN"/>
        </w:rPr>
        <w:t>can be calculated as follows:</w:t>
      </w:r>
    </w:p>
    <w:p w14:paraId="29CDAAF5" w14:textId="77777777" w:rsidR="008D564E" w:rsidRPr="009A4211" w:rsidRDefault="008D564E" w:rsidP="008D564E">
      <w:pPr>
        <w:pStyle w:val="EQ"/>
        <w:rPr>
          <w:noProof w:val="0"/>
        </w:rPr>
      </w:pPr>
      <w:r>
        <w:rPr>
          <w:noProof w:val="0"/>
          <w:sz w:val="22"/>
        </w:rPr>
        <w:tab/>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i</m:t>
                </m:r>
              </m:sub>
            </m:sSub>
          </m:num>
          <m:den>
            <m:r>
              <w:rPr>
                <w:rFonts w:ascii="Cambria Math" w:hAnsi="Cambria Math"/>
                <w:sz w:val="22"/>
              </w:rPr>
              <m:t>N</m:t>
            </m:r>
          </m:den>
        </m:f>
        <m:d>
          <m:dPr>
            <m:begChr m:val="["/>
            <m:endChr m:val="]"/>
            <m:ctrlPr>
              <w:rPr>
                <w:rFonts w:ascii="Cambria Math" w:hAnsi="Cambria Math"/>
                <w:i/>
                <w:sz w:val="22"/>
              </w:rPr>
            </m:ctrlPr>
          </m:dPr>
          <m:e>
            <m:r>
              <w:rPr>
                <w:rFonts w:ascii="Cambria Math" w:hAnsi="Cambria Math"/>
                <w:sz w:val="22"/>
              </w:rPr>
              <m:t>1-</m:t>
            </m:r>
            <m:nary>
              <m:naryPr>
                <m:chr m:val="∑"/>
                <m:limLoc m:val="undOvr"/>
                <m:ctrlPr>
                  <w:rPr>
                    <w:rFonts w:ascii="Cambria Math" w:hAnsi="Cambria Math"/>
                    <w:i/>
                    <w:sz w:val="22"/>
                  </w:rPr>
                </m:ctrlPr>
              </m:naryPr>
              <m:sub>
                <m:r>
                  <w:rPr>
                    <w:rFonts w:ascii="Cambria Math" w:hAnsi="Cambria Math"/>
                    <w:sz w:val="22"/>
                  </w:rPr>
                  <m:t>j=1</m:t>
                </m:r>
              </m:sub>
              <m:sup>
                <m:r>
                  <m:rPr>
                    <m:sty m:val="p"/>
                  </m:rPr>
                  <w:rPr>
                    <w:rFonts w:ascii="Cambria Math" w:hAnsi="Cambria Math"/>
                    <w:sz w:val="22"/>
                  </w:rPr>
                  <m:t>int</m:t>
                </m:r>
                <m:r>
                  <w:rPr>
                    <w:rFonts w:ascii="Cambria Math" w:hAnsi="Cambria Math"/>
                    <w:sz w:val="22"/>
                  </w:rPr>
                  <m:t>(</m:t>
                </m:r>
                <m:f>
                  <m:fPr>
                    <m:ctrlPr>
                      <w:rPr>
                        <w:rFonts w:ascii="Cambria Math" w:hAnsi="Cambria Math"/>
                        <w:i/>
                        <w:sz w:val="22"/>
                      </w:rPr>
                    </m:ctrlPr>
                  </m:fPr>
                  <m:num>
                    <m:r>
                      <w:rPr>
                        <w:rFonts w:ascii="Cambria Math" w:hAnsi="Cambria Math"/>
                        <w:sz w:val="22"/>
                      </w:rPr>
                      <m:t>N</m:t>
                    </m:r>
                  </m:num>
                  <m:den>
                    <m:r>
                      <w:rPr>
                        <w:rFonts w:ascii="Cambria Math" w:hAnsi="Cambria Math"/>
                        <w:sz w:val="22"/>
                      </w:rPr>
                      <m:t>2</m:t>
                    </m:r>
                  </m:den>
                </m:f>
                <m:r>
                  <w:rPr>
                    <w:rFonts w:ascii="Cambria Math" w:hAnsi="Cambria Math"/>
                    <w:sz w:val="22"/>
                  </w:rPr>
                  <m:t>)</m:t>
                </m:r>
              </m:sup>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b</m:t>
                        </m:r>
                      </m:e>
                      <m:sub>
                        <m:r>
                          <w:rPr>
                            <w:rFonts w:ascii="Cambria Math" w:hAnsi="Cambria Math"/>
                            <w:sz w:val="22"/>
                          </w:rPr>
                          <m:t>j</m:t>
                        </m:r>
                      </m:sub>
                    </m:sSub>
                  </m:num>
                  <m:den>
                    <m:r>
                      <w:rPr>
                        <w:rFonts w:ascii="Cambria Math" w:hAnsi="Cambria Math"/>
                        <w:sz w:val="22"/>
                      </w:rPr>
                      <m:t>4</m:t>
                    </m:r>
                    <m:sSup>
                      <m:sSupPr>
                        <m:ctrlPr>
                          <w:rPr>
                            <w:rFonts w:ascii="Cambria Math" w:hAnsi="Cambria Math"/>
                            <w:i/>
                            <w:sz w:val="22"/>
                          </w:rPr>
                        </m:ctrlPr>
                      </m:sSupPr>
                      <m:e>
                        <m:r>
                          <w:rPr>
                            <w:rFonts w:ascii="Cambria Math" w:hAnsi="Cambria Math"/>
                            <w:sz w:val="22"/>
                          </w:rPr>
                          <m:t>j</m:t>
                        </m:r>
                      </m:e>
                      <m:sup>
                        <m:r>
                          <w:rPr>
                            <w:rFonts w:ascii="Cambria Math" w:hAnsi="Cambria Math"/>
                            <w:sz w:val="22"/>
                          </w:rPr>
                          <m:t>2</m:t>
                        </m:r>
                      </m:sup>
                    </m:sSup>
                    <m:r>
                      <w:rPr>
                        <w:rFonts w:ascii="Cambria Math" w:hAnsi="Cambria Math"/>
                        <w:sz w:val="22"/>
                      </w:rPr>
                      <m:t>-1</m:t>
                    </m:r>
                  </m:den>
                </m:f>
                <m:r>
                  <m:rPr>
                    <m:sty m:val="p"/>
                  </m:rPr>
                  <w:rPr>
                    <w:rFonts w:ascii="Cambria Math" w:hAnsi="Cambria Math"/>
                    <w:sz w:val="22"/>
                  </w:rPr>
                  <m:t>cos⁡</m:t>
                </m:r>
                <m:r>
                  <w:rPr>
                    <w:rFonts w:ascii="Cambria Math" w:hAnsi="Cambria Math"/>
                    <w:sz w:val="22"/>
                  </w:rPr>
                  <m:t>(2j</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e>
            </m:nary>
          </m:e>
        </m:d>
      </m:oMath>
      <w:r>
        <w:rPr>
          <w:noProof w:val="0"/>
          <w:sz w:val="22"/>
        </w:rPr>
        <w:tab/>
        <w:t>(5.5)</w:t>
      </w:r>
    </w:p>
    <w:p w14:paraId="5224540A" w14:textId="77777777" w:rsidR="008D564E" w:rsidRPr="009A4211" w:rsidRDefault="008D564E" w:rsidP="008D564E"/>
    <w:p w14:paraId="56B8F812" w14:textId="77777777" w:rsidR="008D564E" w:rsidRPr="009A4211" w:rsidRDefault="008D564E" w:rsidP="008D564E">
      <w:r w:rsidRPr="009A4211">
        <w:t>with</w:t>
      </w:r>
    </w:p>
    <w:p w14:paraId="1111AEB9" w14:textId="77777777" w:rsidR="008D564E" w:rsidRPr="00E05BBA" w:rsidRDefault="000738CD" w:rsidP="008D564E">
      <w:pPr>
        <w:pStyle w:val="EQ"/>
        <w:rPr>
          <w:noProof w:val="0"/>
        </w:rPr>
      </w:pPr>
      <m:oMathPara>
        <m:oMath>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 xml:space="preserve">    </m:t>
              </m:r>
              <m:eqArr>
                <m:eqArrPr>
                  <m:ctrlPr>
                    <w:rPr>
                      <w:rFonts w:ascii="Cambria Math" w:hAnsi="Cambria Math"/>
                    </w:rPr>
                  </m:ctrlPr>
                </m:eqArrPr>
                <m:e>
                  <m:r>
                    <m:rPr>
                      <m:sty m:val="p"/>
                    </m:rPr>
                    <w:rPr>
                      <w:rFonts w:ascii="Cambria Math" w:hAnsi="Cambria Math"/>
                    </w:rPr>
                    <m:t>1,  2</m:t>
                  </m:r>
                  <m:r>
                    <w:rPr>
                      <w:rFonts w:ascii="Cambria Math" w:hAnsi="Cambria Math"/>
                    </w:rPr>
                    <m:t>j</m:t>
                  </m:r>
                  <m:r>
                    <m:rPr>
                      <m:sty m:val="p"/>
                    </m:rPr>
                    <w:rPr>
                      <w:rFonts w:ascii="Cambria Math" w:hAnsi="Cambria Math"/>
                    </w:rPr>
                    <m:t>=</m:t>
                  </m:r>
                  <m:r>
                    <w:rPr>
                      <w:rFonts w:ascii="Cambria Math" w:hAnsi="Cambria Math"/>
                    </w:rPr>
                    <m:t xml:space="preserve">N       </m:t>
                  </m:r>
                </m:e>
                <m:e>
                  <m:r>
                    <m:rPr>
                      <m:sty m:val="p"/>
                    </m:rPr>
                    <w:rPr>
                      <w:rFonts w:ascii="Cambria Math" w:hAnsi="Cambria Math"/>
                    </w:rPr>
                    <m:t xml:space="preserve">2,  </m:t>
                  </m:r>
                  <m:r>
                    <w:rPr>
                      <w:rFonts w:ascii="Cambria Math" w:hAnsi="Cambria Math"/>
                    </w:rPr>
                    <m:t>otherwise</m:t>
                  </m:r>
                </m:e>
              </m:eqArr>
            </m:e>
          </m:d>
        </m:oMath>
      </m:oMathPara>
    </w:p>
    <w:p w14:paraId="6E689D10" w14:textId="77777777" w:rsidR="008D564E" w:rsidRPr="009A4211" w:rsidRDefault="008D564E" w:rsidP="008D564E">
      <w:r w:rsidRPr="009A4211">
        <w:t>and</w:t>
      </w:r>
    </w:p>
    <w:p w14:paraId="3E5E4EF2" w14:textId="77777777" w:rsidR="008D564E" w:rsidRPr="00C505EB" w:rsidRDefault="000738CD" w:rsidP="008D564E">
      <w:pPr>
        <w:pStyle w:val="EQ"/>
        <w:rPr>
          <w:noProof w:val="0"/>
        </w:rPr>
      </w:pPr>
      <m:oMathPara>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   1,  </m:t>
                  </m:r>
                  <m:r>
                    <w:rPr>
                      <w:rFonts w:ascii="Cambria Math" w:hAnsi="Cambria Math"/>
                    </w:rPr>
                    <m:t>i</m:t>
                  </m:r>
                  <m:r>
                    <m:rPr>
                      <m:sty m:val="p"/>
                    </m:rPr>
                    <w:rPr>
                      <w:rFonts w:ascii="Cambria Math" w:hAnsi="Cambria Math"/>
                    </w:rPr>
                    <m:t xml:space="preserve">=0 or </m:t>
                  </m:r>
                  <m:r>
                    <w:rPr>
                      <w:rFonts w:ascii="Cambria Math" w:hAnsi="Cambria Math"/>
                    </w:rPr>
                    <m:t>N</m:t>
                  </m:r>
                </m:e>
                <m:e>
                  <m:r>
                    <m:rPr>
                      <m:sty m:val="p"/>
                    </m:rPr>
                    <w:rPr>
                      <w:rFonts w:ascii="Cambria Math" w:hAnsi="Cambria Math"/>
                    </w:rPr>
                    <m:t xml:space="preserve">   2,  </m:t>
                  </m:r>
                  <m:r>
                    <w:rPr>
                      <w:rFonts w:ascii="Cambria Math" w:hAnsi="Cambria Math"/>
                    </w:rPr>
                    <m:t>otherwise</m:t>
                  </m:r>
                </m:e>
              </m:eqArr>
            </m:e>
          </m:d>
        </m:oMath>
      </m:oMathPara>
    </w:p>
    <w:p w14:paraId="4307758D" w14:textId="77777777" w:rsidR="008D564E" w:rsidRDefault="008D564E" w:rsidP="008D564E">
      <w:r>
        <w:t>The applicability of TRP quadratures, frequency ranges, and measurement grids is tabulated in Table 5.1.1-1.</w:t>
      </w:r>
    </w:p>
    <w:p w14:paraId="103581AF" w14:textId="77777777" w:rsidR="008D564E" w:rsidRDefault="008D564E" w:rsidP="008D564E">
      <w:pPr>
        <w:pStyle w:val="TH"/>
      </w:pPr>
      <w:r>
        <w:t>Table 5.1.1-1: Applicability for TRP measurement grids</w:t>
      </w:r>
    </w:p>
    <w:tbl>
      <w:tblPr>
        <w:tblStyle w:val="ac"/>
        <w:tblW w:w="0" w:type="auto"/>
        <w:jc w:val="center"/>
        <w:tblLook w:val="04A0" w:firstRow="1" w:lastRow="0" w:firstColumn="1" w:lastColumn="0" w:noHBand="0" w:noVBand="1"/>
      </w:tblPr>
      <w:tblGrid>
        <w:gridCol w:w="1152"/>
        <w:gridCol w:w="1440"/>
        <w:gridCol w:w="960"/>
        <w:gridCol w:w="432"/>
        <w:gridCol w:w="432"/>
        <w:gridCol w:w="1440"/>
      </w:tblGrid>
      <w:tr w:rsidR="008D564E" w14:paraId="4533F3F3" w14:textId="77777777" w:rsidTr="008D25F8">
        <w:trPr>
          <w:jc w:val="center"/>
        </w:trPr>
        <w:tc>
          <w:tcPr>
            <w:tcW w:w="1152" w:type="dxa"/>
            <w:shd w:val="clear" w:color="auto" w:fill="D9D9D9" w:themeFill="background1" w:themeFillShade="D9"/>
          </w:tcPr>
          <w:p w14:paraId="6FBCD9C8" w14:textId="77777777" w:rsidR="008D564E" w:rsidRDefault="008D564E" w:rsidP="008D25F8">
            <w:pPr>
              <w:pStyle w:val="TAH"/>
            </w:pPr>
            <w:r>
              <w:t>Frequency Range</w:t>
            </w:r>
          </w:p>
        </w:tc>
        <w:tc>
          <w:tcPr>
            <w:tcW w:w="1440" w:type="dxa"/>
            <w:shd w:val="clear" w:color="auto" w:fill="D9D9D9" w:themeFill="background1" w:themeFillShade="D9"/>
          </w:tcPr>
          <w:p w14:paraId="3AFBCB3D" w14:textId="77777777" w:rsidR="008D564E" w:rsidRDefault="008D564E" w:rsidP="008D25F8">
            <w:pPr>
              <w:pStyle w:val="TAH"/>
            </w:pPr>
            <w:r>
              <w:t>Quadrature</w:t>
            </w:r>
          </w:p>
        </w:tc>
        <w:tc>
          <w:tcPr>
            <w:tcW w:w="864" w:type="dxa"/>
            <w:shd w:val="clear" w:color="auto" w:fill="D9D9D9" w:themeFill="background1" w:themeFillShade="D9"/>
          </w:tcPr>
          <w:p w14:paraId="68B0A71E" w14:textId="77777777" w:rsidR="008D564E" w:rsidRDefault="008D564E" w:rsidP="008D25F8">
            <w:pPr>
              <w:pStyle w:val="TAH"/>
            </w:pPr>
            <w:r w:rsidRPr="001C3E6E">
              <w:rPr>
                <w:rFonts w:ascii="Symbol" w:hAnsi="Symbol" w:cs="Arial"/>
                <w:szCs w:val="21"/>
              </w:rPr>
              <w:t></w:t>
            </w:r>
            <w:r w:rsidRPr="001C3E6E">
              <w:rPr>
                <w:rFonts w:ascii="Symbol" w:hAnsi="Symbol" w:cs="Arial"/>
                <w:szCs w:val="21"/>
              </w:rPr>
              <w:t></w:t>
            </w:r>
            <w:r>
              <w:rPr>
                <w:rFonts w:ascii="Symbol" w:hAnsi="Symbol" w:cs="Arial"/>
                <w:szCs w:val="21"/>
              </w:rPr>
              <w:t></w:t>
            </w:r>
            <w:r w:rsidRPr="001C3E6E">
              <w:rPr>
                <w:rFonts w:ascii="Symbol" w:hAnsi="Symbol" w:cs="Arial"/>
                <w:szCs w:val="21"/>
              </w:rPr>
              <w:t></w:t>
            </w:r>
            <w:r>
              <w:rPr>
                <w:rFonts w:ascii="Symbol" w:hAnsi="Symbol" w:cs="Arial"/>
                <w:szCs w:val="21"/>
              </w:rPr>
              <w:t></w:t>
            </w:r>
            <w:r>
              <w:rPr>
                <w:rFonts w:ascii="Symbol" w:hAnsi="Symbol" w:cs="Arial"/>
                <w:szCs w:val="21"/>
              </w:rPr>
              <w:t></w:t>
            </w:r>
            <w:r w:rsidRPr="001C3E6E">
              <w:rPr>
                <w:rFonts w:cs="Arial"/>
                <w:szCs w:val="21"/>
              </w:rPr>
              <w:t>[°]</w:t>
            </w:r>
          </w:p>
        </w:tc>
        <w:tc>
          <w:tcPr>
            <w:tcW w:w="432" w:type="dxa"/>
            <w:shd w:val="clear" w:color="auto" w:fill="D9D9D9" w:themeFill="background1" w:themeFillShade="D9"/>
          </w:tcPr>
          <w:p w14:paraId="5C08206F" w14:textId="77777777" w:rsidR="008D564E" w:rsidRPr="00BE3D3A" w:rsidRDefault="008D564E" w:rsidP="008D25F8">
            <w:pPr>
              <w:pStyle w:val="TAH"/>
              <w:rPr>
                <w:rFonts w:cs="Arial"/>
                <w:i/>
                <w:iCs/>
                <w:szCs w:val="21"/>
              </w:rPr>
            </w:pPr>
            <w:r>
              <w:rPr>
                <w:rFonts w:cs="Arial"/>
                <w:i/>
                <w:iCs/>
                <w:szCs w:val="21"/>
              </w:rPr>
              <w:t>N</w:t>
            </w:r>
          </w:p>
        </w:tc>
        <w:tc>
          <w:tcPr>
            <w:tcW w:w="432" w:type="dxa"/>
            <w:shd w:val="clear" w:color="auto" w:fill="D9D9D9" w:themeFill="background1" w:themeFillShade="D9"/>
          </w:tcPr>
          <w:p w14:paraId="3ED129CD" w14:textId="77777777" w:rsidR="008D564E" w:rsidRPr="00563F4F" w:rsidRDefault="008D564E" w:rsidP="008D25F8">
            <w:pPr>
              <w:pStyle w:val="TAH"/>
              <w:rPr>
                <w:rFonts w:cs="Arial"/>
                <w:i/>
                <w:iCs/>
                <w:szCs w:val="21"/>
              </w:rPr>
            </w:pPr>
            <w:r w:rsidRPr="00563F4F">
              <w:rPr>
                <w:rFonts w:cs="Arial"/>
                <w:i/>
                <w:iCs/>
                <w:szCs w:val="21"/>
              </w:rPr>
              <w:t>M</w:t>
            </w:r>
          </w:p>
        </w:tc>
        <w:tc>
          <w:tcPr>
            <w:tcW w:w="1440" w:type="dxa"/>
            <w:shd w:val="clear" w:color="auto" w:fill="D9D9D9" w:themeFill="background1" w:themeFillShade="D9"/>
          </w:tcPr>
          <w:p w14:paraId="793D7164" w14:textId="77777777" w:rsidR="008D564E" w:rsidRDefault="008D564E" w:rsidP="008D25F8">
            <w:pPr>
              <w:pStyle w:val="TAH"/>
            </w:pPr>
            <w:r w:rsidRPr="001C3E6E">
              <w:rPr>
                <w:rFonts w:cs="Arial"/>
                <w:szCs w:val="21"/>
              </w:rPr>
              <w:t>Min. Number of Grid Points</w:t>
            </w:r>
          </w:p>
        </w:tc>
      </w:tr>
      <w:tr w:rsidR="008D564E" w14:paraId="38D9D29A" w14:textId="77777777" w:rsidTr="008D25F8">
        <w:trPr>
          <w:jc w:val="center"/>
        </w:trPr>
        <w:tc>
          <w:tcPr>
            <w:tcW w:w="1152" w:type="dxa"/>
            <w:vMerge w:val="restart"/>
          </w:tcPr>
          <w:p w14:paraId="75229D65" w14:textId="77777777" w:rsidR="008D564E" w:rsidRDefault="008D564E" w:rsidP="008D25F8">
            <w:pPr>
              <w:pStyle w:val="TAL"/>
            </w:pPr>
            <w:r>
              <w:t>&lt; 3GHz</w:t>
            </w:r>
          </w:p>
        </w:tc>
        <w:tc>
          <w:tcPr>
            <w:tcW w:w="1440" w:type="dxa"/>
            <w:vMerge w:val="restart"/>
          </w:tcPr>
          <w:p w14:paraId="4BFD3004" w14:textId="77777777" w:rsidR="008D564E" w:rsidRDefault="008D564E" w:rsidP="008D25F8">
            <w:pPr>
              <w:pStyle w:val="TAL"/>
            </w:pPr>
            <w:r>
              <w:t>sin(</w:t>
            </w:r>
            <w:r w:rsidRPr="00563F4F">
              <w:rPr>
                <w:rFonts w:ascii="Symbol" w:hAnsi="Symbol"/>
              </w:rPr>
              <w:t></w:t>
            </w:r>
            <w:r>
              <w:t>)</w:t>
            </w:r>
          </w:p>
        </w:tc>
        <w:tc>
          <w:tcPr>
            <w:tcW w:w="864" w:type="dxa"/>
          </w:tcPr>
          <w:p w14:paraId="4B27DAE6" w14:textId="77777777" w:rsidR="008D564E" w:rsidRDefault="008D564E" w:rsidP="008D25F8">
            <w:pPr>
              <w:pStyle w:val="TAL"/>
            </w:pPr>
            <w:r>
              <w:t>15</w:t>
            </w:r>
          </w:p>
        </w:tc>
        <w:tc>
          <w:tcPr>
            <w:tcW w:w="432" w:type="dxa"/>
          </w:tcPr>
          <w:p w14:paraId="53059467" w14:textId="77777777" w:rsidR="008D564E" w:rsidRDefault="008D564E" w:rsidP="008D25F8">
            <w:pPr>
              <w:pStyle w:val="TAL"/>
            </w:pPr>
            <w:r>
              <w:t>12</w:t>
            </w:r>
          </w:p>
        </w:tc>
        <w:tc>
          <w:tcPr>
            <w:tcW w:w="432" w:type="dxa"/>
          </w:tcPr>
          <w:p w14:paraId="181B0E02" w14:textId="77777777" w:rsidR="008D564E" w:rsidRDefault="008D564E" w:rsidP="008D25F8">
            <w:pPr>
              <w:pStyle w:val="TAL"/>
            </w:pPr>
            <w:r>
              <w:t>24</w:t>
            </w:r>
          </w:p>
        </w:tc>
        <w:tc>
          <w:tcPr>
            <w:tcW w:w="1440" w:type="dxa"/>
          </w:tcPr>
          <w:p w14:paraId="60F52D5A" w14:textId="77777777" w:rsidR="008D564E" w:rsidRDefault="008D564E" w:rsidP="008D25F8">
            <w:pPr>
              <w:pStyle w:val="TAL"/>
            </w:pPr>
            <w:r>
              <w:t>266</w:t>
            </w:r>
          </w:p>
        </w:tc>
      </w:tr>
      <w:tr w:rsidR="008D564E" w14:paraId="1F1EFAA9" w14:textId="77777777" w:rsidTr="008D25F8">
        <w:trPr>
          <w:jc w:val="center"/>
        </w:trPr>
        <w:tc>
          <w:tcPr>
            <w:tcW w:w="1152" w:type="dxa"/>
            <w:vMerge/>
          </w:tcPr>
          <w:p w14:paraId="17712FEB" w14:textId="77777777" w:rsidR="008D564E" w:rsidRDefault="008D564E" w:rsidP="008D25F8">
            <w:pPr>
              <w:pStyle w:val="TH"/>
            </w:pPr>
          </w:p>
        </w:tc>
        <w:tc>
          <w:tcPr>
            <w:tcW w:w="1440" w:type="dxa"/>
            <w:vMerge/>
          </w:tcPr>
          <w:p w14:paraId="6C481945" w14:textId="77777777" w:rsidR="008D564E" w:rsidRDefault="008D564E" w:rsidP="008D25F8">
            <w:pPr>
              <w:pStyle w:val="TAL"/>
            </w:pPr>
          </w:p>
        </w:tc>
        <w:tc>
          <w:tcPr>
            <w:tcW w:w="864" w:type="dxa"/>
          </w:tcPr>
          <w:p w14:paraId="24FE502C" w14:textId="77777777" w:rsidR="008D564E" w:rsidRDefault="008D564E" w:rsidP="008D25F8">
            <w:pPr>
              <w:pStyle w:val="TAL"/>
            </w:pPr>
            <w:r>
              <w:t>30</w:t>
            </w:r>
          </w:p>
        </w:tc>
        <w:tc>
          <w:tcPr>
            <w:tcW w:w="432" w:type="dxa"/>
          </w:tcPr>
          <w:p w14:paraId="4B56753C" w14:textId="77777777" w:rsidR="008D564E" w:rsidRDefault="008D564E" w:rsidP="008D25F8">
            <w:pPr>
              <w:pStyle w:val="TAL"/>
            </w:pPr>
            <w:r>
              <w:t>6</w:t>
            </w:r>
          </w:p>
        </w:tc>
        <w:tc>
          <w:tcPr>
            <w:tcW w:w="432" w:type="dxa"/>
          </w:tcPr>
          <w:p w14:paraId="4EDC630D" w14:textId="77777777" w:rsidR="008D564E" w:rsidRDefault="008D564E" w:rsidP="008D25F8">
            <w:pPr>
              <w:pStyle w:val="TAL"/>
            </w:pPr>
            <w:r>
              <w:t>12</w:t>
            </w:r>
          </w:p>
        </w:tc>
        <w:tc>
          <w:tcPr>
            <w:tcW w:w="1440" w:type="dxa"/>
          </w:tcPr>
          <w:p w14:paraId="77D0C4E8" w14:textId="77777777" w:rsidR="008D564E" w:rsidRDefault="008D564E" w:rsidP="008D25F8">
            <w:pPr>
              <w:pStyle w:val="TAL"/>
            </w:pPr>
            <w:r>
              <w:t>62</w:t>
            </w:r>
          </w:p>
        </w:tc>
      </w:tr>
      <w:tr w:rsidR="008D564E" w14:paraId="0573989A" w14:textId="77777777" w:rsidTr="008D25F8">
        <w:trPr>
          <w:jc w:val="center"/>
        </w:trPr>
        <w:tc>
          <w:tcPr>
            <w:tcW w:w="1152" w:type="dxa"/>
            <w:vMerge/>
          </w:tcPr>
          <w:p w14:paraId="0282DAF9" w14:textId="77777777" w:rsidR="008D564E" w:rsidRDefault="008D564E" w:rsidP="008D25F8">
            <w:pPr>
              <w:pStyle w:val="TH"/>
            </w:pPr>
          </w:p>
        </w:tc>
        <w:tc>
          <w:tcPr>
            <w:tcW w:w="1440" w:type="dxa"/>
            <w:vMerge w:val="restart"/>
          </w:tcPr>
          <w:p w14:paraId="7117310F" w14:textId="77777777" w:rsidR="008D564E" w:rsidRDefault="008D564E" w:rsidP="008D25F8">
            <w:pPr>
              <w:pStyle w:val="TAL"/>
            </w:pPr>
            <w:r>
              <w:t>Clenshaw-Curtis</w:t>
            </w:r>
          </w:p>
        </w:tc>
        <w:tc>
          <w:tcPr>
            <w:tcW w:w="864" w:type="dxa"/>
          </w:tcPr>
          <w:p w14:paraId="21C20BE8" w14:textId="77777777" w:rsidR="008D564E" w:rsidRDefault="008D564E" w:rsidP="008D25F8">
            <w:pPr>
              <w:pStyle w:val="TAL"/>
            </w:pPr>
            <w:r>
              <w:t>15</w:t>
            </w:r>
          </w:p>
        </w:tc>
        <w:tc>
          <w:tcPr>
            <w:tcW w:w="432" w:type="dxa"/>
          </w:tcPr>
          <w:p w14:paraId="2C4F8CA3" w14:textId="77777777" w:rsidR="008D564E" w:rsidRDefault="008D564E" w:rsidP="008D25F8">
            <w:pPr>
              <w:pStyle w:val="TAL"/>
            </w:pPr>
            <w:r>
              <w:t>12</w:t>
            </w:r>
          </w:p>
        </w:tc>
        <w:tc>
          <w:tcPr>
            <w:tcW w:w="432" w:type="dxa"/>
          </w:tcPr>
          <w:p w14:paraId="02D31C64" w14:textId="77777777" w:rsidR="008D564E" w:rsidRDefault="008D564E" w:rsidP="008D25F8">
            <w:pPr>
              <w:pStyle w:val="TAL"/>
            </w:pPr>
            <w:r>
              <w:t>24</w:t>
            </w:r>
          </w:p>
        </w:tc>
        <w:tc>
          <w:tcPr>
            <w:tcW w:w="1440" w:type="dxa"/>
          </w:tcPr>
          <w:p w14:paraId="77F4CD44" w14:textId="77777777" w:rsidR="008D564E" w:rsidRDefault="008D564E" w:rsidP="008D25F8">
            <w:pPr>
              <w:pStyle w:val="TAL"/>
            </w:pPr>
            <w:r>
              <w:t>266</w:t>
            </w:r>
          </w:p>
        </w:tc>
      </w:tr>
      <w:tr w:rsidR="008D564E" w14:paraId="73ADDBC5" w14:textId="77777777" w:rsidTr="008D25F8">
        <w:trPr>
          <w:jc w:val="center"/>
        </w:trPr>
        <w:tc>
          <w:tcPr>
            <w:tcW w:w="1152" w:type="dxa"/>
            <w:vMerge/>
          </w:tcPr>
          <w:p w14:paraId="3EB20FE8" w14:textId="77777777" w:rsidR="008D564E" w:rsidRDefault="008D564E" w:rsidP="008D25F8">
            <w:pPr>
              <w:pStyle w:val="TH"/>
            </w:pPr>
          </w:p>
        </w:tc>
        <w:tc>
          <w:tcPr>
            <w:tcW w:w="1440" w:type="dxa"/>
            <w:vMerge/>
          </w:tcPr>
          <w:p w14:paraId="50190774" w14:textId="77777777" w:rsidR="008D564E" w:rsidRDefault="008D564E" w:rsidP="008D25F8">
            <w:pPr>
              <w:pStyle w:val="TAL"/>
            </w:pPr>
          </w:p>
        </w:tc>
        <w:tc>
          <w:tcPr>
            <w:tcW w:w="864" w:type="dxa"/>
          </w:tcPr>
          <w:p w14:paraId="6B3FD49D" w14:textId="77777777" w:rsidR="008D564E" w:rsidRDefault="008D564E" w:rsidP="008D25F8">
            <w:pPr>
              <w:pStyle w:val="TAL"/>
            </w:pPr>
            <w:r>
              <w:t>30</w:t>
            </w:r>
          </w:p>
        </w:tc>
        <w:tc>
          <w:tcPr>
            <w:tcW w:w="432" w:type="dxa"/>
          </w:tcPr>
          <w:p w14:paraId="0ACC8552" w14:textId="77777777" w:rsidR="008D564E" w:rsidRDefault="008D564E" w:rsidP="008D25F8">
            <w:pPr>
              <w:pStyle w:val="TAL"/>
            </w:pPr>
            <w:r>
              <w:t>6</w:t>
            </w:r>
          </w:p>
        </w:tc>
        <w:tc>
          <w:tcPr>
            <w:tcW w:w="432" w:type="dxa"/>
          </w:tcPr>
          <w:p w14:paraId="63235F0C" w14:textId="77777777" w:rsidR="008D564E" w:rsidRDefault="008D564E" w:rsidP="008D25F8">
            <w:pPr>
              <w:pStyle w:val="TAL"/>
            </w:pPr>
            <w:r>
              <w:t>12</w:t>
            </w:r>
          </w:p>
        </w:tc>
        <w:tc>
          <w:tcPr>
            <w:tcW w:w="1440" w:type="dxa"/>
          </w:tcPr>
          <w:p w14:paraId="5F023B68" w14:textId="77777777" w:rsidR="008D564E" w:rsidRDefault="008D564E" w:rsidP="008D25F8">
            <w:pPr>
              <w:pStyle w:val="TAL"/>
            </w:pPr>
            <w:r>
              <w:t>62</w:t>
            </w:r>
          </w:p>
        </w:tc>
      </w:tr>
      <w:tr w:rsidR="008D564E" w14:paraId="27B3ADBE" w14:textId="77777777" w:rsidTr="008D25F8">
        <w:trPr>
          <w:jc w:val="center"/>
        </w:trPr>
        <w:tc>
          <w:tcPr>
            <w:tcW w:w="1152" w:type="dxa"/>
            <w:vMerge w:val="restart"/>
          </w:tcPr>
          <w:p w14:paraId="6FD51058" w14:textId="77777777" w:rsidR="008D564E" w:rsidRDefault="008D564E" w:rsidP="008D25F8">
            <w:pPr>
              <w:pStyle w:val="TAL"/>
            </w:pPr>
            <w:r>
              <w:t>&gt; 3GHz</w:t>
            </w:r>
          </w:p>
        </w:tc>
        <w:tc>
          <w:tcPr>
            <w:tcW w:w="1440" w:type="dxa"/>
            <w:vMerge w:val="restart"/>
          </w:tcPr>
          <w:p w14:paraId="5BE102DE" w14:textId="77777777" w:rsidR="008D564E" w:rsidRDefault="008D564E" w:rsidP="008D25F8">
            <w:pPr>
              <w:pStyle w:val="TAL"/>
            </w:pPr>
            <w:r>
              <w:t>sin(</w:t>
            </w:r>
            <w:r w:rsidRPr="00563F4F">
              <w:rPr>
                <w:rFonts w:ascii="Symbol" w:hAnsi="Symbol"/>
              </w:rPr>
              <w:t></w:t>
            </w:r>
            <w:r>
              <w:t>)</w:t>
            </w:r>
          </w:p>
        </w:tc>
        <w:tc>
          <w:tcPr>
            <w:tcW w:w="864" w:type="dxa"/>
          </w:tcPr>
          <w:p w14:paraId="6237E513" w14:textId="77777777" w:rsidR="008D564E" w:rsidRDefault="008D564E" w:rsidP="008D25F8">
            <w:pPr>
              <w:pStyle w:val="TAL"/>
            </w:pPr>
            <w:r>
              <w:t>15</w:t>
            </w:r>
          </w:p>
        </w:tc>
        <w:tc>
          <w:tcPr>
            <w:tcW w:w="432" w:type="dxa"/>
          </w:tcPr>
          <w:p w14:paraId="155BEF5C" w14:textId="77777777" w:rsidR="008D564E" w:rsidRDefault="008D564E" w:rsidP="008D25F8">
            <w:pPr>
              <w:pStyle w:val="TAL"/>
            </w:pPr>
            <w:r>
              <w:t>12</w:t>
            </w:r>
          </w:p>
        </w:tc>
        <w:tc>
          <w:tcPr>
            <w:tcW w:w="432" w:type="dxa"/>
          </w:tcPr>
          <w:p w14:paraId="02FA4DA7" w14:textId="77777777" w:rsidR="008D564E" w:rsidRDefault="008D564E" w:rsidP="008D25F8">
            <w:pPr>
              <w:pStyle w:val="TAL"/>
            </w:pPr>
            <w:r>
              <w:t>24</w:t>
            </w:r>
          </w:p>
        </w:tc>
        <w:tc>
          <w:tcPr>
            <w:tcW w:w="1440" w:type="dxa"/>
          </w:tcPr>
          <w:p w14:paraId="5781C01B" w14:textId="77777777" w:rsidR="008D564E" w:rsidRDefault="008D564E" w:rsidP="008D25F8">
            <w:pPr>
              <w:pStyle w:val="TAL"/>
            </w:pPr>
            <w:r>
              <w:t>266</w:t>
            </w:r>
          </w:p>
        </w:tc>
      </w:tr>
      <w:tr w:rsidR="008D564E" w14:paraId="215FAA69" w14:textId="77777777" w:rsidTr="008D25F8">
        <w:trPr>
          <w:jc w:val="center"/>
        </w:trPr>
        <w:tc>
          <w:tcPr>
            <w:tcW w:w="1152" w:type="dxa"/>
            <w:vMerge/>
          </w:tcPr>
          <w:p w14:paraId="331D2C03" w14:textId="77777777" w:rsidR="008D564E" w:rsidRDefault="008D564E" w:rsidP="008D25F8">
            <w:pPr>
              <w:pStyle w:val="TAL"/>
            </w:pPr>
          </w:p>
        </w:tc>
        <w:tc>
          <w:tcPr>
            <w:tcW w:w="1440" w:type="dxa"/>
            <w:vMerge/>
          </w:tcPr>
          <w:p w14:paraId="012E4EB4" w14:textId="77777777" w:rsidR="008D564E" w:rsidRDefault="008D564E" w:rsidP="008D25F8">
            <w:pPr>
              <w:pStyle w:val="TAL"/>
            </w:pPr>
          </w:p>
        </w:tc>
        <w:tc>
          <w:tcPr>
            <w:tcW w:w="864" w:type="dxa"/>
          </w:tcPr>
          <w:p w14:paraId="688DFA2C" w14:textId="77777777" w:rsidR="008D564E" w:rsidRDefault="008D564E" w:rsidP="008D25F8">
            <w:pPr>
              <w:pStyle w:val="TAL"/>
            </w:pPr>
            <w:r>
              <w:t>30</w:t>
            </w:r>
          </w:p>
        </w:tc>
        <w:tc>
          <w:tcPr>
            <w:tcW w:w="432" w:type="dxa"/>
          </w:tcPr>
          <w:p w14:paraId="29C35F53" w14:textId="77777777" w:rsidR="008D564E" w:rsidRDefault="008D564E" w:rsidP="008D25F8">
            <w:pPr>
              <w:pStyle w:val="TAL"/>
            </w:pPr>
            <w:r>
              <w:t>6</w:t>
            </w:r>
          </w:p>
        </w:tc>
        <w:tc>
          <w:tcPr>
            <w:tcW w:w="432" w:type="dxa"/>
          </w:tcPr>
          <w:p w14:paraId="472CC353" w14:textId="77777777" w:rsidR="008D564E" w:rsidRDefault="008D564E" w:rsidP="008D25F8">
            <w:pPr>
              <w:pStyle w:val="TAL"/>
            </w:pPr>
            <w:r>
              <w:t>12</w:t>
            </w:r>
          </w:p>
        </w:tc>
        <w:tc>
          <w:tcPr>
            <w:tcW w:w="1440" w:type="dxa"/>
          </w:tcPr>
          <w:p w14:paraId="1B4E2EA2" w14:textId="77777777" w:rsidR="008D564E" w:rsidRDefault="008D564E" w:rsidP="008D25F8">
            <w:pPr>
              <w:pStyle w:val="TAL"/>
            </w:pPr>
            <w:r>
              <w:t>62</w:t>
            </w:r>
          </w:p>
        </w:tc>
      </w:tr>
      <w:tr w:rsidR="008D564E" w14:paraId="7C2BB5E3" w14:textId="77777777" w:rsidTr="008D25F8">
        <w:trPr>
          <w:jc w:val="center"/>
        </w:trPr>
        <w:tc>
          <w:tcPr>
            <w:tcW w:w="1152" w:type="dxa"/>
            <w:vMerge/>
          </w:tcPr>
          <w:p w14:paraId="6E194267" w14:textId="77777777" w:rsidR="008D564E" w:rsidRDefault="008D564E" w:rsidP="008D25F8">
            <w:pPr>
              <w:pStyle w:val="TAL"/>
            </w:pPr>
          </w:p>
        </w:tc>
        <w:tc>
          <w:tcPr>
            <w:tcW w:w="1440" w:type="dxa"/>
            <w:vMerge w:val="restart"/>
          </w:tcPr>
          <w:p w14:paraId="5A155577" w14:textId="77777777" w:rsidR="008D564E" w:rsidRDefault="008D564E" w:rsidP="008D25F8">
            <w:pPr>
              <w:pStyle w:val="TAL"/>
            </w:pPr>
            <w:r>
              <w:t>Clenshaw-Curtis</w:t>
            </w:r>
          </w:p>
        </w:tc>
        <w:tc>
          <w:tcPr>
            <w:tcW w:w="864" w:type="dxa"/>
          </w:tcPr>
          <w:p w14:paraId="7F7C8D5E" w14:textId="77777777" w:rsidR="008D564E" w:rsidRDefault="008D564E" w:rsidP="008D25F8">
            <w:pPr>
              <w:pStyle w:val="TAL"/>
            </w:pPr>
            <w:r>
              <w:t>15</w:t>
            </w:r>
          </w:p>
        </w:tc>
        <w:tc>
          <w:tcPr>
            <w:tcW w:w="432" w:type="dxa"/>
          </w:tcPr>
          <w:p w14:paraId="684858DD" w14:textId="77777777" w:rsidR="008D564E" w:rsidRDefault="008D564E" w:rsidP="008D25F8">
            <w:pPr>
              <w:pStyle w:val="TAL"/>
            </w:pPr>
            <w:r>
              <w:t>12</w:t>
            </w:r>
          </w:p>
        </w:tc>
        <w:tc>
          <w:tcPr>
            <w:tcW w:w="432" w:type="dxa"/>
          </w:tcPr>
          <w:p w14:paraId="3A861118" w14:textId="77777777" w:rsidR="008D564E" w:rsidRDefault="008D564E" w:rsidP="008D25F8">
            <w:pPr>
              <w:pStyle w:val="TAL"/>
            </w:pPr>
            <w:r>
              <w:t>24</w:t>
            </w:r>
          </w:p>
        </w:tc>
        <w:tc>
          <w:tcPr>
            <w:tcW w:w="1440" w:type="dxa"/>
          </w:tcPr>
          <w:p w14:paraId="444A9465" w14:textId="77777777" w:rsidR="008D564E" w:rsidRDefault="008D564E" w:rsidP="008D25F8">
            <w:pPr>
              <w:pStyle w:val="TAL"/>
            </w:pPr>
            <w:r>
              <w:t>266</w:t>
            </w:r>
          </w:p>
        </w:tc>
      </w:tr>
      <w:tr w:rsidR="008D564E" w14:paraId="733F1C7B" w14:textId="77777777" w:rsidTr="008D25F8">
        <w:trPr>
          <w:jc w:val="center"/>
        </w:trPr>
        <w:tc>
          <w:tcPr>
            <w:tcW w:w="1152" w:type="dxa"/>
            <w:vMerge/>
          </w:tcPr>
          <w:p w14:paraId="33EDC572" w14:textId="77777777" w:rsidR="008D564E" w:rsidRDefault="008D564E" w:rsidP="008D25F8">
            <w:pPr>
              <w:pStyle w:val="TAL"/>
            </w:pPr>
          </w:p>
        </w:tc>
        <w:tc>
          <w:tcPr>
            <w:tcW w:w="1440" w:type="dxa"/>
            <w:vMerge/>
          </w:tcPr>
          <w:p w14:paraId="43BC632E" w14:textId="77777777" w:rsidR="008D564E" w:rsidRDefault="008D564E" w:rsidP="008D25F8">
            <w:pPr>
              <w:pStyle w:val="TAL"/>
            </w:pPr>
          </w:p>
        </w:tc>
        <w:tc>
          <w:tcPr>
            <w:tcW w:w="864" w:type="dxa"/>
          </w:tcPr>
          <w:p w14:paraId="2D35C177" w14:textId="77777777" w:rsidR="008D564E" w:rsidRDefault="008D564E" w:rsidP="008D25F8">
            <w:pPr>
              <w:pStyle w:val="TAL"/>
            </w:pPr>
            <w:r>
              <w:t>30</w:t>
            </w:r>
          </w:p>
        </w:tc>
        <w:tc>
          <w:tcPr>
            <w:tcW w:w="432" w:type="dxa"/>
          </w:tcPr>
          <w:p w14:paraId="024BBF56" w14:textId="77777777" w:rsidR="008D564E" w:rsidRDefault="008D564E" w:rsidP="008D25F8">
            <w:pPr>
              <w:pStyle w:val="TAL"/>
            </w:pPr>
            <w:r>
              <w:t>6</w:t>
            </w:r>
          </w:p>
        </w:tc>
        <w:tc>
          <w:tcPr>
            <w:tcW w:w="432" w:type="dxa"/>
          </w:tcPr>
          <w:p w14:paraId="2EF7F633" w14:textId="77777777" w:rsidR="008D564E" w:rsidRDefault="008D564E" w:rsidP="008D25F8">
            <w:pPr>
              <w:pStyle w:val="TAL"/>
            </w:pPr>
            <w:r>
              <w:t>12</w:t>
            </w:r>
          </w:p>
        </w:tc>
        <w:tc>
          <w:tcPr>
            <w:tcW w:w="1440" w:type="dxa"/>
          </w:tcPr>
          <w:p w14:paraId="79ACBF98" w14:textId="77777777" w:rsidR="008D564E" w:rsidRDefault="008D564E" w:rsidP="008D25F8">
            <w:pPr>
              <w:pStyle w:val="TAL"/>
            </w:pPr>
            <w:r>
              <w:t>62</w:t>
            </w:r>
          </w:p>
        </w:tc>
      </w:tr>
    </w:tbl>
    <w:p w14:paraId="6AB610F7" w14:textId="36D67778" w:rsidR="007677AD" w:rsidRPr="008E4C84" w:rsidRDefault="007677AD" w:rsidP="007677AD"/>
    <w:p w14:paraId="65B5BB5B" w14:textId="2DD0047B" w:rsidR="007677AD" w:rsidRPr="008E4C84" w:rsidRDefault="007677AD" w:rsidP="007677AD">
      <w:pPr>
        <w:pStyle w:val="30"/>
      </w:pPr>
      <w:bookmarkStart w:id="1146" w:name="_Toc136355430"/>
      <w:r>
        <w:t>5</w:t>
      </w:r>
      <w:r w:rsidRPr="008E4C84">
        <w:t>.</w:t>
      </w:r>
      <w:r>
        <w:t>1</w:t>
      </w:r>
      <w:r w:rsidRPr="008E4C84">
        <w:t>.</w:t>
      </w:r>
      <w:r>
        <w:t>2</w:t>
      </w:r>
      <w:r w:rsidRPr="008E4C84">
        <w:tab/>
      </w:r>
      <w:r w:rsidRPr="003C38D6">
        <w:t>Definition of the Total Radiated Power (TRP)</w:t>
      </w:r>
      <w:r>
        <w:t xml:space="preserve"> for </w:t>
      </w:r>
      <w:r w:rsidR="004B4133">
        <w:t xml:space="preserve">RC </w:t>
      </w:r>
      <w:r>
        <w:t>method</w:t>
      </w:r>
      <w:bookmarkEnd w:id="1146"/>
      <w:r w:rsidRPr="008E4C84">
        <w:t xml:space="preserve">  </w:t>
      </w:r>
    </w:p>
    <w:p w14:paraId="51905CD8" w14:textId="77777777" w:rsidR="004B4133" w:rsidRDefault="004B4133" w:rsidP="004B4133">
      <w:bookmarkStart w:id="1147" w:name="_Hlk129188127"/>
      <w:r>
        <w:rPr>
          <w:color w:val="000000"/>
        </w:rPr>
        <w:t xml:space="preserve">TRP in the reverberation chamber is a </w:t>
      </w:r>
      <w:r>
        <w:t>measurement of transmitter performance in an isotropic Rayleigh fading environment that is based on sampling the radiated power of the UE/MS for a discrete number of field combinations. The average value of these statistically distributed samples is proportional to the TRP and by calibrating the average power transfer function, an absolute value of the TRP can be obtained.  The TRP with Reverberation Chamber method is defined as:</w:t>
      </w:r>
    </w:p>
    <w:p w14:paraId="720EE865" w14:textId="77777777" w:rsidR="004B4133" w:rsidRDefault="004B4133" w:rsidP="00733231">
      <w:pPr>
        <w:pStyle w:val="EQ"/>
      </w:pPr>
      <m:oMathPara>
        <m:oMath>
          <m:r>
            <w:rPr>
              <w:rFonts w:ascii="Cambria Math" w:hAnsi="Cambria Math"/>
            </w:rPr>
            <m:t>TRP</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avg</m:t>
                  </m:r>
                </m:sub>
              </m:sSub>
            </m:num>
            <m:den>
              <m:r>
                <w:rPr>
                  <w:rFonts w:ascii="Cambria Math" w:hAnsi="Cambria Math"/>
                </w:rPr>
                <m:t>C</m:t>
              </m:r>
              <m:d>
                <m:dPr>
                  <m:ctrlPr>
                    <w:rPr>
                      <w:rFonts w:ascii="Cambria Math" w:hAnsi="Cambria Math"/>
                    </w:rPr>
                  </m:ctrlPr>
                </m:dPr>
                <m:e>
                  <m:r>
                    <m:rPr>
                      <m:sty m:val="p"/>
                    </m:rPr>
                    <w:rPr>
                      <w:rFonts w:ascii="Cambria Math" w:hAnsi="Cambria Math"/>
                    </w:rPr>
                    <m:t>1-</m:t>
                  </m:r>
                  <m:r>
                    <w:rPr>
                      <w:rFonts w:ascii="Cambria Math" w:hAnsi="Cambria Math"/>
                    </w:rPr>
                    <m:t>R</m:t>
                  </m:r>
                </m:e>
              </m:d>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ref</m:t>
                  </m:r>
                </m:sub>
              </m:sSub>
            </m:den>
          </m:f>
        </m:oMath>
      </m:oMathPara>
    </w:p>
    <w:p w14:paraId="48500649" w14:textId="77777777" w:rsidR="004B4133" w:rsidRDefault="004B4133" w:rsidP="004B4133">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These parameters are calculated from the calibration measurement and are further discussed in calibration section. </w:t>
      </w:r>
      <m:oMath>
        <m:sSub>
          <m:sSubPr>
            <m:ctrlPr>
              <w:rPr>
                <w:rFonts w:ascii="Cambria Math" w:hAnsi="Cambria Math"/>
                <w:i/>
              </w:rPr>
            </m:ctrlPr>
          </m:sSubPr>
          <m:e>
            <m:r>
              <w:rPr>
                <w:rFonts w:ascii="Cambria Math" w:hAnsi="Cambria Math"/>
              </w:rPr>
              <m:t>P</m:t>
            </m:r>
          </m:e>
          <m:sub>
            <m:r>
              <w:rPr>
                <w:rFonts w:ascii="Cambria Math" w:hAnsi="Cambria Math"/>
              </w:rPr>
              <m:t>avg</m:t>
            </m:r>
          </m:sub>
        </m:sSub>
      </m:oMath>
      <w:r>
        <w:t xml:space="preserve"> is the average power measured by the fixed measurement antenna and can be calculated using the following expression:</w:t>
      </w:r>
      <w:r>
        <w:rPr>
          <w:i/>
          <w:noProof/>
        </w:rPr>
        <w:t xml:space="preserve"> </w:t>
      </w:r>
    </w:p>
    <w:p w14:paraId="50F7C7D7" w14:textId="77777777" w:rsidR="004B4133" w:rsidRDefault="000738CD" w:rsidP="00733231">
      <w:pPr>
        <w:pStyle w:val="EQ"/>
      </w:pPr>
      <m:oMathPara>
        <m:oMath>
          <m:sSub>
            <m:sSubPr>
              <m:ctrlPr>
                <w:rPr>
                  <w:rFonts w:ascii="Cambria Math" w:hAnsi="Cambria Math"/>
                </w:rPr>
              </m:ctrlPr>
            </m:sSubPr>
            <m:e>
              <m:r>
                <w:rPr>
                  <w:rFonts w:ascii="Cambria Math" w:hAnsi="Cambria Math"/>
                </w:rPr>
                <m:t>P</m:t>
              </m:r>
            </m:e>
            <m:sub>
              <m:r>
                <w:rPr>
                  <w:rFonts w:ascii="Cambria Math" w:hAnsi="Cambria Math"/>
                </w:rPr>
                <m:t>avg</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w:bookmarkStart w:id="1148" w:name="_Hlk124946251"/>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1148"/>
                        </m:e>
                      </m:d>
                    </m:e>
                    <m:sup>
                      <m:r>
                        <m:rPr>
                          <m:sty m:val="p"/>
                        </m:rPr>
                        <w:rPr>
                          <w:rFonts w:ascii="Cambria Math" w:hAnsi="Cambria Math"/>
                        </w:rPr>
                        <m:t>2</m:t>
                      </m:r>
                    </m:sup>
                  </m:sSup>
                </m:e>
              </m:nary>
            </m:num>
            <m:den>
              <m:r>
                <w:rPr>
                  <w:rFonts w:ascii="Cambria Math" w:hAnsi="Cambria Math"/>
                </w:rPr>
                <m:t>M</m:t>
              </m:r>
            </m:den>
          </m:f>
        </m:oMath>
      </m:oMathPara>
    </w:p>
    <w:p w14:paraId="6F28BA63" w14:textId="16B464DF" w:rsidR="007677AD" w:rsidRPr="004D3578" w:rsidRDefault="004B4133" w:rsidP="004B4133">
      <w:r>
        <w:t>Where</w:t>
      </w:r>
      <w:r>
        <w:rPr>
          <w:i/>
        </w:rPr>
        <w:t xml:space="preserve"> </w:t>
      </w:r>
      <m:oMath>
        <m:sSub>
          <m:sSubPr>
            <m:ctrlPr>
              <w:rPr>
                <w:rFonts w:ascii="Cambria Math" w:hAnsi="Cambria Math"/>
                <w:i/>
                <w:sz w:val="24"/>
                <w:szCs w:val="24"/>
              </w:rPr>
            </m:ctrlPr>
          </m:sSubPr>
          <m:e>
            <m:r>
              <w:rPr>
                <w:rFonts w:ascii="Cambria Math" w:hAnsi="Cambria Math"/>
                <w:sz w:val="24"/>
              </w:rPr>
              <m:t>S</m:t>
            </m:r>
          </m:e>
          <m:sub>
            <m:r>
              <w:rPr>
                <w:rFonts w:ascii="Cambria Math" w:hAnsi="Cambria Math"/>
                <w:sz w:val="24"/>
              </w:rPr>
              <m:t>21,m</m:t>
            </m:r>
          </m:sub>
        </m:sSub>
      </m:oMath>
      <w:r>
        <w:t xml:space="preserve"> is sample number </w:t>
      </w:r>
      <m:oMath>
        <m:r>
          <w:rPr>
            <w:rFonts w:ascii="Cambria Math" w:hAnsi="Cambria Math"/>
          </w:rPr>
          <m:t>m</m:t>
        </m:r>
      </m:oMath>
      <w:r>
        <w:t xml:space="preserve"> of the complex transfer function measured with the fixed measurement antenna and </w:t>
      </w:r>
      <m:oMath>
        <m:r>
          <w:rPr>
            <w:rFonts w:ascii="Cambria Math" w:hAnsi="Cambria Math"/>
          </w:rPr>
          <m:t>M</m:t>
        </m:r>
      </m:oMath>
      <w:r>
        <w:t xml:space="preserve"> is the total number of samples measured.</w:t>
      </w:r>
      <w:bookmarkEnd w:id="1147"/>
    </w:p>
    <w:p w14:paraId="088354C4" w14:textId="77777777" w:rsidR="00485EEB" w:rsidRPr="004D3578" w:rsidRDefault="00485EEB" w:rsidP="00485EEB">
      <w:pPr>
        <w:pStyle w:val="2"/>
      </w:pPr>
      <w:bookmarkStart w:id="1149" w:name="_Toc136355431"/>
      <w:r>
        <w:t>5</w:t>
      </w:r>
      <w:r w:rsidRPr="004D3578">
        <w:t>.2</w:t>
      </w:r>
      <w:r w:rsidRPr="004D3578">
        <w:tab/>
      </w:r>
      <w:r w:rsidR="00CD0211" w:rsidRPr="00CD0211">
        <w:t>Definition of Total Radiated Sensitivity (TRS)</w:t>
      </w:r>
      <w:bookmarkEnd w:id="1149"/>
    </w:p>
    <w:p w14:paraId="31578CCA" w14:textId="77777777" w:rsidR="00485EEB" w:rsidRDefault="00485EEB" w:rsidP="00485EEB">
      <w:pPr>
        <w:pStyle w:val="Guidance"/>
      </w:pPr>
    </w:p>
    <w:p w14:paraId="06C0F3F5" w14:textId="77777777" w:rsidR="007677AD" w:rsidRPr="008E4C84" w:rsidRDefault="007677AD" w:rsidP="007677AD">
      <w:pPr>
        <w:pStyle w:val="30"/>
      </w:pPr>
      <w:bookmarkStart w:id="1150" w:name="_Toc136355432"/>
      <w:r>
        <w:t>5</w:t>
      </w:r>
      <w:r w:rsidRPr="008E4C84">
        <w:t>.</w:t>
      </w:r>
      <w:r>
        <w:t>2</w:t>
      </w:r>
      <w:r w:rsidRPr="008E4C84">
        <w:t>.</w:t>
      </w:r>
      <w:r>
        <w:t>1</w:t>
      </w:r>
      <w:r w:rsidRPr="008E4C84">
        <w:tab/>
      </w:r>
      <w:r w:rsidRPr="003C38D6">
        <w:t xml:space="preserve">Definition of the </w:t>
      </w:r>
      <w:r w:rsidRPr="00E47B24">
        <w:t>Total Radiated Sensitivity (TRS)</w:t>
      </w:r>
      <w:r>
        <w:t xml:space="preserve"> for AC</w:t>
      </w:r>
      <w:bookmarkEnd w:id="1150"/>
      <w:r w:rsidRPr="008E4C84">
        <w:t xml:space="preserve">  </w:t>
      </w:r>
    </w:p>
    <w:p w14:paraId="335BB7ED" w14:textId="77777777" w:rsidR="007677AD" w:rsidRDefault="007677AD" w:rsidP="007677AD">
      <w:pPr>
        <w:jc w:val="both"/>
      </w:pPr>
      <w:r w:rsidRPr="00DC369B">
        <w:rPr>
          <w:iCs/>
        </w:rPr>
        <w:t>Receiver sensitivity measurements shall be performed using data throughput as the measurement metric. The DUT</w:t>
      </w:r>
      <w:r>
        <w:rPr>
          <w:iCs/>
        </w:rPr>
        <w:t>’</w:t>
      </w:r>
      <w:r w:rsidRPr="00DC369B">
        <w:rPr>
          <w:iCs/>
        </w:rPr>
        <w:t>s receiver sensitivity corresponds to the minimum downlink signal power required to provide a data throughput rate greater than or equal to 95% of the maximum throughput of the reference measurement channel</w:t>
      </w:r>
      <w:r>
        <w:rPr>
          <w:iCs/>
        </w:rPr>
        <w:t xml:space="preserve"> (RMC)</w:t>
      </w:r>
      <w:r w:rsidRPr="00DC369B">
        <w:rPr>
          <w:iCs/>
        </w:rPr>
        <w:t>.</w:t>
      </w:r>
    </w:p>
    <w:p w14:paraId="60ABC23B" w14:textId="77777777" w:rsidR="007677AD" w:rsidRPr="002A5923" w:rsidRDefault="007677AD" w:rsidP="007677AD">
      <w:pPr>
        <w:jc w:val="both"/>
        <w:rPr>
          <w:lang w:eastAsia="zh-CN"/>
        </w:rPr>
      </w:pPr>
      <w:r w:rsidRPr="002A5923">
        <w:t>T</w:t>
      </w:r>
      <w:r w:rsidRPr="002A5923">
        <w:rPr>
          <w:rFonts w:hint="eastAsia"/>
        </w:rPr>
        <w:t xml:space="preserve">his definition will be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of </w:t>
      </w:r>
      <w:r>
        <w:t>NR FR1</w:t>
      </w:r>
      <w:r w:rsidRPr="002A5923">
        <w:rPr>
          <w:rFonts w:hint="eastAsia"/>
        </w:rPr>
        <w:t xml:space="preserve"> DUT. </w:t>
      </w:r>
    </w:p>
    <w:p w14:paraId="3847480C" w14:textId="77777777" w:rsidR="007677AD" w:rsidRDefault="007677AD" w:rsidP="007677AD">
      <w:pPr>
        <w:jc w:val="both"/>
      </w:pPr>
      <w:r w:rsidRPr="00E162E7">
        <w:t>The T</w:t>
      </w:r>
      <w:r>
        <w:t>RS</w:t>
      </w:r>
      <w:r w:rsidRPr="00891ADE">
        <w:rPr>
          <w:lang w:eastAsia="zh-CN"/>
        </w:rPr>
        <w:t xml:space="preserve"> </w:t>
      </w:r>
      <w:r>
        <w:rPr>
          <w:lang w:eastAsia="zh-CN"/>
        </w:rPr>
        <w:t>with Anechoic Chamber method</w:t>
      </w:r>
      <w:r w:rsidRPr="00E162E7">
        <w:t xml:space="preserve"> is defined as:</w:t>
      </w:r>
    </w:p>
    <w:p w14:paraId="21A3BC71" w14:textId="5CB20F88" w:rsidR="007677AD" w:rsidRPr="00B72397" w:rsidRDefault="007677AD" w:rsidP="00A76FED">
      <w:pPr>
        <w:pStyle w:val="EQ"/>
        <w:jc w:val="right"/>
        <w:rPr>
          <w:lang w:val="en-US" w:eastAsia="zh-CN"/>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4</m:t>
            </m:r>
            <m:r>
              <w:rPr>
                <w:rFonts w:ascii="Cambria Math" w:hAnsi="Cambria Math"/>
                <w:lang w:val="en-US" w:eastAsia="zh-CN"/>
              </w:rPr>
              <m:t>π</m:t>
            </m:r>
          </m:num>
          <m:den>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rPr>
                      <m:t>ϕ</m:t>
                    </m:r>
                    <m:r>
                      <m:rPr>
                        <m:sty m:val="p"/>
                      </m:rPr>
                      <w:rPr>
                        <w:rFonts w:ascii="Cambria Math" w:hAnsi="Cambria Math"/>
                      </w:rPr>
                      <m:t>=0</m:t>
                    </m:r>
                  </m:sub>
                  <m:sup>
                    <m:r>
                      <m:rPr>
                        <m:sty m:val="p"/>
                      </m:rPr>
                      <w:rPr>
                        <w:rFonts w:ascii="Cambria Math" w:hAnsi="Cambria Math"/>
                        <w:lang w:val="en-US" w:eastAsia="zh-CN"/>
                      </w:rPr>
                      <m:t>2</m:t>
                    </m:r>
                    <m:r>
                      <w:rPr>
                        <w:rFonts w:ascii="Cambria Math" w:hAnsi="Cambria Math"/>
                        <w:lang w:val="en-US" w:eastAsia="zh-CN"/>
                      </w:rPr>
                      <m:t>π</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e>
                    </m:d>
                    <m:func>
                      <m:funcPr>
                        <m:ctrlPr>
                          <w:rPr>
                            <w:rFonts w:ascii="Cambria Math" w:hAnsi="Cambria Math"/>
                            <w:lang w:val="en-US" w:eastAsia="zh-CN"/>
                          </w:rPr>
                        </m:ctrlPr>
                      </m:funcPr>
                      <m:fName>
                        <m:r>
                          <m:rPr>
                            <m:sty m:val="p"/>
                          </m:rPr>
                          <w:rPr>
                            <w:rFonts w:ascii="Cambria Math" w:hAnsi="Cambria Math"/>
                          </w:rPr>
                          <m:t>sin</m:t>
                        </m:r>
                      </m:fName>
                      <m:e>
                        <m:r>
                          <w:rPr>
                            <w:rFonts w:ascii="Cambria Math" w:hAnsi="Cambria Math"/>
                            <w:lang w:val="en-US" w:eastAsia="zh-CN"/>
                          </w:rPr>
                          <m:t>θ</m:t>
                        </m:r>
                      </m:e>
                    </m:func>
                    <m:r>
                      <w:rPr>
                        <w:rFonts w:ascii="Cambria Math" w:hAnsi="Cambria Math"/>
                        <w:lang w:val="en-US" w:eastAsia="zh-CN"/>
                      </w:rPr>
                      <m:t>d</m:t>
                    </m:r>
                    <m:r>
                      <w:rPr>
                        <w:rFonts w:ascii="Cambria Math" w:hAnsi="Cambria Math"/>
                      </w:rPr>
                      <m:t>ϕdθ</m:t>
                    </m:r>
                  </m:e>
                </m:nary>
              </m:e>
            </m:nary>
          </m:den>
        </m:f>
      </m:oMath>
      <w:r w:rsidRPr="00B72397">
        <w:rPr>
          <w:lang w:val="en-US" w:eastAsia="zh-CN"/>
        </w:rPr>
        <w:t xml:space="preserve">     </w:t>
      </w:r>
      <w:r w:rsidRPr="00B72397">
        <w:rPr>
          <w:lang w:val="en-US" w:eastAsia="zh-CN"/>
        </w:rPr>
        <w:tab/>
        <w:t xml:space="preserve">   (5.</w:t>
      </w:r>
      <w:r w:rsidR="00613F1C">
        <w:rPr>
          <w:lang w:val="en-US" w:eastAsia="zh-CN"/>
        </w:rPr>
        <w:t>6</w:t>
      </w:r>
      <w:r w:rsidRPr="00B72397">
        <w:rPr>
          <w:lang w:val="en-US" w:eastAsia="zh-CN"/>
        </w:rPr>
        <w:t>)</w:t>
      </w:r>
    </w:p>
    <w:p w14:paraId="21810ADA" w14:textId="77777777" w:rsidR="007677AD" w:rsidRPr="001D7032" w:rsidRDefault="007677AD" w:rsidP="007677AD">
      <w:pPr>
        <w:rPr>
          <w:i/>
        </w:rPr>
      </w:pPr>
      <w:r w:rsidRPr="001D7032">
        <w:rPr>
          <w:lang w:eastAsia="zh-CN"/>
        </w:rPr>
        <w:t xml:space="preserve">Where </w:t>
      </w:r>
      <w:r w:rsidRPr="001D7032">
        <w:t>the effective isotropic sensitivity (</w:t>
      </w:r>
      <w:r w:rsidRPr="001D7032">
        <w:rPr>
          <w:iCs/>
        </w:rPr>
        <w:t>EIS</w:t>
      </w:r>
      <w:r w:rsidRPr="001D7032">
        <w:t xml:space="preserve">) is defined as the </w:t>
      </w:r>
      <w:r w:rsidRPr="001D7032">
        <w:rPr>
          <w:lang w:eastAsia="zh-CN"/>
        </w:rPr>
        <w:t>m</w:t>
      </w:r>
      <w:r w:rsidRPr="001D7032">
        <w:t>inimum power level at which the throughput exceeds or equal to 95% of the maximum throughput of the specified RMC, at each sampling point.</w:t>
      </w:r>
    </w:p>
    <w:p w14:paraId="6E8A11D4" w14:textId="77777777" w:rsidR="007677AD" w:rsidRPr="001D7032" w:rsidRDefault="007677AD" w:rsidP="007677AD">
      <w:pPr>
        <w:rPr>
          <w:i/>
          <w:lang w:eastAsia="zh-CN"/>
        </w:rPr>
      </w:pPr>
      <w:r w:rsidRPr="001D7032">
        <w:rPr>
          <w:lang w:eastAsia="zh-CN"/>
        </w:rPr>
        <w:t>Where EIS</w:t>
      </w:r>
      <w:r w:rsidRPr="001D7032">
        <w:rPr>
          <w:vertAlign w:val="subscript"/>
          <w:lang w:eastAsia="zh-CN"/>
        </w:rPr>
        <w:t>θ</w:t>
      </w:r>
      <w:r w:rsidRPr="001D7032">
        <w:rPr>
          <w:lang w:eastAsia="zh-CN"/>
        </w:rPr>
        <w:t xml:space="preserve"> and EIS</w:t>
      </w:r>
      <w:r w:rsidRPr="001D7032">
        <w:rPr>
          <w:vertAlign w:val="subscript"/>
          <w:lang w:eastAsia="zh-CN"/>
        </w:rPr>
        <w:t>ϕ</w:t>
      </w:r>
      <w:r w:rsidRPr="001D7032">
        <w:rPr>
          <w:lang w:eastAsia="zh-CN"/>
        </w:rPr>
        <w:t xml:space="preserve"> are the EIS in the corresponding θ and ϕ polarizations.</w:t>
      </w:r>
    </w:p>
    <w:p w14:paraId="41DADA8A" w14:textId="77777777" w:rsidR="007677AD" w:rsidRDefault="007677AD" w:rsidP="007677AD">
      <w:pPr>
        <w:rPr>
          <w:noProof/>
          <w:lang w:val="en-US" w:eastAsia="zh-CN"/>
        </w:rPr>
      </w:pPr>
      <w:r w:rsidRPr="001D7032">
        <w:t>The summation form</w:t>
      </w:r>
      <w:r w:rsidRPr="001D7032">
        <w:rPr>
          <w:lang w:eastAsia="zh-CN"/>
        </w:rPr>
        <w:t xml:space="preserve">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 of TRS </w:t>
      </w:r>
      <w:r w:rsidRPr="001D7032">
        <w:rPr>
          <w:lang w:eastAsia="zh-CN"/>
        </w:rPr>
        <w:t>with Anechoic Chamber method</w:t>
      </w:r>
      <w:r w:rsidRPr="001D7032">
        <w:t xml:space="preserve"> defined as:</w:t>
      </w:r>
      <w:r w:rsidRPr="00EC3969">
        <w:rPr>
          <w:noProof/>
          <w:lang w:val="en-US" w:eastAsia="zh-CN"/>
        </w:rPr>
        <w:t xml:space="preserve"> </w:t>
      </w:r>
    </w:p>
    <w:p w14:paraId="03FEC8F6" w14:textId="360AC58D" w:rsidR="007677AD" w:rsidRPr="001D7032" w:rsidRDefault="007677AD" w:rsidP="00A76FED">
      <w:pPr>
        <w:pStyle w:val="EQ"/>
        <w:jc w:val="right"/>
        <w:rPr>
          <w:i/>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2</m:t>
            </m:r>
            <m:r>
              <w:rPr>
                <w:rFonts w:ascii="Cambria Math" w:hAnsi="Cambria Math"/>
                <w:lang w:val="en-US" w:eastAsia="zh-CN"/>
              </w:rPr>
              <m:t>NM</m:t>
            </m:r>
          </m:num>
          <m:den>
            <m:r>
              <w:rPr>
                <w:rFonts w:ascii="Cambria Math" w:hAnsi="Cambria Math"/>
                <w:lang w:val="en-US" w:eastAsia="zh-CN"/>
              </w:rPr>
              <m:t>π</m:t>
            </m:r>
            <m:nary>
              <m:naryPr>
                <m:chr m:val="∑"/>
                <m:limLoc m:val="undOvr"/>
                <m:ctrlPr>
                  <w:rPr>
                    <w:rFonts w:ascii="Cambria Math" w:hAnsi="Cambria Math"/>
                    <w:lang w:val="en-US" w:eastAsia="zh-CN"/>
                  </w:rPr>
                </m:ctrlPr>
              </m:naryPr>
              <m:sub>
                <m:r>
                  <w:rPr>
                    <w:rFonts w:ascii="Cambria Math" w:hAnsi="Cambria Math"/>
                    <w:lang w:val="en-US" w:eastAsia="zh-CN"/>
                  </w:rPr>
                  <m:t>n</m:t>
                </m:r>
                <m:r>
                  <m:rPr>
                    <m:sty m:val="p"/>
                  </m:rPr>
                  <w:rPr>
                    <w:rFonts w:ascii="Cambria Math" w:hAnsi="Cambria Math"/>
                    <w:lang w:val="en-US" w:eastAsia="zh-CN"/>
                  </w:rPr>
                  <m:t>=0</m:t>
                </m:r>
              </m:sub>
              <m:sup>
                <m:r>
                  <w:rPr>
                    <w:rFonts w:ascii="Cambria Math" w:hAnsi="Cambria Math"/>
                    <w:lang w:val="en-US" w:eastAsia="zh-CN"/>
                  </w:rPr>
                  <m:t>N</m:t>
                </m:r>
                <m:r>
                  <m:rPr>
                    <m:sty m:val="p"/>
                  </m:rPr>
                  <w:rPr>
                    <w:rFonts w:ascii="Cambria Math" w:hAnsi="Cambria Math"/>
                    <w:lang w:val="en-US" w:eastAsia="zh-CN"/>
                  </w:rPr>
                  <m:t>-1</m:t>
                </m:r>
              </m:sup>
              <m:e>
                <m:nary>
                  <m:naryPr>
                    <m:chr m:val="∑"/>
                    <m:limLoc m:val="undOvr"/>
                    <m:ctrlPr>
                      <w:rPr>
                        <w:rFonts w:ascii="Cambria Math" w:hAnsi="Cambria Math"/>
                        <w:lang w:val="en-US" w:eastAsia="zh-CN"/>
                      </w:rPr>
                    </m:ctrlPr>
                  </m:naryPr>
                  <m:sub>
                    <m:r>
                      <w:rPr>
                        <w:rFonts w:ascii="Cambria Math" w:hAnsi="Cambria Math"/>
                        <w:lang w:val="en-US" w:eastAsia="zh-CN"/>
                      </w:rPr>
                      <m:t>m</m:t>
                    </m:r>
                    <m:r>
                      <m:rPr>
                        <m:sty m:val="p"/>
                      </m:rPr>
                      <w:rPr>
                        <w:rFonts w:ascii="Cambria Math" w:hAnsi="Cambria Math"/>
                        <w:lang w:val="en-US" w:eastAsia="zh-CN"/>
                      </w:rPr>
                      <m:t>=0</m:t>
                    </m:r>
                  </m:sub>
                  <m:sup>
                    <m:r>
                      <w:rPr>
                        <w:rFonts w:ascii="Cambria Math" w:hAnsi="Cambria Math"/>
                        <w:lang w:val="en-US" w:eastAsia="zh-CN"/>
                      </w:rPr>
                      <m:t>M</m:t>
                    </m:r>
                    <m:r>
                      <m:rPr>
                        <m:sty m:val="p"/>
                      </m:rPr>
                      <w:rPr>
                        <w:rFonts w:ascii="Cambria Math" w:hAnsi="Cambria Math"/>
                        <w:lang w:val="en-US" w:eastAsia="zh-CN"/>
                      </w:rPr>
                      <m:t>-1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func>
                      <m:funcPr>
                        <m:ctrlPr>
                          <w:rPr>
                            <w:rFonts w:ascii="Cambria Math" w:hAnsi="Cambria Math"/>
                            <w:lang w:val="en-US" w:eastAsia="zh-CN"/>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 xml:space="preserve"> (5.</w:t>
      </w:r>
      <w:r w:rsidR="00613F1C">
        <w:rPr>
          <w:lang w:val="en-US" w:eastAsia="zh-CN"/>
        </w:rPr>
        <w:t>7</w:t>
      </w:r>
      <w:r w:rsidRPr="001D7032">
        <w:rPr>
          <w:lang w:val="en-US" w:eastAsia="zh-CN"/>
        </w:rPr>
        <w:t>)</w:t>
      </w:r>
    </w:p>
    <w:p w14:paraId="60703D43" w14:textId="77777777" w:rsidR="007677AD" w:rsidRPr="001D7032" w:rsidRDefault="007677AD" w:rsidP="007677AD">
      <w:pPr>
        <w:pStyle w:val="EQ"/>
        <w:rPr>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CEB2083"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TRS with Anechoic Chamber method is defined as:</w:t>
      </w:r>
    </w:p>
    <w:p w14:paraId="734B0E04" w14:textId="56497056" w:rsidR="007677AD" w:rsidRPr="001D7032" w:rsidRDefault="007677AD" w:rsidP="00A76FED">
      <w:pPr>
        <w:pStyle w:val="EQ"/>
        <w:jc w:val="right"/>
        <w:rPr>
          <w:lang w:eastAsia="zh-CN"/>
        </w:rPr>
      </w:pPr>
      <w:r>
        <w:rPr>
          <w:lang w:val="en-US" w:eastAsia="zh-CN"/>
        </w:rPr>
        <w:tab/>
      </w:r>
      <m:oMath>
        <m:r>
          <w:rPr>
            <w:rFonts w:ascii="Cambria Math" w:hAnsi="Cambria Math"/>
            <w:lang w:val="en-US" w:eastAsia="zh-CN"/>
          </w:rPr>
          <m:t>TRS≈</m:t>
        </m:r>
        <m:f>
          <m:fPr>
            <m:ctrlPr>
              <w:rPr>
                <w:rFonts w:ascii="Cambria Math" w:hAnsi="Cambria Math"/>
                <w:lang w:val="en-US" w:eastAsia="zh-CN"/>
              </w:rPr>
            </m:ctrlPr>
          </m:fPr>
          <m:num>
            <m:r>
              <w:rPr>
                <w:rFonts w:ascii="Cambria Math" w:hAnsi="Cambria Math"/>
                <w:lang w:val="en-US" w:eastAsia="zh-CN"/>
              </w:rPr>
              <m:t>2M</m:t>
            </m:r>
          </m:num>
          <m:den>
            <m:nary>
              <m:naryPr>
                <m:chr m:val="∑"/>
                <m:limLoc m:val="undOvr"/>
                <m:ctrlPr>
                  <w:rPr>
                    <w:rFonts w:ascii="Cambria Math" w:hAnsi="Cambria Math"/>
                    <w:lang w:val="en-US" w:eastAsia="zh-CN"/>
                  </w:rPr>
                </m:ctrlPr>
              </m:naryPr>
              <m:sub>
                <m:r>
                  <w:rPr>
                    <w:rFonts w:ascii="Cambria Math" w:hAnsi="Cambria Math"/>
                    <w:lang w:val="en-US" w:eastAsia="zh-CN"/>
                  </w:rPr>
                  <m:t>n=0</m:t>
                </m:r>
              </m:sub>
              <m:sup>
                <m:r>
                  <w:rPr>
                    <w:rFonts w:ascii="Cambria Math" w:hAnsi="Cambria Math"/>
                    <w:lang w:val="en-US" w:eastAsia="zh-CN"/>
                  </w:rPr>
                  <m:t>N</m:t>
                </m:r>
              </m:sup>
              <m:e>
                <m:nary>
                  <m:naryPr>
                    <m:chr m:val="∑"/>
                    <m:limLoc m:val="undOvr"/>
                    <m:ctrlPr>
                      <w:rPr>
                        <w:rFonts w:ascii="Cambria Math" w:hAnsi="Cambria Math"/>
                        <w:lang w:val="en-US" w:eastAsia="zh-CN"/>
                      </w:rPr>
                    </m:ctrlPr>
                  </m:naryPr>
                  <m:sub>
                    <m:r>
                      <w:rPr>
                        <w:rFonts w:ascii="Cambria Math" w:hAnsi="Cambria Math"/>
                        <w:lang w:val="en-US" w:eastAsia="zh-CN"/>
                      </w:rPr>
                      <m:t>m=0</m:t>
                    </m:r>
                  </m:sub>
                  <m:sup>
                    <m:r>
                      <w:rPr>
                        <w:rFonts w:ascii="Cambria Math" w:hAnsi="Cambria Math"/>
                        <w:lang w:val="en-US" w:eastAsia="zh-CN"/>
                      </w:rPr>
                      <m:t>M-1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(5.</w:t>
      </w:r>
      <w:r w:rsidR="00613F1C">
        <w:rPr>
          <w:lang w:val="en-US" w:eastAsia="zh-CN"/>
        </w:rPr>
        <w:t>8</w:t>
      </w:r>
      <w:r w:rsidRPr="001D7032">
        <w:rPr>
          <w:lang w:val="en-US" w:eastAsia="zh-CN"/>
        </w:rPr>
        <w:t>)</w:t>
      </w:r>
    </w:p>
    <w:p w14:paraId="4D767B64" w14:textId="7B20FCA8" w:rsidR="00251A2D" w:rsidRDefault="007677AD" w:rsidP="00251A2D">
      <w:pPr>
        <w:rPr>
          <w:lang w:eastAsia="zh-CN"/>
        </w:rPr>
      </w:pPr>
      <w:r w:rsidRPr="001D7032">
        <w:rPr>
          <w:lang w:eastAsia="zh-CN"/>
        </w:rPr>
        <w:t xml:space="preserve">Where </w:t>
      </w:r>
      <w:r w:rsidR="00613F1C" w:rsidRPr="001D7032">
        <w:rPr>
          <w:lang w:eastAsia="zh-CN"/>
        </w:rPr>
        <w:t xml:space="preserve">the value of </w:t>
      </w:r>
      <m:oMath>
        <m:r>
          <w:rPr>
            <w:rFonts w:ascii="Cambria Math" w:hAnsi="Cambria Math"/>
            <w:lang w:eastAsia="zh-CN"/>
          </w:rPr>
          <m:t>W</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sub>
        </m:sSub>
        <m:r>
          <m:rPr>
            <m:sty m:val="p"/>
          </m:rPr>
          <w:rPr>
            <w:rFonts w:ascii="Cambria Math" w:hAnsi="Cambria Math"/>
            <w:lang w:eastAsia="zh-CN"/>
          </w:rPr>
          <m:t>)</m:t>
        </m:r>
      </m:oMath>
      <w:r w:rsidR="00613F1C" w:rsidRPr="001D7032">
        <w:rPr>
          <w:lang w:eastAsia="zh-CN"/>
        </w:rPr>
        <w:t xml:space="preserve"> follows </w:t>
      </w:r>
      <w:r w:rsidR="00613F1C">
        <w:rPr>
          <w:lang w:eastAsia="zh-CN"/>
        </w:rPr>
        <w:t>Equation 5.5</w:t>
      </w:r>
      <w:r w:rsidR="00251A2D">
        <w:rPr>
          <w:lang w:eastAsia="zh-CN"/>
        </w:rPr>
        <w:t>.</w:t>
      </w:r>
    </w:p>
    <w:p w14:paraId="7F895136" w14:textId="6081301B" w:rsidR="00613F1C" w:rsidRPr="00BB2524" w:rsidRDefault="00251A2D" w:rsidP="005619B6">
      <w:r>
        <w:rPr>
          <w:lang w:eastAsia="zh-CN"/>
        </w:rPr>
        <w:t>The applicability of TRP quadratures, frequency ranges, and measurement grids is tabulated in Table 5.2.1-1</w:t>
      </w:r>
      <w:r w:rsidR="00613F1C" w:rsidRPr="001D7032">
        <w:rPr>
          <w:lang w:eastAsia="zh-CN"/>
        </w:rPr>
        <w:t>.</w:t>
      </w:r>
    </w:p>
    <w:p w14:paraId="51FD92AE" w14:textId="77777777" w:rsidR="00613F1C" w:rsidRDefault="00613F1C" w:rsidP="00613F1C">
      <w:pPr>
        <w:pStyle w:val="TH"/>
      </w:pPr>
      <w:r>
        <w:lastRenderedPageBreak/>
        <w:t>Table 5.2.1-1: Applicability for TRS measurement grids</w:t>
      </w:r>
    </w:p>
    <w:tbl>
      <w:tblPr>
        <w:tblStyle w:val="ac"/>
        <w:tblW w:w="0" w:type="auto"/>
        <w:jc w:val="center"/>
        <w:tblLook w:val="04A0" w:firstRow="1" w:lastRow="0" w:firstColumn="1" w:lastColumn="0" w:noHBand="0" w:noVBand="1"/>
      </w:tblPr>
      <w:tblGrid>
        <w:gridCol w:w="1413"/>
        <w:gridCol w:w="1701"/>
        <w:gridCol w:w="1152"/>
        <w:gridCol w:w="432"/>
        <w:gridCol w:w="432"/>
        <w:gridCol w:w="1440"/>
      </w:tblGrid>
      <w:tr w:rsidR="00613F1C" w14:paraId="190CD769" w14:textId="77777777" w:rsidTr="00BB2524">
        <w:trPr>
          <w:jc w:val="center"/>
        </w:trPr>
        <w:tc>
          <w:tcPr>
            <w:tcW w:w="1413" w:type="dxa"/>
            <w:shd w:val="clear" w:color="auto" w:fill="D9D9D9" w:themeFill="background1" w:themeFillShade="D9"/>
          </w:tcPr>
          <w:p w14:paraId="07F1060A" w14:textId="77777777" w:rsidR="00613F1C" w:rsidRDefault="00613F1C" w:rsidP="008D25F8">
            <w:pPr>
              <w:pStyle w:val="TAH"/>
            </w:pPr>
            <w:r>
              <w:t>Frequency Range</w:t>
            </w:r>
          </w:p>
        </w:tc>
        <w:tc>
          <w:tcPr>
            <w:tcW w:w="1701" w:type="dxa"/>
            <w:shd w:val="clear" w:color="auto" w:fill="D9D9D9" w:themeFill="background1" w:themeFillShade="D9"/>
          </w:tcPr>
          <w:p w14:paraId="44816588" w14:textId="77777777" w:rsidR="00613F1C" w:rsidRDefault="00613F1C" w:rsidP="008D25F8">
            <w:pPr>
              <w:pStyle w:val="TAH"/>
            </w:pPr>
            <w:r>
              <w:t>Quadrature</w:t>
            </w:r>
          </w:p>
        </w:tc>
        <w:tc>
          <w:tcPr>
            <w:tcW w:w="1152" w:type="dxa"/>
            <w:shd w:val="clear" w:color="auto" w:fill="D9D9D9" w:themeFill="background1" w:themeFillShade="D9"/>
          </w:tcPr>
          <w:p w14:paraId="3320D937" w14:textId="77777777" w:rsidR="00613F1C" w:rsidRDefault="00613F1C" w:rsidP="008D25F8">
            <w:pPr>
              <w:pStyle w:val="TAH"/>
            </w:pPr>
            <w:r w:rsidRPr="001C3E6E">
              <w:rPr>
                <w:rFonts w:ascii="Symbol" w:hAnsi="Symbol" w:cs="Arial"/>
                <w:szCs w:val="21"/>
              </w:rPr>
              <w:t></w:t>
            </w:r>
            <w:r w:rsidRPr="001C3E6E">
              <w:rPr>
                <w:rFonts w:ascii="Symbol" w:hAnsi="Symbol" w:cs="Arial"/>
                <w:szCs w:val="21"/>
              </w:rPr>
              <w:t></w:t>
            </w:r>
            <w:r>
              <w:rPr>
                <w:rFonts w:ascii="Symbol" w:hAnsi="Symbol" w:cs="Arial"/>
                <w:szCs w:val="21"/>
              </w:rPr>
              <w:t></w:t>
            </w:r>
            <w:r w:rsidRPr="001C3E6E">
              <w:rPr>
                <w:rFonts w:ascii="Symbol" w:hAnsi="Symbol" w:cs="Arial"/>
                <w:szCs w:val="21"/>
              </w:rPr>
              <w:t></w:t>
            </w:r>
            <w:r>
              <w:rPr>
                <w:rFonts w:ascii="Symbol" w:hAnsi="Symbol" w:cs="Arial"/>
                <w:szCs w:val="21"/>
              </w:rPr>
              <w:t></w:t>
            </w:r>
            <w:r>
              <w:rPr>
                <w:rFonts w:ascii="Symbol" w:hAnsi="Symbol" w:cs="Arial"/>
                <w:szCs w:val="21"/>
              </w:rPr>
              <w:t></w:t>
            </w:r>
            <w:r w:rsidRPr="001C3E6E">
              <w:rPr>
                <w:rFonts w:cs="Arial"/>
                <w:szCs w:val="21"/>
              </w:rPr>
              <w:t>[°]</w:t>
            </w:r>
          </w:p>
        </w:tc>
        <w:tc>
          <w:tcPr>
            <w:tcW w:w="432" w:type="dxa"/>
            <w:shd w:val="clear" w:color="auto" w:fill="D9D9D9" w:themeFill="background1" w:themeFillShade="D9"/>
          </w:tcPr>
          <w:p w14:paraId="0E39DF69" w14:textId="77777777" w:rsidR="00613F1C" w:rsidRPr="00BE3D3A" w:rsidRDefault="00613F1C" w:rsidP="008D25F8">
            <w:pPr>
              <w:pStyle w:val="TAH"/>
              <w:rPr>
                <w:rFonts w:cs="Arial"/>
                <w:i/>
                <w:iCs/>
                <w:szCs w:val="21"/>
              </w:rPr>
            </w:pPr>
            <w:r>
              <w:rPr>
                <w:rFonts w:cs="Arial"/>
                <w:i/>
                <w:iCs/>
                <w:szCs w:val="21"/>
              </w:rPr>
              <w:t>N</w:t>
            </w:r>
          </w:p>
        </w:tc>
        <w:tc>
          <w:tcPr>
            <w:tcW w:w="432" w:type="dxa"/>
            <w:shd w:val="clear" w:color="auto" w:fill="D9D9D9" w:themeFill="background1" w:themeFillShade="D9"/>
          </w:tcPr>
          <w:p w14:paraId="5D3C7D1C" w14:textId="77777777" w:rsidR="00613F1C" w:rsidRPr="00303892" w:rsidRDefault="00613F1C" w:rsidP="008D25F8">
            <w:pPr>
              <w:pStyle w:val="TAH"/>
              <w:rPr>
                <w:rFonts w:cs="Arial"/>
                <w:i/>
                <w:iCs/>
                <w:szCs w:val="21"/>
              </w:rPr>
            </w:pPr>
            <w:r w:rsidRPr="00303892">
              <w:rPr>
                <w:rFonts w:cs="Arial"/>
                <w:i/>
                <w:iCs/>
                <w:szCs w:val="21"/>
              </w:rPr>
              <w:t>M</w:t>
            </w:r>
          </w:p>
        </w:tc>
        <w:tc>
          <w:tcPr>
            <w:tcW w:w="1440" w:type="dxa"/>
            <w:shd w:val="clear" w:color="auto" w:fill="D9D9D9" w:themeFill="background1" w:themeFillShade="D9"/>
          </w:tcPr>
          <w:p w14:paraId="74987D53" w14:textId="77777777" w:rsidR="00613F1C" w:rsidRDefault="00613F1C" w:rsidP="008D25F8">
            <w:pPr>
              <w:pStyle w:val="TAH"/>
            </w:pPr>
            <w:r w:rsidRPr="001C3E6E">
              <w:rPr>
                <w:rFonts w:cs="Arial"/>
                <w:szCs w:val="21"/>
              </w:rPr>
              <w:t>Min. Number of Grid Points</w:t>
            </w:r>
          </w:p>
        </w:tc>
      </w:tr>
      <w:tr w:rsidR="00613F1C" w14:paraId="7B1126E5" w14:textId="77777777" w:rsidTr="00BB2524">
        <w:trPr>
          <w:jc w:val="center"/>
        </w:trPr>
        <w:tc>
          <w:tcPr>
            <w:tcW w:w="1413" w:type="dxa"/>
            <w:vMerge w:val="restart"/>
          </w:tcPr>
          <w:p w14:paraId="1CB08D2C" w14:textId="77777777" w:rsidR="00613F1C" w:rsidRDefault="00613F1C" w:rsidP="008D25F8">
            <w:pPr>
              <w:pStyle w:val="TAL"/>
            </w:pPr>
            <w:r>
              <w:t>&lt; 3GHz</w:t>
            </w:r>
          </w:p>
        </w:tc>
        <w:tc>
          <w:tcPr>
            <w:tcW w:w="1701" w:type="dxa"/>
          </w:tcPr>
          <w:p w14:paraId="3C248309" w14:textId="77777777" w:rsidR="00613F1C" w:rsidRDefault="00613F1C" w:rsidP="008D25F8">
            <w:pPr>
              <w:pStyle w:val="TAL"/>
            </w:pPr>
            <w:r>
              <w:t>sin(</w:t>
            </w:r>
            <w:r w:rsidRPr="00303892">
              <w:rPr>
                <w:rFonts w:ascii="Symbol" w:hAnsi="Symbol"/>
              </w:rPr>
              <w:t></w:t>
            </w:r>
            <w:r>
              <w:t>)</w:t>
            </w:r>
          </w:p>
        </w:tc>
        <w:tc>
          <w:tcPr>
            <w:tcW w:w="1152" w:type="dxa"/>
          </w:tcPr>
          <w:p w14:paraId="5FC3D6FF" w14:textId="77777777" w:rsidR="00613F1C" w:rsidRDefault="00613F1C" w:rsidP="008D25F8">
            <w:pPr>
              <w:pStyle w:val="TAL"/>
            </w:pPr>
            <w:r>
              <w:t>30</w:t>
            </w:r>
          </w:p>
        </w:tc>
        <w:tc>
          <w:tcPr>
            <w:tcW w:w="432" w:type="dxa"/>
          </w:tcPr>
          <w:p w14:paraId="771BCF99" w14:textId="77777777" w:rsidR="00613F1C" w:rsidRDefault="00613F1C" w:rsidP="008D25F8">
            <w:pPr>
              <w:pStyle w:val="TAL"/>
            </w:pPr>
            <w:r>
              <w:t>6</w:t>
            </w:r>
          </w:p>
        </w:tc>
        <w:tc>
          <w:tcPr>
            <w:tcW w:w="432" w:type="dxa"/>
          </w:tcPr>
          <w:p w14:paraId="00F80E0E" w14:textId="77777777" w:rsidR="00613F1C" w:rsidRDefault="00613F1C" w:rsidP="008D25F8">
            <w:pPr>
              <w:pStyle w:val="TAL"/>
            </w:pPr>
            <w:r>
              <w:t>12</w:t>
            </w:r>
          </w:p>
        </w:tc>
        <w:tc>
          <w:tcPr>
            <w:tcW w:w="1440" w:type="dxa"/>
          </w:tcPr>
          <w:p w14:paraId="473FF119" w14:textId="77777777" w:rsidR="00613F1C" w:rsidRDefault="00613F1C" w:rsidP="008D25F8">
            <w:pPr>
              <w:pStyle w:val="TAL"/>
            </w:pPr>
            <w:r>
              <w:t>62</w:t>
            </w:r>
          </w:p>
        </w:tc>
      </w:tr>
      <w:tr w:rsidR="00613F1C" w14:paraId="5E3EBD65" w14:textId="77777777" w:rsidTr="00BB2524">
        <w:trPr>
          <w:jc w:val="center"/>
        </w:trPr>
        <w:tc>
          <w:tcPr>
            <w:tcW w:w="1413" w:type="dxa"/>
            <w:vMerge/>
          </w:tcPr>
          <w:p w14:paraId="5C0E0A30" w14:textId="77777777" w:rsidR="00613F1C" w:rsidRDefault="00613F1C" w:rsidP="008D25F8">
            <w:pPr>
              <w:pStyle w:val="TH"/>
            </w:pPr>
          </w:p>
        </w:tc>
        <w:tc>
          <w:tcPr>
            <w:tcW w:w="1701" w:type="dxa"/>
            <w:vMerge w:val="restart"/>
          </w:tcPr>
          <w:p w14:paraId="21A9BBF7" w14:textId="77777777" w:rsidR="00613F1C" w:rsidRDefault="00613F1C" w:rsidP="008D25F8">
            <w:pPr>
              <w:pStyle w:val="TAL"/>
            </w:pPr>
            <w:r>
              <w:t>Clenshaw-Curtis</w:t>
            </w:r>
          </w:p>
        </w:tc>
        <w:tc>
          <w:tcPr>
            <w:tcW w:w="1152" w:type="dxa"/>
          </w:tcPr>
          <w:p w14:paraId="079CB51F" w14:textId="77777777" w:rsidR="00613F1C" w:rsidRDefault="00613F1C" w:rsidP="008D25F8">
            <w:pPr>
              <w:pStyle w:val="TAL"/>
            </w:pPr>
            <w:r>
              <w:t>30</w:t>
            </w:r>
          </w:p>
        </w:tc>
        <w:tc>
          <w:tcPr>
            <w:tcW w:w="432" w:type="dxa"/>
          </w:tcPr>
          <w:p w14:paraId="21DD1731" w14:textId="77777777" w:rsidR="00613F1C" w:rsidRDefault="00613F1C" w:rsidP="008D25F8">
            <w:pPr>
              <w:pStyle w:val="TAL"/>
            </w:pPr>
            <w:r>
              <w:t>6</w:t>
            </w:r>
          </w:p>
        </w:tc>
        <w:tc>
          <w:tcPr>
            <w:tcW w:w="432" w:type="dxa"/>
          </w:tcPr>
          <w:p w14:paraId="39CF7DBB" w14:textId="77777777" w:rsidR="00613F1C" w:rsidRDefault="00613F1C" w:rsidP="008D25F8">
            <w:pPr>
              <w:pStyle w:val="TAL"/>
            </w:pPr>
            <w:r>
              <w:t>12</w:t>
            </w:r>
          </w:p>
        </w:tc>
        <w:tc>
          <w:tcPr>
            <w:tcW w:w="1440" w:type="dxa"/>
          </w:tcPr>
          <w:p w14:paraId="68173AFC" w14:textId="77777777" w:rsidR="00613F1C" w:rsidRDefault="00613F1C" w:rsidP="008D25F8">
            <w:pPr>
              <w:pStyle w:val="TAL"/>
            </w:pPr>
            <w:r>
              <w:t>62</w:t>
            </w:r>
          </w:p>
        </w:tc>
      </w:tr>
      <w:tr w:rsidR="00613F1C" w14:paraId="5173BE59" w14:textId="77777777" w:rsidTr="00BB2524">
        <w:trPr>
          <w:jc w:val="center"/>
        </w:trPr>
        <w:tc>
          <w:tcPr>
            <w:tcW w:w="1413" w:type="dxa"/>
            <w:vMerge/>
          </w:tcPr>
          <w:p w14:paraId="27F4C274" w14:textId="77777777" w:rsidR="00613F1C" w:rsidRDefault="00613F1C" w:rsidP="008D25F8">
            <w:pPr>
              <w:pStyle w:val="TH"/>
            </w:pPr>
          </w:p>
        </w:tc>
        <w:tc>
          <w:tcPr>
            <w:tcW w:w="1701" w:type="dxa"/>
            <w:vMerge/>
          </w:tcPr>
          <w:p w14:paraId="73D4B228" w14:textId="77777777" w:rsidR="00613F1C" w:rsidRDefault="00613F1C" w:rsidP="008D25F8">
            <w:pPr>
              <w:pStyle w:val="TAL"/>
            </w:pPr>
          </w:p>
        </w:tc>
        <w:tc>
          <w:tcPr>
            <w:tcW w:w="1152" w:type="dxa"/>
          </w:tcPr>
          <w:p w14:paraId="41C39674" w14:textId="77777777" w:rsidR="00613F1C" w:rsidRDefault="00613F1C" w:rsidP="008D25F8">
            <w:pPr>
              <w:pStyle w:val="TAL"/>
            </w:pPr>
            <w:r>
              <w:t>45</w:t>
            </w:r>
          </w:p>
        </w:tc>
        <w:tc>
          <w:tcPr>
            <w:tcW w:w="432" w:type="dxa"/>
          </w:tcPr>
          <w:p w14:paraId="076FA59A" w14:textId="77777777" w:rsidR="00613F1C" w:rsidRDefault="00613F1C" w:rsidP="008D25F8">
            <w:pPr>
              <w:pStyle w:val="TAL"/>
            </w:pPr>
            <w:r>
              <w:t>4</w:t>
            </w:r>
          </w:p>
        </w:tc>
        <w:tc>
          <w:tcPr>
            <w:tcW w:w="432" w:type="dxa"/>
          </w:tcPr>
          <w:p w14:paraId="6130C708" w14:textId="77777777" w:rsidR="00613F1C" w:rsidRDefault="00613F1C" w:rsidP="008D25F8">
            <w:pPr>
              <w:pStyle w:val="TAL"/>
            </w:pPr>
            <w:r>
              <w:t>8</w:t>
            </w:r>
          </w:p>
        </w:tc>
        <w:tc>
          <w:tcPr>
            <w:tcW w:w="1440" w:type="dxa"/>
          </w:tcPr>
          <w:p w14:paraId="27505FB1" w14:textId="77777777" w:rsidR="00613F1C" w:rsidRDefault="00613F1C" w:rsidP="008D25F8">
            <w:pPr>
              <w:pStyle w:val="TAL"/>
            </w:pPr>
            <w:r>
              <w:t>26</w:t>
            </w:r>
          </w:p>
        </w:tc>
      </w:tr>
      <w:tr w:rsidR="00613F1C" w14:paraId="5B205D5C" w14:textId="77777777" w:rsidTr="00BB2524">
        <w:trPr>
          <w:jc w:val="center"/>
        </w:trPr>
        <w:tc>
          <w:tcPr>
            <w:tcW w:w="1413" w:type="dxa"/>
            <w:vMerge w:val="restart"/>
          </w:tcPr>
          <w:p w14:paraId="605A4D3F" w14:textId="77777777" w:rsidR="00613F1C" w:rsidRDefault="00613F1C" w:rsidP="008D25F8">
            <w:pPr>
              <w:pStyle w:val="TAL"/>
            </w:pPr>
            <w:r>
              <w:t>&gt; 3GHz</w:t>
            </w:r>
          </w:p>
        </w:tc>
        <w:tc>
          <w:tcPr>
            <w:tcW w:w="1701" w:type="dxa"/>
          </w:tcPr>
          <w:p w14:paraId="03525FD4" w14:textId="77777777" w:rsidR="00613F1C" w:rsidRDefault="00613F1C" w:rsidP="008D25F8">
            <w:pPr>
              <w:pStyle w:val="TAL"/>
            </w:pPr>
            <w:r>
              <w:t>sin(</w:t>
            </w:r>
            <w:r w:rsidRPr="00563F4F">
              <w:rPr>
                <w:rFonts w:ascii="Symbol" w:hAnsi="Symbol"/>
              </w:rPr>
              <w:t></w:t>
            </w:r>
            <w:r>
              <w:t>)</w:t>
            </w:r>
          </w:p>
        </w:tc>
        <w:tc>
          <w:tcPr>
            <w:tcW w:w="1152" w:type="dxa"/>
          </w:tcPr>
          <w:p w14:paraId="0A32F7C0" w14:textId="77777777" w:rsidR="00613F1C" w:rsidRDefault="00613F1C" w:rsidP="008D25F8">
            <w:pPr>
              <w:pStyle w:val="TAL"/>
            </w:pPr>
            <w:r>
              <w:t>30</w:t>
            </w:r>
          </w:p>
        </w:tc>
        <w:tc>
          <w:tcPr>
            <w:tcW w:w="432" w:type="dxa"/>
          </w:tcPr>
          <w:p w14:paraId="605728EA" w14:textId="77777777" w:rsidR="00613F1C" w:rsidRDefault="00613F1C" w:rsidP="008D25F8">
            <w:pPr>
              <w:pStyle w:val="TAL"/>
            </w:pPr>
            <w:r>
              <w:t>6</w:t>
            </w:r>
          </w:p>
        </w:tc>
        <w:tc>
          <w:tcPr>
            <w:tcW w:w="432" w:type="dxa"/>
          </w:tcPr>
          <w:p w14:paraId="0AC97144" w14:textId="77777777" w:rsidR="00613F1C" w:rsidRDefault="00613F1C" w:rsidP="008D25F8">
            <w:pPr>
              <w:pStyle w:val="TAL"/>
            </w:pPr>
            <w:r>
              <w:t>12</w:t>
            </w:r>
          </w:p>
        </w:tc>
        <w:tc>
          <w:tcPr>
            <w:tcW w:w="1440" w:type="dxa"/>
          </w:tcPr>
          <w:p w14:paraId="6D0B0735" w14:textId="77777777" w:rsidR="00613F1C" w:rsidRDefault="00613F1C" w:rsidP="008D25F8">
            <w:pPr>
              <w:pStyle w:val="TAL"/>
            </w:pPr>
            <w:r>
              <w:t>62</w:t>
            </w:r>
          </w:p>
        </w:tc>
      </w:tr>
      <w:tr w:rsidR="00613F1C" w14:paraId="23192AEB" w14:textId="77777777" w:rsidTr="00BB2524">
        <w:trPr>
          <w:jc w:val="center"/>
        </w:trPr>
        <w:tc>
          <w:tcPr>
            <w:tcW w:w="1413" w:type="dxa"/>
            <w:vMerge/>
          </w:tcPr>
          <w:p w14:paraId="03AA7BDA" w14:textId="77777777" w:rsidR="00613F1C" w:rsidRDefault="00613F1C" w:rsidP="008D25F8">
            <w:pPr>
              <w:pStyle w:val="TAL"/>
            </w:pPr>
          </w:p>
        </w:tc>
        <w:tc>
          <w:tcPr>
            <w:tcW w:w="1701" w:type="dxa"/>
            <w:vMerge w:val="restart"/>
          </w:tcPr>
          <w:p w14:paraId="3E5DFD1D" w14:textId="77777777" w:rsidR="00613F1C" w:rsidRDefault="00613F1C" w:rsidP="008D25F8">
            <w:pPr>
              <w:pStyle w:val="TAL"/>
            </w:pPr>
            <w:r>
              <w:t>Clenshaw-Curtis</w:t>
            </w:r>
          </w:p>
        </w:tc>
        <w:tc>
          <w:tcPr>
            <w:tcW w:w="1152" w:type="dxa"/>
          </w:tcPr>
          <w:p w14:paraId="36C40DBD" w14:textId="77777777" w:rsidR="00613F1C" w:rsidRDefault="00613F1C" w:rsidP="008D25F8">
            <w:pPr>
              <w:pStyle w:val="TAL"/>
            </w:pPr>
            <w:r>
              <w:t>30</w:t>
            </w:r>
          </w:p>
        </w:tc>
        <w:tc>
          <w:tcPr>
            <w:tcW w:w="432" w:type="dxa"/>
          </w:tcPr>
          <w:p w14:paraId="1A4FDB16" w14:textId="77777777" w:rsidR="00613F1C" w:rsidRDefault="00613F1C" w:rsidP="008D25F8">
            <w:pPr>
              <w:pStyle w:val="TAL"/>
            </w:pPr>
            <w:r>
              <w:t>6</w:t>
            </w:r>
          </w:p>
        </w:tc>
        <w:tc>
          <w:tcPr>
            <w:tcW w:w="432" w:type="dxa"/>
          </w:tcPr>
          <w:p w14:paraId="0494A327" w14:textId="77777777" w:rsidR="00613F1C" w:rsidRDefault="00613F1C" w:rsidP="008D25F8">
            <w:pPr>
              <w:pStyle w:val="TAL"/>
            </w:pPr>
            <w:r>
              <w:t>12</w:t>
            </w:r>
          </w:p>
        </w:tc>
        <w:tc>
          <w:tcPr>
            <w:tcW w:w="1440" w:type="dxa"/>
          </w:tcPr>
          <w:p w14:paraId="5543BF92" w14:textId="77777777" w:rsidR="00613F1C" w:rsidRDefault="00613F1C" w:rsidP="008D25F8">
            <w:pPr>
              <w:pStyle w:val="TAL"/>
            </w:pPr>
            <w:r>
              <w:t>62</w:t>
            </w:r>
          </w:p>
        </w:tc>
      </w:tr>
      <w:tr w:rsidR="00613F1C" w14:paraId="795F988E" w14:textId="77777777" w:rsidTr="00BB2524">
        <w:trPr>
          <w:jc w:val="center"/>
        </w:trPr>
        <w:tc>
          <w:tcPr>
            <w:tcW w:w="1413" w:type="dxa"/>
            <w:vMerge/>
          </w:tcPr>
          <w:p w14:paraId="17903BE9" w14:textId="77777777" w:rsidR="00613F1C" w:rsidRDefault="00613F1C" w:rsidP="008D25F8">
            <w:pPr>
              <w:pStyle w:val="TAL"/>
            </w:pPr>
          </w:p>
        </w:tc>
        <w:tc>
          <w:tcPr>
            <w:tcW w:w="1701" w:type="dxa"/>
            <w:vMerge/>
          </w:tcPr>
          <w:p w14:paraId="13571883" w14:textId="77777777" w:rsidR="00613F1C" w:rsidRDefault="00613F1C" w:rsidP="008D25F8">
            <w:pPr>
              <w:pStyle w:val="TAL"/>
            </w:pPr>
          </w:p>
        </w:tc>
        <w:tc>
          <w:tcPr>
            <w:tcW w:w="1152" w:type="dxa"/>
          </w:tcPr>
          <w:p w14:paraId="0F541C48" w14:textId="77777777" w:rsidR="00613F1C" w:rsidRDefault="00613F1C" w:rsidP="008D25F8">
            <w:pPr>
              <w:pStyle w:val="TAL"/>
            </w:pPr>
            <w:r>
              <w:t>45</w:t>
            </w:r>
          </w:p>
        </w:tc>
        <w:tc>
          <w:tcPr>
            <w:tcW w:w="432" w:type="dxa"/>
          </w:tcPr>
          <w:p w14:paraId="28CD9C99" w14:textId="77777777" w:rsidR="00613F1C" w:rsidRDefault="00613F1C" w:rsidP="008D25F8">
            <w:pPr>
              <w:pStyle w:val="TAL"/>
            </w:pPr>
            <w:r>
              <w:t>4</w:t>
            </w:r>
          </w:p>
        </w:tc>
        <w:tc>
          <w:tcPr>
            <w:tcW w:w="432" w:type="dxa"/>
          </w:tcPr>
          <w:p w14:paraId="72FD5406" w14:textId="77777777" w:rsidR="00613F1C" w:rsidRDefault="00613F1C" w:rsidP="008D25F8">
            <w:pPr>
              <w:pStyle w:val="TAL"/>
            </w:pPr>
            <w:r>
              <w:t>8</w:t>
            </w:r>
          </w:p>
        </w:tc>
        <w:tc>
          <w:tcPr>
            <w:tcW w:w="1440" w:type="dxa"/>
          </w:tcPr>
          <w:p w14:paraId="7B8D5E17" w14:textId="77777777" w:rsidR="00613F1C" w:rsidRDefault="00613F1C" w:rsidP="008D25F8">
            <w:pPr>
              <w:pStyle w:val="TAL"/>
            </w:pPr>
            <w:r>
              <w:t>26 (Note 1)</w:t>
            </w:r>
          </w:p>
        </w:tc>
      </w:tr>
      <w:tr w:rsidR="00613F1C" w14:paraId="5338C819" w14:textId="77777777" w:rsidTr="00BB2524">
        <w:trPr>
          <w:jc w:val="center"/>
        </w:trPr>
        <w:tc>
          <w:tcPr>
            <w:tcW w:w="6570" w:type="dxa"/>
            <w:gridSpan w:val="6"/>
          </w:tcPr>
          <w:p w14:paraId="636C77B2" w14:textId="05060D1E" w:rsidR="00613F1C" w:rsidRDefault="00613F1C" w:rsidP="008D25F8">
            <w:pPr>
              <w:pStyle w:val="TAL"/>
            </w:pPr>
            <w:r>
              <w:t xml:space="preserve">Note 1: </w:t>
            </w:r>
            <w:bookmarkStart w:id="1151" w:name="MCCQCTEMPBM_00000031"/>
            <w:bookmarkStart w:id="1152" w:name="MCCQCTEMPBM_00000034"/>
            <w:r w:rsidRPr="007B7B89">
              <w:rPr>
                <w:bCs/>
              </w:rPr>
              <w:t xml:space="preserve">When the back pole at </w:t>
            </w:r>
            <w:r w:rsidRPr="007B7B89">
              <w:rPr>
                <w:rFonts w:ascii="Symbol" w:hAnsi="Symbol"/>
                <w:bCs/>
              </w:rPr>
              <w:t></w:t>
            </w:r>
            <w:ins w:id="1153" w:author="Ruixin(vivo)" w:date="2023-05-30T15:59:00Z">
              <w:r w:rsidR="00C83F58">
                <w:rPr>
                  <w:rFonts w:ascii="Symbol" w:hAnsi="Symbol"/>
                  <w:bCs/>
                </w:rPr>
                <w:t></w:t>
              </w:r>
            </w:ins>
            <w:r w:rsidRPr="007B7B89">
              <w:rPr>
                <w:bCs/>
              </w:rPr>
              <w:t>= 180</w:t>
            </w:r>
            <w:r w:rsidRPr="007B7B89">
              <w:rPr>
                <w:rFonts w:cs="Arial"/>
                <w:bCs/>
              </w:rPr>
              <w:t xml:space="preserve">° cannot be measured due to obstruction and/or blocking, extrapolation </w:t>
            </w:r>
            <w:ins w:id="1154" w:author="Ruixin(vivo)" w:date="2023-05-30T15:55:00Z">
              <w:r w:rsidR="007D06B9">
                <w:rPr>
                  <w:rFonts w:cs="Arial"/>
                  <w:bCs/>
                </w:rPr>
                <w:t xml:space="preserve">is used to estimate EIS at </w:t>
              </w:r>
              <w:r w:rsidR="007D06B9" w:rsidRPr="007B7B89">
                <w:rPr>
                  <w:rFonts w:cs="Arial"/>
                  <w:bCs/>
                </w:rPr>
                <w:t xml:space="preserve"> </w:t>
              </w:r>
              <w:r w:rsidR="007D06B9" w:rsidRPr="007B7B89">
                <w:rPr>
                  <w:rFonts w:ascii="Symbol" w:hAnsi="Symbol" w:cs="Arial"/>
                  <w:bCs/>
                </w:rPr>
                <w:t></w:t>
              </w:r>
            </w:ins>
            <w:ins w:id="1155" w:author="Ruixin(vivo)" w:date="2023-05-30T15:59:00Z">
              <w:r w:rsidR="00C83F58">
                <w:rPr>
                  <w:rFonts w:ascii="Symbol" w:hAnsi="Symbol" w:cs="Arial"/>
                  <w:bCs/>
                </w:rPr>
                <w:t></w:t>
              </w:r>
            </w:ins>
            <w:ins w:id="1156" w:author="Ruixin(vivo)" w:date="2023-05-30T15:55:00Z">
              <w:r w:rsidR="007D06B9" w:rsidRPr="007B7B89">
                <w:rPr>
                  <w:rFonts w:cs="Arial"/>
                  <w:bCs/>
                </w:rPr>
                <w:t xml:space="preserve">= 180° for measurement grids </w:t>
              </w:r>
              <w:r w:rsidR="007D06B9">
                <w:rPr>
                  <w:rFonts w:cs="Arial"/>
                  <w:bCs/>
                </w:rPr>
                <w:t xml:space="preserve">with </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cs="Arial"/>
                  <w:bCs/>
                </w:rPr>
                <w:t>=45°</w:t>
              </w:r>
              <w:r w:rsidR="007D06B9">
                <w:rPr>
                  <w:rFonts w:cs="Arial"/>
                  <w:bCs/>
                </w:rPr>
                <w:t xml:space="preserve"> by either a) </w:t>
              </w:r>
            </w:ins>
            <w:r w:rsidRPr="007B7B89">
              <w:rPr>
                <w:rFonts w:cs="Arial"/>
                <w:bCs/>
              </w:rPr>
              <w:t xml:space="preserve">using at least two points within 15° of the pole </w:t>
            </w:r>
            <w:del w:id="1157" w:author="Ruixin(vivo)" w:date="2023-05-30T15:55:00Z">
              <w:r w:rsidDel="007D06B9">
                <w:rPr>
                  <w:rFonts w:cs="Arial"/>
                  <w:bCs/>
                </w:rPr>
                <w:delText>are</w:delText>
              </w:r>
              <w:r w:rsidRPr="007B7B89" w:rsidDel="007D06B9">
                <w:rPr>
                  <w:rFonts w:cs="Arial"/>
                  <w:bCs/>
                </w:rPr>
                <w:delText xml:space="preserve"> applied to estimate EIRP/EIS at </w:delText>
              </w:r>
              <w:r w:rsidRPr="007B7B89" w:rsidDel="007D06B9">
                <w:rPr>
                  <w:rFonts w:ascii="Symbol" w:hAnsi="Symbol" w:cs="Arial"/>
                  <w:bCs/>
                </w:rPr>
                <w:delText></w:delText>
              </w:r>
              <w:r w:rsidRPr="007B7B89" w:rsidDel="007D06B9">
                <w:rPr>
                  <w:rFonts w:ascii="Symbol" w:hAnsi="Symbol" w:cs="Arial"/>
                  <w:bCs/>
                </w:rPr>
                <w:delText></w:delText>
              </w:r>
              <w:r w:rsidRPr="007B7B89" w:rsidDel="007D06B9">
                <w:rPr>
                  <w:rFonts w:cs="Arial"/>
                  <w:bCs/>
                </w:rPr>
                <w:delText xml:space="preserve">= 180° for measurement grids </w:delText>
              </w:r>
              <w:r w:rsidDel="007D06B9">
                <w:rPr>
                  <w:rFonts w:cs="Arial"/>
                  <w:bCs/>
                </w:rPr>
                <w:delText xml:space="preserve">with </w:delText>
              </w:r>
              <w:r w:rsidRPr="007B7B89" w:rsidDel="007D06B9">
                <w:rPr>
                  <w:rFonts w:ascii="Symbol" w:hAnsi="Symbol" w:cs="Arial"/>
                  <w:bCs/>
                </w:rPr>
                <w:delText></w:delText>
              </w:r>
              <w:r w:rsidRPr="007B7B89" w:rsidDel="007D06B9">
                <w:rPr>
                  <w:rFonts w:ascii="Symbol" w:hAnsi="Symbol" w:cs="Arial"/>
                  <w:bCs/>
                </w:rPr>
                <w:delText></w:delText>
              </w:r>
              <w:r w:rsidRPr="007B7B89" w:rsidDel="007D06B9">
                <w:rPr>
                  <w:rFonts w:ascii="Symbol" w:hAnsi="Symbol" w:cs="Arial"/>
                  <w:bCs/>
                </w:rPr>
                <w:delText></w:delText>
              </w:r>
              <w:r w:rsidRPr="007B7B89" w:rsidDel="007D06B9">
                <w:rPr>
                  <w:rFonts w:ascii="Symbol" w:hAnsi="Symbol" w:cs="Arial"/>
                  <w:bCs/>
                </w:rPr>
                <w:delText></w:delText>
              </w:r>
              <w:r w:rsidRPr="007B7B89" w:rsidDel="007D06B9">
                <w:rPr>
                  <w:rFonts w:ascii="Symbol" w:hAnsi="Symbol" w:cs="Arial"/>
                  <w:bCs/>
                </w:rPr>
                <w:delText></w:delText>
              </w:r>
              <w:r w:rsidRPr="007B7B89" w:rsidDel="007D06B9">
                <w:rPr>
                  <w:rFonts w:cs="Arial"/>
                  <w:bCs/>
                </w:rPr>
                <w:delText>=45°</w:delText>
              </w:r>
            </w:del>
            <w:bookmarkEnd w:id="1151"/>
            <w:bookmarkEnd w:id="1152"/>
            <w:ins w:id="1158" w:author="Ruixin(vivo)" w:date="2023-05-30T15:55:00Z">
              <w:r w:rsidR="007D06B9">
                <w:rPr>
                  <w:bCs/>
                </w:rPr>
                <w:t xml:space="preserve"> or b) averaging the last cut (i.e.</w:t>
              </w:r>
              <w:r w:rsidR="007D06B9">
                <w:rPr>
                  <w:rFonts w:cs="Arial"/>
                  <w:bCs/>
                </w:rPr>
                <w:t xml:space="preserve"> </w:t>
              </w:r>
              <w:r w:rsidR="007D06B9" w:rsidRPr="007B7B89">
                <w:rPr>
                  <w:rFonts w:cs="Arial"/>
                  <w:bCs/>
                </w:rPr>
                <w:t xml:space="preserve"> </w:t>
              </w:r>
              <w:r w:rsidR="007D06B9" w:rsidRPr="007B7B89">
                <w:rPr>
                  <w:rFonts w:ascii="Symbol" w:hAnsi="Symbol" w:cs="Arial"/>
                  <w:bCs/>
                </w:rPr>
                <w:t></w:t>
              </w:r>
            </w:ins>
            <w:ins w:id="1159" w:author="Ruixin(vivo)" w:date="2023-05-30T15:59:00Z">
              <w:r w:rsidR="00C83F58">
                <w:rPr>
                  <w:rFonts w:ascii="Symbol" w:hAnsi="Symbol" w:cs="Arial"/>
                  <w:bCs/>
                </w:rPr>
                <w:t></w:t>
              </w:r>
            </w:ins>
            <w:ins w:id="1160" w:author="Ruixin(vivo)" w:date="2023-05-30T15:55:00Z">
              <w:r w:rsidR="007D06B9" w:rsidRPr="007B7B89">
                <w:rPr>
                  <w:rFonts w:cs="Arial"/>
                  <w:bCs/>
                </w:rPr>
                <w:t>= 1</w:t>
              </w:r>
              <w:r w:rsidR="007D06B9">
                <w:rPr>
                  <w:rFonts w:cs="Arial"/>
                  <w:bCs/>
                </w:rPr>
                <w:t>35</w:t>
              </w:r>
              <w:r w:rsidR="007D06B9" w:rsidRPr="007B7B89">
                <w:rPr>
                  <w:rFonts w:cs="Arial"/>
                  <w:bCs/>
                </w:rPr>
                <w:t>°</w:t>
              </w:r>
              <w:r w:rsidR="007D06B9">
                <w:rPr>
                  <w:rFonts w:cs="Arial"/>
                  <w:bCs/>
                </w:rPr>
                <w:t>)</w:t>
              </w:r>
            </w:ins>
          </w:p>
        </w:tc>
      </w:tr>
    </w:tbl>
    <w:p w14:paraId="0BAE7508" w14:textId="67AE54AC" w:rsidR="007677AD" w:rsidRDefault="007677AD" w:rsidP="00613F1C">
      <w:pPr>
        <w:pStyle w:val="EQ"/>
      </w:pPr>
      <w:r w:rsidRPr="002A5923">
        <w:rPr>
          <w:rFonts w:hint="eastAsia"/>
        </w:rPr>
        <w:t xml:space="preserve"> </w:t>
      </w:r>
    </w:p>
    <w:p w14:paraId="25F343CC" w14:textId="142BE59E" w:rsidR="00251A2D" w:rsidRPr="00BB2524" w:rsidDel="00C83F58" w:rsidRDefault="00251A2D" w:rsidP="00BB2524">
      <w:pPr>
        <w:rPr>
          <w:del w:id="1161" w:author="Ruixin(vivo)" w:date="2023-05-30T15:58:00Z"/>
          <w:i/>
          <w:color w:val="0000FF"/>
        </w:rPr>
      </w:pPr>
      <w:del w:id="1162" w:author="Ruixin(vivo)" w:date="2023-05-30T15:58:00Z">
        <w:r w:rsidRPr="00BB2524" w:rsidDel="00C83F58">
          <w:rPr>
            <w:i/>
            <w:color w:val="0000FF"/>
          </w:rPr>
          <w:delText>&lt;</w:delText>
        </w:r>
        <w:r w:rsidR="00FC6418" w:rsidRPr="005619B6" w:rsidDel="00C83F58">
          <w:rPr>
            <w:i/>
            <w:color w:val="0000FF"/>
          </w:rPr>
          <w:delText>E</w:delText>
        </w:r>
        <w:r w:rsidRPr="00BB2524" w:rsidDel="00C83F58">
          <w:rPr>
            <w:i/>
            <w:color w:val="0000FF"/>
          </w:rPr>
          <w:delText xml:space="preserve">ditor note: other extrapolation approach for back pole at </w:delText>
        </w:r>
        <w:r w:rsidR="00FC6418" w:rsidRPr="00BB2524" w:rsidDel="00C83F58">
          <w:rPr>
            <w:rFonts w:ascii="Symbol" w:hAnsi="Symbol"/>
            <w:bCs/>
            <w:i/>
            <w:color w:val="0000FF"/>
          </w:rPr>
          <w:delText></w:delText>
        </w:r>
        <w:r w:rsidR="00FC6418" w:rsidRPr="005619B6" w:rsidDel="00C83F58">
          <w:rPr>
            <w:i/>
            <w:color w:val="0000FF"/>
          </w:rPr>
          <w:delText xml:space="preserve"> </w:delText>
        </w:r>
        <w:r w:rsidRPr="00BB2524" w:rsidDel="00C83F58">
          <w:rPr>
            <w:i/>
            <w:color w:val="0000FF"/>
          </w:rPr>
          <w:delText>= 180° is FFS&gt;</w:delText>
        </w:r>
      </w:del>
    </w:p>
    <w:p w14:paraId="62AE0501" w14:textId="1476FC5E" w:rsidR="00A92063" w:rsidRPr="008E4C84" w:rsidRDefault="00A92063" w:rsidP="00A92063">
      <w:pPr>
        <w:pStyle w:val="30"/>
      </w:pPr>
      <w:bookmarkStart w:id="1163" w:name="_Toc136355433"/>
      <w:r>
        <w:t>5</w:t>
      </w:r>
      <w:r w:rsidRPr="008E4C84">
        <w:t>.</w:t>
      </w:r>
      <w:r>
        <w:t>2</w:t>
      </w:r>
      <w:r w:rsidRPr="008E4C84">
        <w:t>.</w:t>
      </w:r>
      <w:r>
        <w:t>2</w:t>
      </w:r>
      <w:r w:rsidRPr="008E4C84">
        <w:tab/>
      </w:r>
      <w:r w:rsidRPr="003C38D6">
        <w:t xml:space="preserve">Definition of the </w:t>
      </w:r>
      <w:r w:rsidRPr="00E47B24">
        <w:t>Total Radiated Sensitivity (TRS)</w:t>
      </w:r>
      <w:r>
        <w:t xml:space="preserve"> for RC method</w:t>
      </w:r>
      <w:bookmarkEnd w:id="1163"/>
      <w:r>
        <w:t xml:space="preserve"> </w:t>
      </w:r>
      <w:r w:rsidRPr="008E4C84">
        <w:t xml:space="preserve">  </w:t>
      </w:r>
    </w:p>
    <w:p w14:paraId="180B6CB3" w14:textId="4504AE95" w:rsidR="004B4133" w:rsidRDefault="004B4133" w:rsidP="004B4133">
      <w:bookmarkStart w:id="1164" w:name="_Hlk129188373"/>
      <w:r>
        <w:t>The calculation of TRS is based on searching for the lowest power received by the UE for a discrete number of field combinations in the chamber. The downlink power received by the UE at each discrete field combination that provides a BER (or BLER) which is better than the specified target BER/BLER level shall be averaged with other such measurements using different field combinations. By calibrating the average power transfer function, an absolute value of the TRS can be obtained when the linear values of all downlink power levels have been averaged.</w:t>
      </w:r>
    </w:p>
    <w:p w14:paraId="3BAEAE0B" w14:textId="77777777" w:rsidR="004B4133" w:rsidRDefault="004B4133" w:rsidP="004B4133">
      <w:r>
        <w:t>The TRS with Reverberation Chamber method is defined as:</w:t>
      </w:r>
    </w:p>
    <w:p w14:paraId="38C29D1E" w14:textId="77777777" w:rsidR="004B4133" w:rsidRDefault="004B4133" w:rsidP="00733231">
      <w:pPr>
        <w:pStyle w:val="EQ"/>
        <w:rPr>
          <w:shd w:val="clear" w:color="auto" w:fill="FFFF00"/>
        </w:rPr>
      </w:pPr>
      <m:oMathPara>
        <m:oMath>
          <m:r>
            <w:rPr>
              <w:rFonts w:ascii="Cambria Math" w:hAnsi="Cambria Math"/>
            </w:rPr>
            <m:t>TRS</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d>
            <m:dPr>
              <m:ctrlPr>
                <w:rPr>
                  <w:rFonts w:ascii="Cambria Math" w:hAnsi="Cambria Math"/>
                </w:rPr>
              </m:ctrlPr>
            </m:dPr>
            <m:e>
              <m:r>
                <m:rPr>
                  <m:sty m:val="p"/>
                </m:rPr>
                <w:rPr>
                  <w:rFonts w:ascii="Cambria Math" w:hAnsi="Cambria Math"/>
                </w:rPr>
                <m:t>1-</m:t>
              </m:r>
              <m:r>
                <w:rPr>
                  <w:rFonts w:ascii="Cambria Math" w:hAnsi="Cambria Math"/>
                </w:rPr>
                <m:t>R</m:t>
              </m:r>
            </m:e>
          </m:d>
          <m:r>
            <m:rPr>
              <m:sty m:val="p"/>
            </m:rPr>
            <w:rPr>
              <w:rFonts w:ascii="Cambria Math" w:hAnsi="Cambria Math"/>
            </w:rPr>
            <m:t xml:space="preserve"> </m:t>
          </m:r>
          <m:r>
            <w:rPr>
              <w:rFonts w:ascii="Cambria Math" w:hAnsi="Cambria Math"/>
            </w:rPr>
            <m:t>C</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M</m:t>
                      </m:r>
                    </m:den>
                  </m:f>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BSS</m:t>
                              </m:r>
                            </m:sub>
                          </m:sSub>
                          <m:d>
                            <m:dPr>
                              <m:ctrlPr>
                                <w:rPr>
                                  <w:rFonts w:ascii="Cambria Math" w:hAnsi="Cambria Math"/>
                                </w:rPr>
                              </m:ctrlPr>
                            </m:dPr>
                            <m:e>
                              <m:r>
                                <w:rPr>
                                  <w:rFonts w:ascii="Cambria Math" w:hAnsi="Cambria Math"/>
                                </w:rPr>
                                <m:t>m</m:t>
                              </m:r>
                            </m:e>
                          </m:d>
                        </m:den>
                      </m:f>
                    </m:e>
                  </m:nary>
                </m:e>
              </m:d>
            </m:e>
            <m:sup>
              <m:r>
                <m:rPr>
                  <m:sty m:val="p"/>
                </m:rPr>
                <w:rPr>
                  <w:rFonts w:ascii="Cambria Math" w:hAnsi="Cambria Math"/>
                </w:rPr>
                <m:t>-1</m:t>
              </m:r>
            </m:sup>
          </m:sSup>
        </m:oMath>
      </m:oMathPara>
    </w:p>
    <w:p w14:paraId="1B935936" w14:textId="0F79905B" w:rsidR="004B4133" w:rsidRPr="004B4133" w:rsidRDefault="004B4133" w:rsidP="004B4133">
      <w:pPr>
        <w:rPr>
          <w:noProof/>
        </w:rPr>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 parameters are calculated from the calibration measurement and are further discussed in calibration section.</w:t>
      </w:r>
      <w:r>
        <w:rPr>
          <w:noProof/>
        </w:rPr>
        <w:t xml:space="preserve"> </w:t>
      </w:r>
      <m:oMath>
        <m:sSub>
          <m:sSubPr>
            <m:ctrlPr>
              <w:rPr>
                <w:rFonts w:ascii="Cambria Math" w:hAnsi="Cambria Math"/>
                <w:i/>
              </w:rPr>
            </m:ctrlPr>
          </m:sSubPr>
          <m:e>
            <m:r>
              <w:rPr>
                <w:rFonts w:ascii="Cambria Math" w:hAnsi="Cambria Math"/>
              </w:rPr>
              <m:t>P</m:t>
            </m:r>
          </m:e>
          <m:sub>
            <m:r>
              <w:rPr>
                <w:rFonts w:ascii="Cambria Math" w:hAnsi="Cambria Math"/>
              </w:rPr>
              <m:t>BSS</m:t>
            </m:r>
          </m:sub>
        </m:sSub>
        <m:d>
          <m:dPr>
            <m:ctrlPr>
              <w:rPr>
                <w:rFonts w:ascii="Cambria Math" w:hAnsi="Cambria Math"/>
                <w:i/>
              </w:rPr>
            </m:ctrlPr>
          </m:dPr>
          <m:e>
            <m:r>
              <w:rPr>
                <w:rFonts w:ascii="Cambria Math" w:hAnsi="Cambria Math"/>
              </w:rPr>
              <m:t>m</m:t>
            </m:r>
          </m:e>
        </m:d>
        <m:r>
          <w:rPr>
            <w:rFonts w:ascii="Cambria Math" w:hAnsi="Cambria Math"/>
          </w:rPr>
          <m:t xml:space="preserve"> </m:t>
        </m:r>
      </m:oMath>
      <w:r>
        <w:t xml:space="preserve">is the output power from the base station emulator when it is adjusted to give the specified digital error rate or throughput from the DUT for mode-stirring sample </w:t>
      </w:r>
      <m:oMath>
        <m:r>
          <w:rPr>
            <w:rFonts w:ascii="Cambria Math" w:hAnsi="Cambria Math"/>
          </w:rPr>
          <m:t>m.</m:t>
        </m:r>
      </m:oMath>
      <w:bookmarkEnd w:id="1164"/>
    </w:p>
    <w:p w14:paraId="7105AA0B" w14:textId="77777777" w:rsidR="00CA3230" w:rsidRDefault="001609A1" w:rsidP="00CA3230">
      <w:pPr>
        <w:pStyle w:val="10"/>
      </w:pPr>
      <w:bookmarkStart w:id="1165" w:name="_Toc136355434"/>
      <w:r>
        <w:t>6</w:t>
      </w:r>
      <w:r w:rsidR="00CA3230" w:rsidRPr="004D3578">
        <w:tab/>
      </w:r>
      <w:r w:rsidR="00CA3230">
        <w:t xml:space="preserve">UE positioning </w:t>
      </w:r>
      <w:r>
        <w:t>guideline</w:t>
      </w:r>
      <w:r w:rsidR="00026188">
        <w:t>s</w:t>
      </w:r>
      <w:bookmarkEnd w:id="1165"/>
    </w:p>
    <w:p w14:paraId="0159570B" w14:textId="0C2CBA35" w:rsidR="00536E03" w:rsidRDefault="00536E03" w:rsidP="00536E03">
      <w:pPr>
        <w:pStyle w:val="Guidance"/>
      </w:pPr>
    </w:p>
    <w:p w14:paraId="5B6CFBF7" w14:textId="77777777" w:rsidR="00CA3230" w:rsidRDefault="001609A1" w:rsidP="00CA3230">
      <w:pPr>
        <w:pStyle w:val="2"/>
      </w:pPr>
      <w:bookmarkStart w:id="1166" w:name="_Toc136355435"/>
      <w:r>
        <w:t>6</w:t>
      </w:r>
      <w:r w:rsidR="00CA3230">
        <w:t>.1</w:t>
      </w:r>
      <w:r w:rsidR="00CA3230">
        <w:tab/>
        <w:t>Free space</w:t>
      </w:r>
      <w:bookmarkEnd w:id="1166"/>
    </w:p>
    <w:p w14:paraId="7F0B0AB2" w14:textId="77777777" w:rsidR="007677AD" w:rsidRPr="008E4C84" w:rsidRDefault="007677AD" w:rsidP="007677AD">
      <w:r w:rsidRPr="008E4C84">
        <w:t>For Free space configuration, the centre of the reference coordinate system shall be aligned with the geometric centre of the DUT in order to minimize the offset between antenna arrays integrated at any position of the UE and the centre of the quiet zone.</w:t>
      </w:r>
    </w:p>
    <w:p w14:paraId="65A63D68" w14:textId="77777777" w:rsidR="007677AD" w:rsidRPr="008E4C84" w:rsidRDefault="007677AD" w:rsidP="007677AD">
      <w:pPr>
        <w:pStyle w:val="TH"/>
        <w:rPr>
          <w:lang w:val="en-US"/>
        </w:rPr>
      </w:pPr>
      <w:r w:rsidRPr="008E4C84">
        <w:rPr>
          <w:lang w:val="en-US"/>
        </w:rPr>
        <w:lastRenderedPageBreak/>
        <w:t xml:space="preserve">Table 6.1-1: </w:t>
      </w:r>
      <w:r w:rsidRPr="008E4C84">
        <w:t>UE positioning for Free space</w:t>
      </w:r>
    </w:p>
    <w:tbl>
      <w:tblPr>
        <w:tblW w:w="3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400"/>
        <w:gridCol w:w="3753"/>
      </w:tblGrid>
      <w:tr w:rsidR="007677AD" w:rsidRPr="008E4C84" w14:paraId="1FCA9F5F" w14:textId="77777777" w:rsidTr="008D25F8">
        <w:trPr>
          <w:cantSplit/>
          <w:jc w:val="center"/>
        </w:trPr>
        <w:tc>
          <w:tcPr>
            <w:tcW w:w="140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58EAA9B" w14:textId="77777777" w:rsidR="007677AD" w:rsidRPr="008E4C84" w:rsidRDefault="007677AD" w:rsidP="008D25F8">
            <w:pPr>
              <w:pStyle w:val="TAH"/>
              <w:rPr>
                <w:rFonts w:cs="Arial"/>
              </w:rPr>
            </w:pPr>
            <w:r w:rsidRPr="008E4C84">
              <w:rPr>
                <w:rFonts w:cs="Arial"/>
              </w:rPr>
              <w:t>Test condition</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D33BE65" w14:textId="77777777" w:rsidR="007677AD" w:rsidRPr="008E4C84" w:rsidRDefault="007677AD" w:rsidP="008D25F8">
            <w:pPr>
              <w:pStyle w:val="TAH"/>
              <w:rPr>
                <w:rFonts w:cs="Arial"/>
              </w:rPr>
            </w:pPr>
            <w:r w:rsidRPr="008E4C84">
              <w:rPr>
                <w:rFonts w:cs="Arial"/>
              </w:rPr>
              <w:t>DUT</w:t>
            </w:r>
            <w:r w:rsidRPr="008E4C84">
              <w:rPr>
                <w:rFonts w:cs="Arial"/>
              </w:rPr>
              <w:br/>
              <w:t>orientation</w:t>
            </w:r>
          </w:p>
        </w:tc>
        <w:tc>
          <w:tcPr>
            <w:tcW w:w="385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51C0A7A" w14:textId="77777777" w:rsidR="007677AD" w:rsidRPr="008E4C84" w:rsidRDefault="007677AD" w:rsidP="008D25F8">
            <w:pPr>
              <w:pStyle w:val="TAH"/>
              <w:rPr>
                <w:rFonts w:cs="Arial"/>
              </w:rPr>
            </w:pPr>
            <w:r w:rsidRPr="008E4C84">
              <w:rPr>
                <w:rFonts w:cs="Arial"/>
              </w:rPr>
              <w:t>Diagram</w:t>
            </w:r>
          </w:p>
        </w:tc>
      </w:tr>
      <w:tr w:rsidR="007677AD" w:rsidRPr="008E4C84" w14:paraId="7126FB79" w14:textId="77777777" w:rsidTr="008D25F8">
        <w:trPr>
          <w:cantSplit/>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3B50CA11" w14:textId="77777777" w:rsidR="007677AD" w:rsidRPr="008E4C84" w:rsidRDefault="007677AD" w:rsidP="008D25F8">
            <w:pPr>
              <w:pStyle w:val="TAC"/>
              <w:rPr>
                <w:rFonts w:ascii="Times New Roman" w:hAnsi="Times New Roman"/>
              </w:rPr>
            </w:pPr>
            <w:r w:rsidRPr="008E4C84">
              <w:rPr>
                <w:rFonts w:ascii="Times New Roman" w:hAnsi="Times New Roman"/>
              </w:rPr>
              <w:t>Free space</w:t>
            </w:r>
          </w:p>
          <w:p w14:paraId="2564BDC0" w14:textId="77777777" w:rsidR="007677AD" w:rsidRPr="008E4C84" w:rsidRDefault="007677AD" w:rsidP="008D25F8">
            <w:pPr>
              <w:pStyle w:val="TAC"/>
              <w:rPr>
                <w:rFonts w:ascii="Times New Roman" w:hAnsi="Times New Roman"/>
              </w:rPr>
            </w:pPr>
            <w:r w:rsidRPr="008E4C84">
              <w:rPr>
                <w:rFonts w:ascii="Times New Roman" w:hAnsi="Times New Roman"/>
              </w:rPr>
              <w:t xml:space="preserve">DUT </w:t>
            </w:r>
          </w:p>
        </w:tc>
        <w:tc>
          <w:tcPr>
            <w:tcW w:w="1440" w:type="dxa"/>
            <w:tcBorders>
              <w:top w:val="single" w:sz="4" w:space="0" w:color="auto"/>
              <w:left w:val="single" w:sz="4" w:space="0" w:color="auto"/>
              <w:bottom w:val="single" w:sz="4" w:space="0" w:color="auto"/>
              <w:right w:val="single" w:sz="4" w:space="0" w:color="auto"/>
            </w:tcBorders>
            <w:vAlign w:val="center"/>
          </w:tcPr>
          <w:p w14:paraId="24D044D8" w14:textId="77777777" w:rsidR="007677AD" w:rsidRPr="008E4C84" w:rsidRDefault="007677AD" w:rsidP="008D25F8">
            <w:pPr>
              <w:pStyle w:val="TAC"/>
              <w:rPr>
                <w:rFonts w:ascii="Times New Roman" w:hAnsi="Times New Roman"/>
              </w:rPr>
            </w:pPr>
            <w:r w:rsidRPr="008E4C84">
              <w:rPr>
                <w:rFonts w:ascii="Times New Roman" w:hAnsi="Times New Roman"/>
              </w:rPr>
              <w:t>α = 0º;</w:t>
            </w:r>
            <w:r w:rsidRPr="008E4C84">
              <w:rPr>
                <w:rFonts w:ascii="Times New Roman" w:hAnsi="Times New Roman"/>
              </w:rPr>
              <w:br/>
              <w:t>β = 0º;</w:t>
            </w:r>
            <w:r w:rsidRPr="008E4C84">
              <w:rPr>
                <w:rFonts w:ascii="Times New Roman" w:hAnsi="Times New Roman"/>
              </w:rPr>
              <w:br/>
              <w:t>γ = 0º</w:t>
            </w:r>
          </w:p>
          <w:p w14:paraId="64EDE0FE" w14:textId="77777777" w:rsidR="007677AD" w:rsidRPr="008E4C84" w:rsidRDefault="007677AD" w:rsidP="008D25F8">
            <w:pPr>
              <w:pStyle w:val="TAC"/>
              <w:rPr>
                <w:rFonts w:ascii="Times New Roman" w:hAnsi="Times New Roman"/>
              </w:rPr>
            </w:pPr>
          </w:p>
          <w:p w14:paraId="14DD57E7" w14:textId="77777777" w:rsidR="007677AD" w:rsidRPr="008E4C84" w:rsidRDefault="007677AD" w:rsidP="008D25F8">
            <w:pPr>
              <w:pStyle w:val="TAC"/>
              <w:rPr>
                <w:rFonts w:ascii="Times New Roman" w:hAnsi="Times New Roman"/>
              </w:rPr>
            </w:pPr>
          </w:p>
        </w:tc>
        <w:tc>
          <w:tcPr>
            <w:tcW w:w="3856" w:type="dxa"/>
            <w:tcBorders>
              <w:top w:val="single" w:sz="4" w:space="0" w:color="auto"/>
              <w:left w:val="single" w:sz="4" w:space="0" w:color="auto"/>
              <w:bottom w:val="single" w:sz="4" w:space="0" w:color="auto"/>
              <w:right w:val="single" w:sz="4" w:space="0" w:color="auto"/>
            </w:tcBorders>
            <w:vAlign w:val="center"/>
          </w:tcPr>
          <w:p w14:paraId="0A81F46A" w14:textId="77777777" w:rsidR="007677AD" w:rsidRPr="008E4C84" w:rsidRDefault="007677AD" w:rsidP="008D25F8">
            <w:pPr>
              <w:pStyle w:val="TAC"/>
              <w:rPr>
                <w:rFonts w:ascii="Times New Roman" w:hAnsi="Times New Roman"/>
              </w:rPr>
            </w:pPr>
            <w:r w:rsidRPr="008E4C84">
              <w:rPr>
                <w:rFonts w:ascii="Times New Roman" w:hAnsi="Times New Roman"/>
                <w:noProof/>
              </w:rPr>
              <w:drawing>
                <wp:inline distT="0" distB="0" distL="0" distR="0" wp14:anchorId="2B11BA7C" wp14:editId="622BE589">
                  <wp:extent cx="1835785" cy="2122170"/>
                  <wp:effectExtent l="0" t="0" r="0" b="0"/>
                  <wp:docPr id="4" name="图片 4"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785" cy="2122170"/>
                          </a:xfrm>
                          <a:prstGeom prst="rect">
                            <a:avLst/>
                          </a:prstGeom>
                          <a:noFill/>
                          <a:ln>
                            <a:noFill/>
                          </a:ln>
                        </pic:spPr>
                      </pic:pic>
                    </a:graphicData>
                  </a:graphic>
                </wp:inline>
              </w:drawing>
            </w:r>
          </w:p>
          <w:p w14:paraId="368A4287" w14:textId="77777777" w:rsidR="007677AD" w:rsidRPr="008E4C84" w:rsidRDefault="007677AD" w:rsidP="008D25F8">
            <w:pPr>
              <w:pStyle w:val="TAC"/>
              <w:rPr>
                <w:rFonts w:ascii="Times New Roman" w:hAnsi="Times New Roman"/>
              </w:rPr>
            </w:pPr>
          </w:p>
        </w:tc>
      </w:tr>
    </w:tbl>
    <w:p w14:paraId="7F8A4744" w14:textId="77777777" w:rsidR="007677AD" w:rsidRPr="00A76FED" w:rsidRDefault="007677AD" w:rsidP="00A76FED"/>
    <w:p w14:paraId="76DCF4B6" w14:textId="77777777" w:rsidR="00CA3230" w:rsidRDefault="001609A1" w:rsidP="00CA3230">
      <w:pPr>
        <w:pStyle w:val="2"/>
      </w:pPr>
      <w:bookmarkStart w:id="1167" w:name="_Toc136355436"/>
      <w:r>
        <w:t>6.</w:t>
      </w:r>
      <w:r w:rsidR="007677AD">
        <w:t>2</w:t>
      </w:r>
      <w:r w:rsidR="00CA3230">
        <w:tab/>
        <w:t>Hand phantom only</w:t>
      </w:r>
      <w:r w:rsidR="00CA3230" w:rsidRPr="00F54508">
        <w:t xml:space="preserve"> </w:t>
      </w:r>
      <w:r w:rsidR="007677AD" w:rsidRPr="008E4C84">
        <w:t>(Browsing mode)</w:t>
      </w:r>
      <w:bookmarkEnd w:id="1167"/>
    </w:p>
    <w:p w14:paraId="15A4D172" w14:textId="2AF04CD6" w:rsidR="007677AD" w:rsidRPr="008E4C84" w:rsidRDefault="007677AD" w:rsidP="007677AD">
      <w:r>
        <w:t>T</w:t>
      </w:r>
      <w:r w:rsidRPr="008E4C84">
        <w:t xml:space="preserve">he positioning specified in this clause is used for the test cases for Browsing Mode with Hand Phantom. The characteristics of the Hand Phantom are specified in Annex D. Browsing mode is used to simulate user cases </w:t>
      </w:r>
      <w:r w:rsidR="00B267A1">
        <w:rPr>
          <w:rFonts w:hint="eastAsia"/>
          <w:lang w:eastAsia="zh-CN"/>
        </w:rPr>
        <w:t>where</w:t>
      </w:r>
      <w:r w:rsidRPr="008E4C84">
        <w:t xml:space="preserve"> the DUT is held in hand, but not pressed against ear e.g. web browsing and navigation. The DUT shall be mounted in a suitable hand phantom and oriented such that the DUT’s main display is tilted 45 degrees from vertical:</w:t>
      </w:r>
    </w:p>
    <w:p w14:paraId="6F03C878"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 xml:space="preserve">92mm </w:t>
      </w:r>
    </w:p>
    <w:p w14:paraId="7F2E9D6C"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3A5A45ED" w14:textId="77777777" w:rsidR="007677AD" w:rsidRPr="008E4C84" w:rsidRDefault="007677AD" w:rsidP="007677AD">
      <w:pPr>
        <w:pStyle w:val="30"/>
      </w:pPr>
      <w:bookmarkStart w:id="1168" w:name="_Toc136355437"/>
      <w:r w:rsidRPr="008E4C84">
        <w:t>6.2.</w:t>
      </w:r>
      <w:r>
        <w:t>1</w:t>
      </w:r>
      <w:r w:rsidRPr="008E4C84">
        <w:tab/>
        <w:t>Wide Grip Hand</w:t>
      </w:r>
      <w:bookmarkEnd w:id="1168"/>
      <w:r w:rsidRPr="008E4C84">
        <w:t xml:space="preserve">  </w:t>
      </w:r>
    </w:p>
    <w:p w14:paraId="34395B28" w14:textId="77777777" w:rsidR="007677AD" w:rsidRPr="008E4C84" w:rsidRDefault="007677AD" w:rsidP="007677AD">
      <w:r w:rsidRPr="008E4C84">
        <w:t xml:space="preserve">This positioning guideline is suitable for DUTs with width &gt;72mm and </w:t>
      </w:r>
      <w:r w:rsidRPr="008E4C84">
        <w:rPr>
          <w:rFonts w:hint="eastAsia"/>
        </w:rPr>
        <w:t>≤</w:t>
      </w:r>
      <w:r w:rsidRPr="008E4C84">
        <w:t xml:space="preserve">92mm. </w:t>
      </w:r>
    </w:p>
    <w:p w14:paraId="176AE101" w14:textId="77777777" w:rsidR="007677AD" w:rsidRPr="006C66C9" w:rsidRDefault="007677AD" w:rsidP="007677AD">
      <w:r w:rsidRPr="008E4C84">
        <w:t xml:space="preserve">The positioning guideline defined in CTIA </w:t>
      </w:r>
      <w:r>
        <w:t>Certification</w:t>
      </w:r>
      <w:r w:rsidRPr="008E4C84">
        <w:t xml:space="preserve"> OTA Test Plan section A.1.4.4 [1</w:t>
      </w:r>
      <w:r>
        <w:t>4</w:t>
      </w:r>
      <w:r w:rsidRPr="008E4C84">
        <w:t>]</w:t>
      </w:r>
      <w:r w:rsidRPr="008E4C84">
        <w:rPr>
          <w:rFonts w:hint="eastAsia"/>
        </w:rPr>
        <w:t xml:space="preserve">, is used for FR1 TRP TRS testing for UE with Width &gt;72mm and </w:t>
      </w:r>
      <w:r w:rsidRPr="008E4C84">
        <w:rPr>
          <w:rFonts w:hint="eastAsia"/>
        </w:rPr>
        <w:t>≤</w:t>
      </w:r>
      <w:r w:rsidRPr="006C66C9">
        <w:rPr>
          <w:rFonts w:hint="eastAsia"/>
        </w:rPr>
        <w:t>92mm in this technical report</w:t>
      </w:r>
      <w:r w:rsidRPr="006C66C9">
        <w:t>.</w:t>
      </w:r>
    </w:p>
    <w:p w14:paraId="7A46A42C" w14:textId="77777777" w:rsidR="007677AD" w:rsidRPr="008E4C84" w:rsidRDefault="007677AD" w:rsidP="007677AD">
      <w:pPr>
        <w:pStyle w:val="TH"/>
      </w:pPr>
      <w:r w:rsidRPr="008E4C84">
        <w:rPr>
          <w:noProof/>
        </w:rPr>
        <w:lastRenderedPageBreak/>
        <w:drawing>
          <wp:inline distT="0" distB="0" distL="0" distR="0" wp14:anchorId="4911A557" wp14:editId="4500DC03">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5895" cy="2787052"/>
                    </a:xfrm>
                    <a:prstGeom prst="rect">
                      <a:avLst/>
                    </a:prstGeom>
                  </pic:spPr>
                </pic:pic>
              </a:graphicData>
            </a:graphic>
          </wp:inline>
        </w:drawing>
      </w:r>
    </w:p>
    <w:p w14:paraId="031530C3" w14:textId="77777777" w:rsidR="007677AD" w:rsidRPr="008E4C84" w:rsidRDefault="007677AD" w:rsidP="007677AD">
      <w:pPr>
        <w:pStyle w:val="TF"/>
      </w:pPr>
      <w:r w:rsidRPr="008E4C84">
        <w:t>Figure 6.2.</w:t>
      </w:r>
      <w:r>
        <w:t>1</w:t>
      </w:r>
      <w:r w:rsidRPr="008E4C84">
        <w:t xml:space="preserve">-1: </w:t>
      </w:r>
      <w:r w:rsidRPr="006C66C9">
        <w:t xml:space="preserve">Positioning guidance for Wide Grip Hand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5EFC5738" w14:textId="77777777" w:rsidR="007677AD" w:rsidRPr="008E4C84" w:rsidRDefault="007677AD" w:rsidP="007677AD">
      <w:pPr>
        <w:jc w:val="center"/>
      </w:pPr>
    </w:p>
    <w:p w14:paraId="11AAE9E6" w14:textId="77777777" w:rsidR="007677AD" w:rsidRPr="008E4C84" w:rsidRDefault="007677AD" w:rsidP="007677AD">
      <w:pPr>
        <w:pStyle w:val="30"/>
      </w:pPr>
      <w:bookmarkStart w:id="1169" w:name="_Toc136355438"/>
      <w:r w:rsidRPr="008E4C84">
        <w:t>6.2.</w:t>
      </w:r>
      <w:r>
        <w:t>2</w:t>
      </w:r>
      <w:r w:rsidRPr="008E4C84">
        <w:tab/>
        <w:t>PDA Grip Hand</w:t>
      </w:r>
      <w:bookmarkEnd w:id="1169"/>
      <w:r w:rsidRPr="008E4C84">
        <w:t xml:space="preserve"> </w:t>
      </w:r>
    </w:p>
    <w:p w14:paraId="64DBCBE8" w14:textId="77777777" w:rsidR="007677AD" w:rsidRPr="008E4C84" w:rsidRDefault="007677AD" w:rsidP="007677AD">
      <w:r w:rsidRPr="008E4C84">
        <w:t xml:space="preserve">This positioning guideline is suitable for DUTs with width </w:t>
      </w:r>
      <w:r w:rsidRPr="008E4C84">
        <w:rPr>
          <w:rFonts w:hint="eastAsia"/>
        </w:rPr>
        <w:t>≥</w:t>
      </w:r>
      <w:r w:rsidRPr="008E4C84">
        <w:t xml:space="preserve">56mm and </w:t>
      </w:r>
      <w:r w:rsidRPr="008E4C84">
        <w:rPr>
          <w:rFonts w:hint="eastAsia"/>
        </w:rPr>
        <w:t>≤</w:t>
      </w:r>
      <w:r w:rsidRPr="008E4C84">
        <w:t>72mm.</w:t>
      </w:r>
    </w:p>
    <w:p w14:paraId="5F2A7BB0" w14:textId="77777777" w:rsidR="007677AD" w:rsidRPr="008E4C84" w:rsidRDefault="007677AD" w:rsidP="007677AD">
      <w:r w:rsidRPr="008E4C84">
        <w:t>To help achieve a consistent positioning, the DUT is aligned to a PDA palm spacer. No alignment tool is required. The PDA spacer features side and bottom walls to ensure consistent alignment of DUTs of various sizes.</w:t>
      </w:r>
    </w:p>
    <w:p w14:paraId="7BD80B2A" w14:textId="77777777" w:rsidR="007677AD" w:rsidRPr="008E4C84" w:rsidRDefault="007677AD" w:rsidP="007677AD">
      <w:pPr>
        <w:spacing w:after="0"/>
      </w:pPr>
    </w:p>
    <w:p w14:paraId="2A31509B" w14:textId="77777777" w:rsidR="007677AD" w:rsidRPr="008E4C84" w:rsidRDefault="007677AD" w:rsidP="007677AD">
      <w:pPr>
        <w:pStyle w:val="B10"/>
        <w:ind w:left="556"/>
      </w:pPr>
      <w:r>
        <w:t xml:space="preserve">1. </w:t>
      </w:r>
      <w:r w:rsidRPr="008E4C84">
        <w:t>Place the DUT on the PDA spacer between the fingers and align the DUT to the side wall of the PDA.</w:t>
      </w:r>
    </w:p>
    <w:p w14:paraId="40EE1802" w14:textId="77777777" w:rsidR="007677AD" w:rsidRPr="008E4C84" w:rsidRDefault="007677AD" w:rsidP="007677AD">
      <w:pPr>
        <w:pStyle w:val="B10"/>
        <w:ind w:left="556"/>
      </w:pPr>
      <w:r>
        <w:t>2</w:t>
      </w:r>
      <w:r>
        <w:rPr>
          <w:rFonts w:hint="eastAsia"/>
          <w:lang w:eastAsia="zh-CN"/>
        </w:rPr>
        <w:t>.</w:t>
      </w:r>
      <w:r>
        <w:t xml:space="preserve"> </w:t>
      </w:r>
      <w:r w:rsidRPr="008E4C84">
        <w:t>If the DUT is shorter than 135 mm, then align the top of the DUT with the top of the PDA spacer. Otherwise, align the bottom of the DUT with the bottom wall of the PDA spacer.</w:t>
      </w:r>
    </w:p>
    <w:p w14:paraId="091BEC6E" w14:textId="77777777" w:rsidR="007677AD" w:rsidRPr="008E4C84" w:rsidRDefault="007677AD" w:rsidP="007677AD">
      <w:pPr>
        <w:pStyle w:val="B10"/>
        <w:ind w:left="556"/>
      </w:pPr>
      <w:r>
        <w:t>3</w:t>
      </w:r>
      <w:r>
        <w:rPr>
          <w:rFonts w:hint="eastAsia"/>
          <w:lang w:eastAsia="zh-CN"/>
        </w:rPr>
        <w:t>.</w:t>
      </w:r>
      <w:r>
        <w:t xml:space="preserve"> </w:t>
      </w:r>
      <w:r w:rsidRPr="008E4C84">
        <w:t>While keeping the DUT in the hand phantom in the position defined in previous steps, place the DUT and the hand phantom against the head phantom in such way that the DUT is in 6</w:t>
      </w:r>
      <w:r w:rsidRPr="008E4C84">
        <w:rPr>
          <w:rFonts w:ascii="Vrinda" w:hAnsi="Vrinda" w:cs="Vrinda"/>
        </w:rPr>
        <w:t>°</w:t>
      </w:r>
      <w:r w:rsidRPr="008E4C84">
        <w:t xml:space="preserve">tilt angle as described in Subclause 4.3.3. </w:t>
      </w:r>
    </w:p>
    <w:p w14:paraId="0F49FA6D" w14:textId="77777777" w:rsidR="007677AD" w:rsidRPr="008E4C84" w:rsidRDefault="007677AD" w:rsidP="007677AD">
      <w:pPr>
        <w:pStyle w:val="TH"/>
      </w:pPr>
      <w:r w:rsidRPr="008E4C84">
        <w:rPr>
          <w:noProof/>
        </w:rPr>
        <w:lastRenderedPageBreak/>
        <w:drawing>
          <wp:inline distT="0" distB="0" distL="0" distR="0" wp14:anchorId="4D053E06" wp14:editId="5D294B56">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17"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2418DF7F" w14:textId="77777777" w:rsidR="007677AD" w:rsidRPr="008E4C84" w:rsidRDefault="007677AD" w:rsidP="007677AD">
      <w:pPr>
        <w:pStyle w:val="TF"/>
      </w:pPr>
      <w:r w:rsidRPr="008E4C84">
        <w:t>Figure 6.2.</w:t>
      </w:r>
      <w:r>
        <w:t>2</w:t>
      </w:r>
      <w:r w:rsidRPr="008E4C84">
        <w:t>-1: Right-handed PDA Grip hand phantom with a spacer</w:t>
      </w:r>
    </w:p>
    <w:p w14:paraId="6942D1F1" w14:textId="77777777" w:rsidR="007677AD" w:rsidRPr="008E4C84" w:rsidRDefault="007677AD" w:rsidP="007677AD">
      <w:pPr>
        <w:pStyle w:val="NO"/>
        <w:rPr>
          <w:b/>
        </w:rPr>
      </w:pPr>
      <w:r w:rsidRPr="008E4C84">
        <w:t>NOTE: Use left-handed (mirror-imaged) spacers with left-handed phantoms.</w:t>
      </w:r>
    </w:p>
    <w:p w14:paraId="437CFD57" w14:textId="77777777" w:rsidR="007677AD" w:rsidRPr="00A76FED" w:rsidRDefault="007677AD" w:rsidP="00A76FED"/>
    <w:p w14:paraId="2D0FD6F0" w14:textId="77777777" w:rsidR="00026188" w:rsidRDefault="001609A1" w:rsidP="00CA3230">
      <w:pPr>
        <w:pStyle w:val="2"/>
      </w:pPr>
      <w:bookmarkStart w:id="1170" w:name="_Toc136355439"/>
      <w:r>
        <w:t>6</w:t>
      </w:r>
      <w:r w:rsidR="00CA3230">
        <w:t>.</w:t>
      </w:r>
      <w:r w:rsidR="007677AD">
        <w:t>3</w:t>
      </w:r>
      <w:r w:rsidR="00CA3230">
        <w:tab/>
        <w:t>Head and Hand phantom</w:t>
      </w:r>
      <w:r w:rsidR="007677AD">
        <w:t xml:space="preserve"> </w:t>
      </w:r>
      <w:r w:rsidR="007677AD" w:rsidRPr="00EC6B68">
        <w:t>(Talk Mode)</w:t>
      </w:r>
      <w:bookmarkEnd w:id="1170"/>
    </w:p>
    <w:p w14:paraId="53B570FB" w14:textId="77777777" w:rsidR="007677AD" w:rsidRPr="008E4C84" w:rsidRDefault="007677AD" w:rsidP="007677AD">
      <w:pPr>
        <w:pStyle w:val="30"/>
      </w:pPr>
      <w:bookmarkStart w:id="1171" w:name="_Toc136355440"/>
      <w:r w:rsidRPr="008E4C84">
        <w:t>6.3.1</w:t>
      </w:r>
      <w:r w:rsidRPr="008E4C84">
        <w:tab/>
        <w:t>General</w:t>
      </w:r>
      <w:bookmarkEnd w:id="1171"/>
      <w:r w:rsidRPr="008E4C84">
        <w:t xml:space="preserve"> </w:t>
      </w:r>
    </w:p>
    <w:p w14:paraId="72BC2512" w14:textId="77777777" w:rsidR="007677AD" w:rsidRPr="008E4C84" w:rsidRDefault="007677AD" w:rsidP="007677AD">
      <w:r>
        <w:t>T</w:t>
      </w:r>
      <w:r w:rsidRPr="008E4C84">
        <w:t xml:space="preserve">he positioning specified in this clause is used for the test cases for Talk Mode using Head &amp; Hand Phantom. The characteristics of the Hand Phantom and Head Phantom are specified in Annex D. </w:t>
      </w:r>
    </w:p>
    <w:p w14:paraId="36E72637" w14:textId="77777777" w:rsidR="007677AD" w:rsidRPr="008E4C84" w:rsidRDefault="007677AD" w:rsidP="007677AD">
      <w:r w:rsidRPr="008E4C84">
        <w:t>Talk mode is used to simulate user cases where the DUT is placed into a hand phantom, which is holding the DUT against the SAM head phantom, presenting a realistic voice call operation of the DUT. Same as Browsing mode, the DUT for talk mode shall also be mounted in a suitable hand phantom:</w:t>
      </w:r>
    </w:p>
    <w:p w14:paraId="5CB1DD6D"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92mm</w:t>
      </w:r>
    </w:p>
    <w:p w14:paraId="2E888972"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470DB501" w14:textId="77777777" w:rsidR="007677AD" w:rsidRPr="008E4C84" w:rsidRDefault="007677AD" w:rsidP="007677AD">
      <w:pPr>
        <w:rPr>
          <w:rFonts w:cs="v4.2.0"/>
        </w:rPr>
      </w:pPr>
      <w:r w:rsidRPr="008E4C84">
        <w:rPr>
          <w:rFonts w:cs="v4.2.0"/>
        </w:rPr>
        <w:t xml:space="preserve">In this section, the procedure provides the guideline on how to place the DUT+hand against the head phantom. The detailed DUT positioning into hand phantom for talk mode is defined in section 6.3.2 and 6.3.3. </w:t>
      </w:r>
    </w:p>
    <w:p w14:paraId="73E5B1FD" w14:textId="77777777" w:rsidR="007677AD" w:rsidRPr="008E4C84" w:rsidRDefault="007677AD" w:rsidP="007677AD">
      <w:pPr>
        <w:rPr>
          <w:rFonts w:cs="v4.2.0"/>
        </w:rPr>
      </w:pPr>
      <w:r w:rsidRPr="008E4C84">
        <w:rPr>
          <w:rFonts w:cs="v4.2.0"/>
        </w:rPr>
        <w:t xml:space="preserve">For talk mode, the DUT is attached to the head phantom in </w:t>
      </w:r>
      <w:r>
        <w:rPr>
          <w:rFonts w:cs="v4.2.0"/>
        </w:rPr>
        <w:t>“</w:t>
      </w:r>
      <w:r w:rsidRPr="008E4C84">
        <w:rPr>
          <w:rFonts w:cs="v4.2.0"/>
        </w:rPr>
        <w:t>cheek</w:t>
      </w:r>
      <w:r>
        <w:rPr>
          <w:rFonts w:cs="v4.2.0"/>
        </w:rPr>
        <w:t>”</w:t>
      </w:r>
      <w:r w:rsidRPr="008E4C84">
        <w:rPr>
          <w:rFonts w:cs="v4.2.0"/>
        </w:rPr>
        <w:t xml:space="preserve"> position. The DUT performance is measured on both left and right side of the head. Three points as shown in Figure </w:t>
      </w:r>
      <w:r w:rsidRPr="008E4C84">
        <w:t xml:space="preserve">6.3.1-1 </w:t>
      </w:r>
      <w:r w:rsidRPr="008E4C84">
        <w:rPr>
          <w:rFonts w:cs="v4.2.0"/>
        </w:rPr>
        <w:t>define the reference plane: centre of the right ear piece (RE), centre of the left ear piece (LE) and centre of mouth (M).</w:t>
      </w:r>
    </w:p>
    <w:p w14:paraId="4DEA33D1" w14:textId="77777777" w:rsidR="007677AD" w:rsidRPr="008E4C84" w:rsidRDefault="007677AD" w:rsidP="007677AD">
      <w:pPr>
        <w:rPr>
          <w:rFonts w:cs="v4.2.0"/>
        </w:rPr>
      </w:pPr>
      <w:r w:rsidRPr="008E4C84">
        <w:rPr>
          <w:rFonts w:cs="v4.2.0"/>
        </w:rPr>
        <w:t xml:space="preserve">Definition of the </w:t>
      </w:r>
      <w:r>
        <w:rPr>
          <w:rFonts w:cs="v4.2.0"/>
        </w:rPr>
        <w:t>‘</w:t>
      </w:r>
      <w:r w:rsidRPr="008E4C84">
        <w:rPr>
          <w:rFonts w:cs="v4.2.0"/>
        </w:rPr>
        <w:t>Cheek</w:t>
      </w:r>
      <w:r>
        <w:rPr>
          <w:rFonts w:cs="v4.2.0"/>
        </w:rPr>
        <w:t>’</w:t>
      </w:r>
      <w:r w:rsidRPr="008E4C84">
        <w:rPr>
          <w:rFonts w:cs="v4.2.0"/>
        </w:rPr>
        <w:t xml:space="preserve"> position:</w:t>
      </w:r>
    </w:p>
    <w:p w14:paraId="2CD2AAF9" w14:textId="77777777" w:rsidR="007677AD" w:rsidRPr="008E4C84" w:rsidRDefault="007677AD" w:rsidP="007677AD">
      <w:pPr>
        <w:pStyle w:val="B10"/>
        <w:ind w:left="270" w:firstLine="0"/>
      </w:pPr>
      <w:r>
        <w:t xml:space="preserve">1. </w:t>
      </w:r>
      <w:r w:rsidRPr="008E4C84">
        <w:t xml:space="preserve">Align the ear piece of the phone (see </w:t>
      </w:r>
      <w:r w:rsidRPr="008E4C84">
        <w:rPr>
          <w:rFonts w:cs="v4.2.0"/>
        </w:rPr>
        <w:t xml:space="preserve">Figure </w:t>
      </w:r>
      <w:r>
        <w:t>6</w:t>
      </w:r>
      <w:r w:rsidRPr="008E4C84">
        <w:t xml:space="preserve">.3.1-1) at the line RE-LE. Then, position the DUT beside the phantom so that the vertical line (see </w:t>
      </w:r>
      <w:r w:rsidRPr="008E4C84">
        <w:rPr>
          <w:rFonts w:cs="v4.2.0"/>
        </w:rPr>
        <w:t xml:space="preserve">Figure </w:t>
      </w:r>
      <w:r>
        <w:t>6</w:t>
      </w:r>
      <w:r w:rsidRPr="008E4C84">
        <w:t>.3.1-3) is parallel to the reference plane in F</w:t>
      </w:r>
      <w:r w:rsidRPr="008E4C84">
        <w:rPr>
          <w:rFonts w:cs="v4.2.0"/>
        </w:rPr>
        <w:t xml:space="preserve">igure </w:t>
      </w:r>
      <w:r>
        <w:t>6</w:t>
      </w:r>
      <w:r w:rsidRPr="008E4C84">
        <w:t>.3.1-2 and is aligned with the line M-RE on the reference plane (see F</w:t>
      </w:r>
      <w:r w:rsidRPr="008E4C84">
        <w:rPr>
          <w:rFonts w:cs="v4.2.0"/>
        </w:rPr>
        <w:t xml:space="preserve">igure </w:t>
      </w:r>
      <w:r>
        <w:t>6</w:t>
      </w:r>
      <w:r w:rsidRPr="008E4C84">
        <w:t>.3.1-3).</w:t>
      </w:r>
    </w:p>
    <w:p w14:paraId="28F5E854" w14:textId="77777777" w:rsidR="007677AD" w:rsidRPr="008E4C84" w:rsidRDefault="007677AD" w:rsidP="007677AD">
      <w:pPr>
        <w:pStyle w:val="B10"/>
        <w:ind w:left="270" w:firstLine="0"/>
      </w:pPr>
      <w:r>
        <w:t xml:space="preserve">2. </w:t>
      </w:r>
      <w:r w:rsidRPr="008E4C84">
        <w:t>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p>
    <w:p w14:paraId="7CDE9822" w14:textId="77777777" w:rsidR="007677AD" w:rsidRPr="008E4C84" w:rsidRDefault="007677AD" w:rsidP="007677AD">
      <w:pPr>
        <w:pStyle w:val="NO"/>
      </w:pPr>
      <w:r w:rsidRPr="008E4C84">
        <w:t>NOTE:</w:t>
      </w:r>
      <w:r w:rsidRPr="008E4C84">
        <w:tab/>
        <w:t xml:space="preserve">A holder fixture made of e.g. plastic may be used to position the handset against the phantom. </w:t>
      </w:r>
    </w:p>
    <w:p w14:paraId="027F4458" w14:textId="77777777" w:rsidR="007677AD" w:rsidRPr="008E4C84" w:rsidRDefault="007677AD" w:rsidP="007677AD">
      <w:pPr>
        <w:pStyle w:val="TH"/>
      </w:pPr>
      <w:r w:rsidRPr="008E4C84">
        <w:rPr>
          <w:noProof/>
        </w:rPr>
        <w:lastRenderedPageBreak/>
        <w:drawing>
          <wp:inline distT="0" distB="0" distL="0" distR="0" wp14:anchorId="143C164F" wp14:editId="60309609">
            <wp:extent cx="1905000" cy="139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676D9E56" w14:textId="77777777" w:rsidR="007677AD" w:rsidRPr="006C66C9" w:rsidRDefault="007677AD" w:rsidP="007677AD">
      <w:pPr>
        <w:pStyle w:val="TF"/>
      </w:pPr>
      <w:r w:rsidRPr="006C66C9">
        <w:t>Figure 6.3.1-1: Reference plane on head phantom, front view</w:t>
      </w:r>
    </w:p>
    <w:p w14:paraId="73603630" w14:textId="77777777" w:rsidR="007677AD" w:rsidRPr="006C66C9" w:rsidRDefault="007677AD" w:rsidP="007677AD"/>
    <w:p w14:paraId="4D0BC453" w14:textId="77777777" w:rsidR="007677AD" w:rsidRPr="008E4C84" w:rsidRDefault="007677AD" w:rsidP="007677AD">
      <w:pPr>
        <w:pStyle w:val="TH"/>
      </w:pPr>
      <w:r w:rsidRPr="008E4C84">
        <w:rPr>
          <w:noProof/>
        </w:rPr>
        <w:drawing>
          <wp:inline distT="0" distB="0" distL="0" distR="0" wp14:anchorId="42F8C018" wp14:editId="5BEE36FA">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p>
    <w:p w14:paraId="57778BC7" w14:textId="77777777" w:rsidR="007677AD" w:rsidRDefault="007677AD" w:rsidP="007677AD">
      <w:pPr>
        <w:pStyle w:val="TF"/>
      </w:pPr>
      <w:r w:rsidRPr="006C66C9">
        <w:rPr>
          <w:rFonts w:cs="v4.2.0"/>
        </w:rPr>
        <w:t xml:space="preserve">Figure 6.3.1-2: </w:t>
      </w:r>
      <w:r w:rsidRPr="006C66C9">
        <w:t>Reference plane on head phantom, side view</w:t>
      </w:r>
    </w:p>
    <w:p w14:paraId="203A3327" w14:textId="77777777" w:rsidR="007677AD" w:rsidRPr="00B70380" w:rsidRDefault="007677AD" w:rsidP="007677AD">
      <w:pPr>
        <w:pStyle w:val="TH"/>
      </w:pPr>
      <w:r w:rsidRPr="00B70380">
        <w:object w:dxaOrig="4590" w:dyaOrig="5356" w14:anchorId="5CC001FD">
          <v:shape id="_x0000_i1026" type="#_x0000_t75" style="width:175.15pt;height:202.05pt" o:ole="">
            <v:imagedata r:id="rId20" o:title=""/>
          </v:shape>
          <o:OLEObject Type="Embed" ProgID="Visio.Drawing.15" ShapeID="_x0000_i1026" DrawAspect="Content" ObjectID="_1746968256" r:id="rId21"/>
        </w:object>
      </w:r>
    </w:p>
    <w:p w14:paraId="73C91B2F" w14:textId="77777777" w:rsidR="007677AD" w:rsidRPr="00B70380" w:rsidRDefault="007677AD" w:rsidP="007677AD">
      <w:pPr>
        <w:pStyle w:val="TF"/>
      </w:pPr>
      <w:r w:rsidRPr="00B70380">
        <w:t xml:space="preserve">Figure </w:t>
      </w:r>
      <w:r w:rsidRPr="006C66C9">
        <w:rPr>
          <w:rFonts w:cs="v4.2.0"/>
        </w:rPr>
        <w:t>6.3.1-2</w:t>
      </w:r>
      <w:r w:rsidRPr="00B70380">
        <w:t xml:space="preserve">: Reference lines at a mobile handset. </w:t>
      </w:r>
    </w:p>
    <w:p w14:paraId="0524C6E0" w14:textId="77777777" w:rsidR="007677AD" w:rsidRPr="008E4C84" w:rsidRDefault="007677AD" w:rsidP="007677AD">
      <w:r w:rsidRPr="008E4C84">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p>
    <w:p w14:paraId="6EEE28F5" w14:textId="77777777" w:rsidR="007677AD" w:rsidRPr="008E4C84" w:rsidRDefault="007677AD" w:rsidP="007677AD">
      <w:pPr>
        <w:pStyle w:val="30"/>
      </w:pPr>
      <w:bookmarkStart w:id="1172" w:name="_Toc136355441"/>
      <w:r w:rsidRPr="008E4C84">
        <w:lastRenderedPageBreak/>
        <w:t>6.3.2</w:t>
      </w:r>
      <w:r w:rsidRPr="008E4C84">
        <w:tab/>
        <w:t>Wide Grip Hand and Head</w:t>
      </w:r>
      <w:bookmarkEnd w:id="1172"/>
      <w:r w:rsidRPr="008E4C84">
        <w:t xml:space="preserve"> </w:t>
      </w:r>
    </w:p>
    <w:p w14:paraId="41A637F0" w14:textId="77777777" w:rsidR="007677AD" w:rsidRPr="008E4C84" w:rsidRDefault="007677AD" w:rsidP="007677AD">
      <w:r w:rsidRPr="008E4C84">
        <w:t xml:space="preserve">This procedure is suitable for talk mode use with DUTs of width &gt;72mm and </w:t>
      </w:r>
      <w:r w:rsidRPr="008E4C84">
        <w:rPr>
          <w:rFonts w:hint="eastAsia"/>
        </w:rPr>
        <w:t>≤</w:t>
      </w:r>
      <w:r w:rsidRPr="008E4C84">
        <w:t>92mm. The positioning of the DUT in the Wide Grip hand for talk mode is identical to that for browsing mode described in section 6.2.</w:t>
      </w:r>
      <w:r>
        <w:t>1</w:t>
      </w:r>
      <w:r w:rsidRPr="008E4C84">
        <w:t>.</w:t>
      </w:r>
    </w:p>
    <w:p w14:paraId="20BCD29F" w14:textId="77777777" w:rsidR="007677AD" w:rsidRPr="008E4C84" w:rsidRDefault="007677AD" w:rsidP="007677AD">
      <w:pPr>
        <w:pStyle w:val="30"/>
      </w:pPr>
      <w:bookmarkStart w:id="1173" w:name="_Toc136355442"/>
      <w:r w:rsidRPr="008E4C84">
        <w:t>6.3.3</w:t>
      </w:r>
      <w:r w:rsidRPr="008E4C84">
        <w:tab/>
        <w:t xml:space="preserve">PDA </w:t>
      </w:r>
      <w:bookmarkStart w:id="1174" w:name="_Hlk93579212"/>
      <w:r w:rsidRPr="008E4C84">
        <w:t>Grip</w:t>
      </w:r>
      <w:bookmarkEnd w:id="1174"/>
      <w:r w:rsidRPr="008E4C84">
        <w:t xml:space="preserve"> Hand and Head</w:t>
      </w:r>
      <w:bookmarkEnd w:id="1173"/>
    </w:p>
    <w:p w14:paraId="06E8EED7" w14:textId="77777777" w:rsidR="007677AD" w:rsidRPr="00A76FED" w:rsidRDefault="007677AD" w:rsidP="00A76FED">
      <w:r w:rsidRPr="008E4C84">
        <w:t xml:space="preserve">This procedure is suitable for talk mode use with DUTs of width </w:t>
      </w:r>
      <w:r w:rsidRPr="008E4C84">
        <w:rPr>
          <w:rFonts w:hint="eastAsia"/>
        </w:rPr>
        <w:t>≥</w:t>
      </w:r>
      <w:r w:rsidRPr="008E4C84">
        <w:t xml:space="preserve">56mm and </w:t>
      </w:r>
      <w:r w:rsidRPr="008E4C84">
        <w:rPr>
          <w:rFonts w:hint="eastAsia"/>
        </w:rPr>
        <w:t>≤</w:t>
      </w:r>
      <w:r w:rsidRPr="008E4C84">
        <w:t>72mm. The positioning of the DUT in the PDA Grip hand for talk mode is identical to that for browsing mode described in section 6.2.</w:t>
      </w:r>
      <w:r>
        <w:t>2</w:t>
      </w:r>
      <w:r w:rsidRPr="008E4C84">
        <w:t>.</w:t>
      </w:r>
    </w:p>
    <w:p w14:paraId="311F4FC0" w14:textId="77777777" w:rsidR="007677AD" w:rsidRDefault="007677AD" w:rsidP="007677AD">
      <w:pPr>
        <w:pStyle w:val="2"/>
      </w:pPr>
      <w:bookmarkStart w:id="1175" w:name="_Toc136355443"/>
      <w:r>
        <w:t>6.4</w:t>
      </w:r>
      <w:r>
        <w:tab/>
        <w:t>Head phantom only</w:t>
      </w:r>
      <w:bookmarkEnd w:id="1175"/>
      <w:r w:rsidRPr="00F54508">
        <w:t xml:space="preserve"> </w:t>
      </w:r>
    </w:p>
    <w:p w14:paraId="19434195" w14:textId="77777777" w:rsidR="007677AD" w:rsidRDefault="007677AD" w:rsidP="007677AD">
      <w:pPr>
        <w:pStyle w:val="Guidance"/>
      </w:pPr>
      <w:r w:rsidRPr="00485EEB">
        <w:t xml:space="preserve">&lt;Editor’s note: </w:t>
      </w:r>
      <w:r>
        <w:t>to be added for providing guidance</w:t>
      </w:r>
      <w:r w:rsidRPr="00485EEB">
        <w:t>.</w:t>
      </w:r>
      <w:r w:rsidRPr="006C6CB9">
        <w:t xml:space="preserve"> </w:t>
      </w:r>
      <w:r w:rsidRPr="00485EEB">
        <w:t>&gt;</w:t>
      </w:r>
    </w:p>
    <w:p w14:paraId="4437B9E2" w14:textId="77777777" w:rsidR="007677AD" w:rsidRPr="00A76FED" w:rsidRDefault="007677AD" w:rsidP="00A76FED"/>
    <w:p w14:paraId="28E2FB41" w14:textId="77777777" w:rsidR="004328AE" w:rsidRDefault="004328AE" w:rsidP="004328AE">
      <w:pPr>
        <w:pStyle w:val="2"/>
      </w:pPr>
      <w:bookmarkStart w:id="1176" w:name="_Toc136355444"/>
      <w:r>
        <w:t>6.5</w:t>
      </w:r>
      <w:r>
        <w:tab/>
      </w:r>
      <w:r w:rsidRPr="004328AE">
        <w:t>Forearm phantom</w:t>
      </w:r>
      <w:bookmarkEnd w:id="1176"/>
    </w:p>
    <w:p w14:paraId="26CDB286" w14:textId="77777777" w:rsidR="007677AD" w:rsidRPr="00A42271" w:rsidRDefault="007677AD" w:rsidP="007677AD">
      <w:pPr>
        <w:rPr>
          <w:i/>
          <w:color w:val="0000FF"/>
        </w:rPr>
      </w:pPr>
      <w:r w:rsidRPr="00A42271">
        <w:rPr>
          <w:i/>
          <w:color w:val="0000FF"/>
        </w:rPr>
        <w:t xml:space="preserve">&lt;Editor’s note: </w:t>
      </w:r>
      <w:r>
        <w:rPr>
          <w:i/>
          <w:color w:val="0000FF"/>
        </w:rPr>
        <w:t>to be added</w:t>
      </w:r>
      <w:r w:rsidRPr="00A42271">
        <w:rPr>
          <w:i/>
          <w:color w:val="0000FF"/>
        </w:rPr>
        <w:t>&gt;</w:t>
      </w:r>
    </w:p>
    <w:p w14:paraId="3C468437" w14:textId="77777777" w:rsidR="004328AE" w:rsidRPr="004328AE" w:rsidRDefault="004328AE" w:rsidP="004328AE"/>
    <w:p w14:paraId="784AFB08" w14:textId="77777777" w:rsidR="00026188" w:rsidRPr="004D3578" w:rsidRDefault="00026188" w:rsidP="00026188">
      <w:pPr>
        <w:pStyle w:val="10"/>
      </w:pPr>
      <w:bookmarkStart w:id="1177" w:name="_Toc136355445"/>
      <w:r>
        <w:t>7</w:t>
      </w:r>
      <w:r w:rsidRPr="004D3578">
        <w:tab/>
      </w:r>
      <w:r w:rsidR="00536E03" w:rsidRPr="00536E03">
        <w:t>Anechoic Chamber method</w:t>
      </w:r>
      <w:r w:rsidR="00D91F06">
        <w:t xml:space="preserve"> (Reference method)</w:t>
      </w:r>
      <w:bookmarkEnd w:id="1177"/>
    </w:p>
    <w:p w14:paraId="6F8D65ED" w14:textId="77777777" w:rsidR="00026188" w:rsidRDefault="00026188" w:rsidP="00026188">
      <w:pPr>
        <w:pStyle w:val="2"/>
      </w:pPr>
      <w:bookmarkStart w:id="1178" w:name="_Toc136355446"/>
      <w:r>
        <w:t>7.1</w:t>
      </w:r>
      <w:r>
        <w:tab/>
        <w:t>General</w:t>
      </w:r>
      <w:bookmarkEnd w:id="1178"/>
    </w:p>
    <w:p w14:paraId="1E8C3766" w14:textId="77777777" w:rsidR="007677AD" w:rsidRPr="00550342" w:rsidRDefault="007677AD" w:rsidP="00A76FED">
      <w:r>
        <w:t xml:space="preserve">This Clause define the test method with Anechoic Chamber system, which is agreed as a reference method for FR1 TRP and TRS testing. </w:t>
      </w:r>
    </w:p>
    <w:p w14:paraId="0436191A" w14:textId="77777777" w:rsidR="007677AD" w:rsidRPr="00A76FED" w:rsidRDefault="007677AD" w:rsidP="00A76FED"/>
    <w:p w14:paraId="2A6DB424" w14:textId="77777777" w:rsidR="00026188" w:rsidRDefault="00026188" w:rsidP="00026188">
      <w:pPr>
        <w:pStyle w:val="2"/>
      </w:pPr>
      <w:bookmarkStart w:id="1179" w:name="_Toc136355447"/>
      <w:r>
        <w:t>7.2</w:t>
      </w:r>
      <w:r>
        <w:tab/>
        <w:t>Test setup</w:t>
      </w:r>
      <w:bookmarkEnd w:id="1179"/>
      <w:r w:rsidRPr="00F54508">
        <w:t xml:space="preserve"> </w:t>
      </w:r>
    </w:p>
    <w:p w14:paraId="4DA49DAC" w14:textId="77777777" w:rsidR="00D3328B" w:rsidRDefault="00D3328B" w:rsidP="001A510A">
      <w:pPr>
        <w:rPr>
          <w:i/>
          <w:color w:val="0000FF"/>
        </w:rPr>
      </w:pPr>
      <w:r w:rsidRPr="00A42271">
        <w:rPr>
          <w:i/>
          <w:color w:val="0000FF"/>
        </w:rPr>
        <w:t xml:space="preserve">&lt;Editor’s note: includes test setup description for both SA and EN-DC. </w:t>
      </w:r>
      <w:r w:rsidR="00A56026">
        <w:rPr>
          <w:i/>
          <w:color w:val="0000FF"/>
          <w:lang w:eastAsia="zh-CN"/>
        </w:rPr>
        <w:t>C</w:t>
      </w:r>
      <w:r w:rsidR="00A56026">
        <w:rPr>
          <w:rFonts w:hint="eastAsia"/>
          <w:i/>
          <w:color w:val="0000FF"/>
          <w:lang w:eastAsia="zh-CN"/>
        </w:rPr>
        <w:t>onsider</w:t>
      </w:r>
      <w:r w:rsidR="00A56026">
        <w:rPr>
          <w:i/>
          <w:color w:val="0000FF"/>
        </w:rPr>
        <w:t xml:space="preserve"> NR </w:t>
      </w:r>
      <w:r w:rsidR="00536E03">
        <w:rPr>
          <w:i/>
          <w:color w:val="0000FF"/>
        </w:rPr>
        <w:t>1T</w:t>
      </w:r>
      <w:r w:rsidR="00536E03">
        <w:rPr>
          <w:rFonts w:hint="eastAsia"/>
          <w:i/>
          <w:color w:val="0000FF"/>
          <w:lang w:eastAsia="zh-CN"/>
        </w:rPr>
        <w:t>x</w:t>
      </w:r>
      <w:r w:rsidR="00536E03">
        <w:rPr>
          <w:i/>
          <w:color w:val="0000FF"/>
          <w:lang w:eastAsia="zh-CN"/>
        </w:rPr>
        <w:t xml:space="preserve">, 2Tx, RedCap, </w:t>
      </w:r>
      <w:r w:rsidR="00A56026">
        <w:rPr>
          <w:i/>
          <w:color w:val="0000FF"/>
          <w:lang w:eastAsia="zh-CN"/>
        </w:rPr>
        <w:t xml:space="preserve">and </w:t>
      </w:r>
      <w:r w:rsidR="00536E03">
        <w:rPr>
          <w:i/>
          <w:color w:val="0000FF"/>
          <w:lang w:eastAsia="zh-CN"/>
        </w:rPr>
        <w:t>CA</w:t>
      </w:r>
      <w:r w:rsidR="001A510A" w:rsidRPr="00A42271">
        <w:rPr>
          <w:i/>
          <w:color w:val="0000FF"/>
        </w:rPr>
        <w:t>,</w:t>
      </w:r>
      <w:r w:rsidRPr="00A42271">
        <w:rPr>
          <w:i/>
          <w:color w:val="0000FF"/>
        </w:rPr>
        <w:t>&gt;</w:t>
      </w:r>
    </w:p>
    <w:p w14:paraId="3F41AC19" w14:textId="77777777" w:rsidR="007677AD" w:rsidRDefault="007677AD" w:rsidP="007677AD">
      <w:pPr>
        <w:rPr>
          <w:rFonts w:eastAsia="等线"/>
        </w:rPr>
      </w:pPr>
      <w:r>
        <w:rPr>
          <w:rFonts w:eastAsia="等线"/>
        </w:rPr>
        <w:t xml:space="preserve">For FR1 TRP TRS testing, both </w:t>
      </w:r>
      <w:r w:rsidRPr="000E56B6">
        <w:rPr>
          <w:rFonts w:eastAsia="等线"/>
        </w:rPr>
        <w:t>Single-antenna and multiple-antennas anechoic chambers can be applied</w:t>
      </w:r>
      <w:r>
        <w:rPr>
          <w:rFonts w:eastAsia="等线"/>
        </w:rPr>
        <w:t xml:space="preserve">. </w:t>
      </w:r>
      <w:r w:rsidRPr="000E56B6">
        <w:rPr>
          <w:rFonts w:eastAsia="等线"/>
        </w:rPr>
        <w:t xml:space="preserve">In </w:t>
      </w:r>
      <w:r>
        <w:rPr>
          <w:rFonts w:eastAsia="等线"/>
        </w:rPr>
        <w:t>F</w:t>
      </w:r>
      <w:r w:rsidRPr="000E56B6">
        <w:rPr>
          <w:rFonts w:eastAsia="等线"/>
        </w:rPr>
        <w:t xml:space="preserve">igure </w:t>
      </w:r>
      <w:r w:rsidRPr="007E2D38">
        <w:rPr>
          <w:rFonts w:eastAsia="等线"/>
        </w:rPr>
        <w:t>7.2-1</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combined axes system is presented. </w:t>
      </w:r>
    </w:p>
    <w:p w14:paraId="5574020A" w14:textId="77777777" w:rsidR="007677AD" w:rsidRDefault="007677AD" w:rsidP="007677AD">
      <w:pPr>
        <w:jc w:val="center"/>
      </w:pPr>
      <w:r w:rsidRPr="00FE12B8">
        <w:rPr>
          <w:noProof/>
        </w:rPr>
        <w:lastRenderedPageBreak/>
        <w:drawing>
          <wp:inline distT="0" distB="0" distL="0" distR="0" wp14:anchorId="4D1939B3" wp14:editId="5BC76C5B">
            <wp:extent cx="3841750" cy="1920875"/>
            <wp:effectExtent l="0" t="0" r="6350" b="3175"/>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5E7F13FF" w14:textId="77777777" w:rsidR="007677AD" w:rsidRDefault="007677AD" w:rsidP="007677AD">
      <w:pPr>
        <w:jc w:val="center"/>
        <w:rPr>
          <w:rFonts w:eastAsia="等线"/>
          <w:b/>
          <w:lang w:eastAsia="zh-CN"/>
        </w:rPr>
      </w:pPr>
      <w:r>
        <w:rPr>
          <w:b/>
        </w:rPr>
        <w:t>Figure 7.2-1: Example of a FR1 TRP TRS OTA test system with combined axis</w:t>
      </w:r>
    </w:p>
    <w:p w14:paraId="4C2EF9B9" w14:textId="77777777" w:rsidR="007677AD" w:rsidRDefault="007677AD" w:rsidP="007677AD">
      <w:pPr>
        <w:rPr>
          <w:rFonts w:eastAsia="等线"/>
        </w:rPr>
      </w:pPr>
      <w:r w:rsidRPr="000E56B6">
        <w:rPr>
          <w:rFonts w:eastAsia="等线"/>
        </w:rPr>
        <w:t xml:space="preserve">In </w:t>
      </w:r>
      <w:r>
        <w:rPr>
          <w:rFonts w:eastAsia="等线"/>
        </w:rPr>
        <w:t>F</w:t>
      </w:r>
      <w:r w:rsidRPr="000E56B6">
        <w:rPr>
          <w:rFonts w:eastAsia="等线"/>
        </w:rPr>
        <w:t xml:space="preserve">igure </w:t>
      </w:r>
      <w:r>
        <w:rPr>
          <w:rFonts w:eastAsia="等线"/>
        </w:rPr>
        <w:t>7.2-2</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distributed axes system is presented. </w:t>
      </w:r>
    </w:p>
    <w:p w14:paraId="412F111D" w14:textId="77777777" w:rsidR="007677AD" w:rsidRDefault="007677AD" w:rsidP="007677AD">
      <w:pPr>
        <w:jc w:val="center"/>
        <w:rPr>
          <w:b/>
        </w:rPr>
      </w:pPr>
      <w:r w:rsidRPr="007772B1">
        <w:rPr>
          <w:b/>
          <w:noProof/>
        </w:rPr>
        <w:drawing>
          <wp:inline distT="0" distB="0" distL="0" distR="0" wp14:anchorId="0C94C138" wp14:editId="41C532DF">
            <wp:extent cx="3774008" cy="2101850"/>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45B05662" w14:textId="77777777" w:rsidR="007677AD" w:rsidRDefault="007677AD" w:rsidP="007677AD">
      <w:pPr>
        <w:jc w:val="center"/>
        <w:rPr>
          <w:b/>
        </w:rPr>
      </w:pPr>
      <w:r>
        <w:rPr>
          <w:b/>
        </w:rPr>
        <w:t>Figure 7.2-2: Example of a FR1 TRP TRS OTA test system with distributed axis</w:t>
      </w:r>
    </w:p>
    <w:p w14:paraId="18EEC712" w14:textId="77777777" w:rsidR="007677AD" w:rsidRPr="00A42271" w:rsidRDefault="007677AD" w:rsidP="001A510A">
      <w:pPr>
        <w:rPr>
          <w:i/>
          <w:color w:val="0000FF"/>
        </w:rPr>
      </w:pPr>
    </w:p>
    <w:p w14:paraId="1B57AC5F" w14:textId="77777777" w:rsidR="00026188" w:rsidRDefault="00026188" w:rsidP="00026188">
      <w:pPr>
        <w:pStyle w:val="2"/>
      </w:pPr>
      <w:bookmarkStart w:id="1180" w:name="_Toc136355448"/>
      <w:r>
        <w:t>7.3</w:t>
      </w:r>
      <w:r>
        <w:tab/>
        <w:t>Calibration procedure</w:t>
      </w:r>
      <w:bookmarkEnd w:id="1180"/>
      <w:r w:rsidRPr="00F54508">
        <w:t xml:space="preserve"> </w:t>
      </w:r>
    </w:p>
    <w:p w14:paraId="0D7C8026" w14:textId="77777777" w:rsidR="00D3328B" w:rsidRDefault="00CA3230" w:rsidP="00D3328B">
      <w:pPr>
        <w:rPr>
          <w:i/>
          <w:color w:val="0000FF"/>
        </w:rPr>
      </w:pPr>
      <w:r w:rsidRPr="00A42271">
        <w:rPr>
          <w:i/>
          <w:color w:val="0000FF"/>
        </w:rPr>
        <w:t xml:space="preserve"> </w:t>
      </w:r>
      <w:r w:rsidR="00D3328B" w:rsidRPr="00A42271">
        <w:rPr>
          <w:i/>
          <w:color w:val="0000FF"/>
        </w:rPr>
        <w:t xml:space="preserve">&lt;Editor’s note: includes calibration for </w:t>
      </w:r>
      <w:r w:rsidR="00536E03">
        <w:rPr>
          <w:i/>
          <w:color w:val="0000FF"/>
        </w:rPr>
        <w:t>the chamber</w:t>
      </w:r>
      <w:r w:rsidR="00D3328B" w:rsidRPr="00A42271">
        <w:rPr>
          <w:i/>
          <w:color w:val="0000FF"/>
        </w:rPr>
        <w:t xml:space="preserve"> &gt;</w:t>
      </w:r>
    </w:p>
    <w:p w14:paraId="7C4CD7CA" w14:textId="77777777" w:rsidR="007677AD" w:rsidRDefault="007677AD" w:rsidP="007677AD">
      <w:pPr>
        <w:rPr>
          <w:rFonts w:eastAsia="等线"/>
          <w:lang w:eastAsia="zh-CN"/>
        </w:rPr>
      </w:pPr>
      <w:r>
        <w:rPr>
          <w:rFonts w:eastAsia="等线"/>
          <w:lang w:eastAsia="zh-CN"/>
        </w:rPr>
        <w:t>The relative power values of the measurement points will be transformed to absolute radiated power values (in dBm) by performing a range path loss calibration measurement. The system needs to be calibrated by using a reference calibration antenna with known gain values. In the range path loss calibration measurement, the reference antenna is measured in the same place as the DUT, i.e. the center of the QZ, and the attenuation of the complete transmission path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oMath>
      <w:r>
        <w:rPr>
          <w:rFonts w:eastAsia="等线"/>
          <w:lang w:eastAsia="zh-CN"/>
        </w:rPr>
        <w:t>) from the DUT to the measurement receiver/BS simulator is calibrated out.</w:t>
      </w:r>
    </w:p>
    <w:p w14:paraId="2AFF641C" w14:textId="77777777" w:rsidR="007677AD" w:rsidRDefault="007677AD" w:rsidP="007677AD">
      <w:pPr>
        <w:jc w:val="center"/>
      </w:pPr>
      <w:r w:rsidRPr="00FE12B8">
        <w:rPr>
          <w:noProof/>
        </w:rPr>
        <w:lastRenderedPageBreak/>
        <w:drawing>
          <wp:inline distT="0" distB="0" distL="0" distR="0" wp14:anchorId="453D7153" wp14:editId="61314E99">
            <wp:extent cx="3625850" cy="1771398"/>
            <wp:effectExtent l="0" t="0" r="0" b="63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22B0463D" w14:textId="77777777" w:rsidR="007677AD" w:rsidRDefault="007677AD" w:rsidP="007677AD">
      <w:pPr>
        <w:jc w:val="center"/>
        <w:rPr>
          <w:rFonts w:eastAsia="等线"/>
          <w:b/>
          <w:lang w:eastAsia="zh-CN"/>
        </w:rPr>
      </w:pPr>
      <w:r>
        <w:rPr>
          <w:b/>
        </w:rPr>
        <w:t>Figure 7.3-1: Example FR1 TRP TRS calibration setup</w:t>
      </w:r>
    </w:p>
    <w:p w14:paraId="5F835140" w14:textId="77777777" w:rsidR="007677AD" w:rsidRDefault="007677AD" w:rsidP="007677AD">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4BD0DBD7" w14:textId="77777777" w:rsidR="007677AD" w:rsidRDefault="007677AD" w:rsidP="007677AD">
      <w:pPr>
        <w:ind w:left="360"/>
        <w:rPr>
          <w:rFonts w:eastAsia="等线"/>
          <w:lang w:eastAsia="zh-CN"/>
        </w:rPr>
      </w:pPr>
      <w:r>
        <w:rPr>
          <w:rFonts w:eastAsia="等线"/>
          <w:lang w:eastAsia="zh-CN"/>
        </w:rPr>
        <w:t xml:space="preserve">Step 1: Cable calibration: the measurement of path loss </w:t>
      </w:r>
      <w:r w:rsidRPr="00084A02">
        <w:rPr>
          <w:rFonts w:eastAsia="等线"/>
          <w:i/>
          <w:lang w:eastAsia="zh-CN"/>
        </w:rPr>
        <w:t>L</w:t>
      </w:r>
      <w:r w:rsidRPr="00084A02">
        <w:rPr>
          <w:rFonts w:eastAsia="等线"/>
          <w:i/>
          <w:vertAlign w:val="subscript"/>
          <w:lang w:eastAsia="zh-CN"/>
        </w:rPr>
        <w:t>DE</w:t>
      </w:r>
      <w:r>
        <w:rPr>
          <w:rFonts w:eastAsia="等线"/>
          <w:lang w:eastAsia="zh-CN"/>
        </w:rPr>
        <w:t xml:space="preserve"> </w:t>
      </w:r>
      <w:r w:rsidRPr="007772B1">
        <w:rPr>
          <w:rFonts w:eastAsia="等线"/>
          <w:vertAlign w:val="subscript"/>
          <w:lang w:eastAsia="zh-CN"/>
        </w:rPr>
        <w:fldChar w:fldCharType="begin"/>
      </w:r>
      <w:r w:rsidRPr="007772B1">
        <w:rPr>
          <w:rFonts w:eastAsia="等线"/>
          <w:vertAlign w:val="subscript"/>
          <w:lang w:eastAsia="zh-CN"/>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rPr>
          <w:rFonts w:eastAsia="等线"/>
          <w:vertAlign w:val="subscript"/>
          <w:lang w:eastAsia="zh-CN"/>
        </w:rPr>
        <w:instrText xml:space="preserve"> </w:instrText>
      </w:r>
      <w:r w:rsidRPr="007772B1">
        <w:rPr>
          <w:rFonts w:eastAsia="等线"/>
          <w:vertAlign w:val="subscript"/>
          <w:lang w:eastAsia="zh-CN"/>
        </w:rPr>
        <w:fldChar w:fldCharType="end"/>
      </w:r>
      <w:r>
        <w:rPr>
          <w:rFonts w:eastAsia="等线"/>
          <w:vertAlign w:val="subscript"/>
          <w:lang w:eastAsia="zh-CN"/>
        </w:rPr>
        <w:t xml:space="preserve">, </w:t>
      </w:r>
      <w:r>
        <w:t xml:space="preserve">by </w:t>
      </w:r>
      <w:r>
        <w:rPr>
          <w:lang w:val="en-US"/>
        </w:rPr>
        <w:t>connecting the cable from D to E to the two ports of VNA, and measure the cable path loss.</w:t>
      </w:r>
    </w:p>
    <w:p w14:paraId="268EADE9" w14:textId="77777777" w:rsidR="007677AD" w:rsidRDefault="007677AD" w:rsidP="007677AD">
      <w:pPr>
        <w:ind w:left="360"/>
        <w:rPr>
          <w:rFonts w:eastAsia="等线"/>
          <w:lang w:eastAsia="zh-CN"/>
        </w:rPr>
      </w:pPr>
      <w:r>
        <w:rPr>
          <w:rFonts w:eastAsia="等线"/>
          <w:lang w:eastAsia="zh-CN"/>
        </w:rPr>
        <w:t xml:space="preserve">Step 2: Total path loss measurement: the measurement of total path loss </w:t>
      </w:r>
      <w:r w:rsidRPr="00084A02">
        <w:rPr>
          <w:rFonts w:eastAsia="等线"/>
          <w:i/>
          <w:lang w:eastAsia="zh-CN"/>
        </w:rPr>
        <w:t>L</w:t>
      </w:r>
      <w:r w:rsidRPr="00084A02">
        <w:rPr>
          <w:rFonts w:eastAsia="等线"/>
          <w:i/>
          <w:vertAlign w:val="subscript"/>
          <w:lang w:eastAsia="zh-CN"/>
        </w:rPr>
        <w:t>BC</w:t>
      </w:r>
      <w:r>
        <w:rPr>
          <w:rFonts w:eastAsia="等线"/>
          <w:lang w:eastAsia="zh-CN"/>
        </w:rPr>
        <w:t>;</w:t>
      </w:r>
    </w:p>
    <w:p w14:paraId="4AB27F36" w14:textId="5B91FD30" w:rsidR="007677AD" w:rsidRDefault="007677AD" w:rsidP="007677AD">
      <w:pPr>
        <w:pStyle w:val="B10"/>
        <w:ind w:left="852"/>
        <w:rPr>
          <w:lang w:val="en-US"/>
        </w:rPr>
      </w:pPr>
      <w:r>
        <w:rPr>
          <w:lang w:val="en-US"/>
        </w:rPr>
        <w:t xml:space="preserve">1. </w:t>
      </w:r>
      <w:r w:rsidR="004914D0">
        <w:rPr>
          <w:lang w:val="en-US"/>
        </w:rPr>
        <w:t xml:space="preserve"> </w:t>
      </w:r>
      <w:r>
        <w:rPr>
          <w:lang w:val="en-US"/>
        </w:rPr>
        <w:t xml:space="preserve">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7.3-1.</w:t>
      </w:r>
    </w:p>
    <w:p w14:paraId="3CC723F8" w14:textId="77777777" w:rsidR="007677AD" w:rsidRDefault="007677AD" w:rsidP="007677AD">
      <w:pPr>
        <w:pStyle w:val="B10"/>
        <w:ind w:left="852"/>
        <w:rPr>
          <w:lang w:val="en-US"/>
        </w:rPr>
      </w:pPr>
      <w:r>
        <w:rPr>
          <w:lang w:val="en-US"/>
        </w:rPr>
        <w:t>2. Configure the proper output power of VNA.</w:t>
      </w:r>
    </w:p>
    <w:p w14:paraId="3EBBA368" w14:textId="77777777" w:rsidR="007677AD" w:rsidRDefault="007677AD" w:rsidP="007677AD">
      <w:pPr>
        <w:pStyle w:val="B10"/>
        <w:ind w:left="852"/>
        <w:rPr>
          <w:lang w:val="en-US"/>
        </w:rPr>
      </w:pPr>
      <w:r>
        <w:rPr>
          <w:lang w:val="en-US"/>
        </w:rPr>
        <w:t xml:space="preserve">3. Measure the response </w:t>
      </w:r>
      <w:r w:rsidRPr="002C3ACE">
        <w:rPr>
          <w:rFonts w:eastAsia="等线"/>
          <w:i/>
          <w:lang w:eastAsia="zh-CN"/>
        </w:rPr>
        <w:t>L</w:t>
      </w:r>
      <w:r>
        <w:rPr>
          <w:rFonts w:eastAsia="等线"/>
          <w:i/>
          <w:vertAlign w:val="subscript"/>
          <w:lang w:eastAsia="zh-CN"/>
        </w:rPr>
        <w:t>C</w:t>
      </w:r>
      <w:r w:rsidRPr="002C3ACE">
        <w:rPr>
          <w:rFonts w:eastAsia="等线"/>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CE</m:t>
            </m:r>
          </m:sub>
        </m:sSub>
        <m:r>
          <m:rPr>
            <m:sty m:val="p"/>
          </m:rPr>
          <w:rPr>
            <w:rFonts w:ascii="Cambria Math" w:eastAsia="等线"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3F789D1B" w14:textId="77777777" w:rsidR="007677AD" w:rsidRDefault="007677AD" w:rsidP="007677AD">
      <w:pPr>
        <w:pStyle w:val="B10"/>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112FE3DC" w14:textId="77777777" w:rsidR="007677AD" w:rsidRDefault="007677AD" w:rsidP="007677AD">
      <w:r>
        <w:rPr>
          <w:rFonts w:eastAsia="等线"/>
          <w:lang w:val="en-US" w:eastAsia="zh-CN"/>
        </w:rPr>
        <w:t xml:space="preserve">Then, the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r>
          <w:rPr>
            <w:rFonts w:ascii="Cambria Math" w:eastAsia="等线" w:hAnsi="Cambria Math"/>
            <w:lang w:val="en-US" w:eastAsia="zh-CN"/>
          </w:rPr>
          <m:t>=</m:t>
        </m:r>
        <m:d>
          <m:dPr>
            <m:ctrlPr>
              <w:rPr>
                <w:rFonts w:ascii="Cambria Math" w:eastAsia="等线" w:hAnsi="Cambria Math"/>
                <w:i/>
                <w:lang w:val="en-US" w:eastAsia="zh-CN"/>
              </w:rPr>
            </m:ctrlPr>
          </m:dPr>
          <m:e>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CE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DE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e>
        </m:d>
      </m:oMath>
      <w:r>
        <w:rPr>
          <w:rFonts w:eastAsia="等线"/>
          <w:lang w:val="en-US" w:eastAsia="zh-CN"/>
        </w:rPr>
        <w:t xml:space="preserve">, </w:t>
      </w:r>
      <w:r>
        <w:t xml:space="preserve">Where </w:t>
      </w:r>
      <w:r w:rsidRPr="002C3ACE">
        <w:rPr>
          <w:rFonts w:eastAsia="等线"/>
          <w:i/>
          <w:lang w:eastAsia="zh-CN"/>
        </w:rPr>
        <w:t>L</w:t>
      </w:r>
      <w:r w:rsidRPr="002C3ACE">
        <w:rPr>
          <w:rFonts w:eastAsia="等线"/>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oMath>
      <w:r>
        <w:t xml:space="preserve"> is the gain or efficiency of the calibration antenna at the frequency of interest. In TRP and TRS measurements point C is connected to the calibrated input/output port of measurement receiver.</w:t>
      </w:r>
    </w:p>
    <w:p w14:paraId="7BE5EAF3" w14:textId="5FC06F74" w:rsidR="007677AD" w:rsidRDefault="007677AD" w:rsidP="00D3328B">
      <w:pPr>
        <w:rPr>
          <w:i/>
          <w:color w:val="0000FF"/>
        </w:rPr>
      </w:pPr>
      <w:r w:rsidRPr="00084A02">
        <w:t>This range path loss calibration procedure is common to both SA and EN-DC measurements.</w:t>
      </w:r>
    </w:p>
    <w:p w14:paraId="3E7377B8" w14:textId="77777777" w:rsidR="00536E03" w:rsidRDefault="00536E03" w:rsidP="00536E03">
      <w:pPr>
        <w:pStyle w:val="2"/>
      </w:pPr>
      <w:bookmarkStart w:id="1181" w:name="_Toc136355449"/>
      <w:r>
        <w:t>7.</w:t>
      </w:r>
      <w:r w:rsidR="00235844">
        <w:t>4</w:t>
      </w:r>
      <w:r>
        <w:tab/>
      </w:r>
      <w:r w:rsidR="00A05CDD">
        <w:t xml:space="preserve">TRP </w:t>
      </w:r>
      <w:r>
        <w:t>Test procedure</w:t>
      </w:r>
      <w:bookmarkEnd w:id="1181"/>
      <w:r w:rsidRPr="00F54508">
        <w:t xml:space="preserve"> </w:t>
      </w:r>
    </w:p>
    <w:p w14:paraId="6EC4A907" w14:textId="77777777" w:rsidR="00536E03" w:rsidRDefault="00536E03" w:rsidP="00536E03">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099573EC" w14:textId="77777777" w:rsidR="007677AD" w:rsidRPr="004D3578" w:rsidRDefault="007677AD" w:rsidP="00A76FED">
      <w:pPr>
        <w:pStyle w:val="30"/>
      </w:pPr>
      <w:bookmarkStart w:id="1182" w:name="_Toc136355450"/>
      <w:r>
        <w:t>7</w:t>
      </w:r>
      <w:r w:rsidRPr="004D3578">
        <w:t>.</w:t>
      </w:r>
      <w:r>
        <w:t>4.1</w:t>
      </w:r>
      <w:r w:rsidRPr="004D3578">
        <w:tab/>
      </w:r>
      <w:r w:rsidRPr="00485EEB">
        <w:t>General</w:t>
      </w:r>
      <w:bookmarkEnd w:id="1182"/>
    </w:p>
    <w:p w14:paraId="458CDA4F" w14:textId="77777777" w:rsidR="007677AD" w:rsidRDefault="007677AD" w:rsidP="007677AD">
      <w:r>
        <w:t xml:space="preserve">For TRP and TRS testing in SA or EN-DC mode, </w:t>
      </w:r>
      <w:r w:rsidRPr="007A2AEC">
        <w:t>measurement</w:t>
      </w:r>
      <w:r>
        <w:t>s</w:t>
      </w:r>
      <w:r w:rsidRPr="007A2AEC">
        <w:t xml:space="preserve"> should be only performed at NR carrier</w:t>
      </w:r>
      <w:r>
        <w:t>.</w:t>
      </w:r>
      <w:r w:rsidRPr="007A2AEC">
        <w:t xml:space="preserve"> </w:t>
      </w:r>
      <w:r>
        <w:t>The</w:t>
      </w:r>
      <w:r w:rsidRPr="007A2AEC">
        <w:t xml:space="preserve"> LTE link antenna </w:t>
      </w:r>
      <w:r>
        <w:t xml:space="preserve">in EN-DC mode </w:t>
      </w:r>
      <w:r w:rsidRPr="007A2AEC">
        <w:t>is used to provide a stable LTE link to the DUT without precise path loss or polarization control.</w:t>
      </w:r>
    </w:p>
    <w:p w14:paraId="479FDDAB" w14:textId="77777777" w:rsidR="007677AD" w:rsidRPr="001C6D91" w:rsidRDefault="007677AD" w:rsidP="007677AD">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 xml:space="preserve">of 266 measurements for each of two orthogonal polarizations since measurements at theta = 0 and 180 degrees only require one measurement each. For some test system can not measure 180º EIRP, then the extrapolation approach can be adopted when </w:t>
      </w:r>
      <w:r w:rsidRPr="00080304">
        <w:lastRenderedPageBreak/>
        <w:t>generating the 3D antenna pattern. All of the measured power values will be integrated to TRP, as defined in Clause 5.1</w:t>
      </w:r>
      <w:r>
        <w:t>.1.</w:t>
      </w:r>
    </w:p>
    <w:p w14:paraId="5B07C236" w14:textId="77777777" w:rsidR="007677AD" w:rsidRDefault="007677AD" w:rsidP="007677AD">
      <w:pPr>
        <w:rPr>
          <w:i/>
          <w:color w:val="0000FF"/>
          <w:lang w:val="en-US"/>
        </w:rPr>
      </w:pPr>
      <w:r>
        <w:t xml:space="preserve">For TRP measurement, the </w:t>
      </w:r>
      <w:r w:rsidRPr="00A4288E">
        <w:t xml:space="preserve">evaluations </w:t>
      </w:r>
      <w:r>
        <w:t>shall be performed at maximum transmit power.</w:t>
      </w:r>
    </w:p>
    <w:p w14:paraId="53B26A55" w14:textId="77777777" w:rsidR="007677AD" w:rsidRDefault="007677AD" w:rsidP="00A76FED">
      <w:pPr>
        <w:pStyle w:val="30"/>
      </w:pPr>
      <w:bookmarkStart w:id="1183" w:name="_Toc136355451"/>
      <w:r>
        <w:t>7</w:t>
      </w:r>
      <w:r w:rsidRPr="004D3578">
        <w:t>.</w:t>
      </w:r>
      <w:r>
        <w:t>4.2</w:t>
      </w:r>
      <w:r w:rsidRPr="004D3578">
        <w:tab/>
      </w:r>
      <w:r>
        <w:t>TRP test procedure for NR 1Tx configuration</w:t>
      </w:r>
      <w:bookmarkEnd w:id="1183"/>
    </w:p>
    <w:p w14:paraId="7EA61B1D" w14:textId="77777777" w:rsidR="007677AD" w:rsidRDefault="007677AD" w:rsidP="007677AD">
      <w:pPr>
        <w:pStyle w:val="40"/>
      </w:pPr>
      <w:bookmarkStart w:id="1184" w:name="_Toc21020167"/>
      <w:bookmarkStart w:id="1185" w:name="_Toc29812999"/>
      <w:bookmarkStart w:id="1186" w:name="_Toc29813265"/>
      <w:bookmarkStart w:id="1187" w:name="_Toc52565483"/>
      <w:bookmarkStart w:id="1188" w:name="_Toc136355452"/>
      <w:r>
        <w:t>7</w:t>
      </w:r>
      <w:r w:rsidRPr="00684CEA">
        <w:t>.</w:t>
      </w:r>
      <w:r>
        <w:t>4</w:t>
      </w:r>
      <w:r w:rsidRPr="00684CEA">
        <w:t>.</w:t>
      </w:r>
      <w:r>
        <w:t>2</w:t>
      </w:r>
      <w:r w:rsidRPr="00684CEA">
        <w:t>.1</w:t>
      </w:r>
      <w:r w:rsidRPr="00684CEA">
        <w:tab/>
      </w:r>
      <w:bookmarkEnd w:id="1184"/>
      <w:bookmarkEnd w:id="1185"/>
      <w:bookmarkEnd w:id="1186"/>
      <w:bookmarkEnd w:id="1187"/>
      <w:r>
        <w:t>UE configuration</w:t>
      </w:r>
      <w:bookmarkEnd w:id="1188"/>
    </w:p>
    <w:p w14:paraId="456B1861"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w:t>
      </w:r>
      <w:r w:rsidRPr="00A42271">
        <w:rPr>
          <w:i/>
          <w:color w:val="0000FF"/>
        </w:rPr>
        <w:t>&gt;</w:t>
      </w:r>
    </w:p>
    <w:p w14:paraId="389309FF" w14:textId="77777777" w:rsidR="007677AD" w:rsidRDefault="007677AD" w:rsidP="007677AD">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t>x</w:t>
      </w:r>
      <w:r>
        <w:t xml:space="preserve"> antenna individually. The antenna with better TRP is identified as the primary antenna, and the corresponding TRP result will be u</w:t>
      </w:r>
      <w:r w:rsidRPr="0060635E">
        <w:t>sed to determine the pass/fail compliance. Otherwise</w:t>
      </w:r>
      <w:r>
        <w:rPr>
          <w:rFonts w:hint="eastAsia"/>
          <w:lang w:eastAsia="zh-CN"/>
        </w:rPr>
        <w:t>,</w:t>
      </w:r>
      <w:r w:rsidRPr="0060635E">
        <w:t xml:space="preserve"> the primary antenna </w:t>
      </w:r>
      <w:bookmarkStart w:id="1189" w:name="_Hlk103727141"/>
      <w:r w:rsidRPr="0060635E">
        <w:t>should be selected based on manufacturer declaration</w:t>
      </w:r>
      <w:bookmarkEnd w:id="1189"/>
      <w:r w:rsidRPr="0060635E">
        <w:t>. To ensure the TAS OFF testing, the manufacture should provide either software/guidance to lab to control which Tx antenna is used, or the pre-configured DUT locked at primary antenna.</w:t>
      </w:r>
      <w:r>
        <w:t xml:space="preserve">  </w:t>
      </w:r>
    </w:p>
    <w:p w14:paraId="7BF33D6C" w14:textId="77777777" w:rsidR="007677AD" w:rsidRDefault="007677AD" w:rsidP="007677AD">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D884482" w14:textId="46385481" w:rsidR="007677AD" w:rsidRDefault="007677AD" w:rsidP="007677AD">
      <w:pPr>
        <w:rPr>
          <w:lang w:eastAsia="zh-CN"/>
        </w:rPr>
      </w:pPr>
      <w:r>
        <w:rPr>
          <w:lang w:eastAsia="zh-CN"/>
        </w:rPr>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2FB8F4D6" w14:textId="77777777" w:rsidR="007677AD" w:rsidRDefault="007677AD" w:rsidP="007677AD">
      <w:pPr>
        <w:pStyle w:val="40"/>
      </w:pPr>
      <w:bookmarkStart w:id="1190" w:name="_Toc136355453"/>
      <w:r>
        <w:t>7</w:t>
      </w:r>
      <w:r w:rsidRPr="00684CEA">
        <w:t>.</w:t>
      </w:r>
      <w:r>
        <w:t>4</w:t>
      </w:r>
      <w:r w:rsidRPr="00684CEA">
        <w:t>.</w:t>
      </w:r>
      <w:r>
        <w:t>2</w:t>
      </w:r>
      <w:r w:rsidRPr="00684CEA">
        <w:t>.</w:t>
      </w:r>
      <w:r>
        <w:t>2</w:t>
      </w:r>
      <w:r w:rsidRPr="00684CEA">
        <w:tab/>
      </w:r>
      <w:r>
        <w:t>Test procedure</w:t>
      </w:r>
      <w:bookmarkEnd w:id="1190"/>
    </w:p>
    <w:p w14:paraId="659585C3"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343989BE" w14:textId="77777777" w:rsidR="007677AD" w:rsidRPr="00080304" w:rsidRDefault="007677AD" w:rsidP="007677AD">
      <w:r>
        <w:t xml:space="preserve">For UE configured with 1Tx for NR carrier, SA or EN-DC mode, the </w:t>
      </w:r>
      <w:r w:rsidRPr="00080304">
        <w:t>measurement procedure includes the following steps:</w:t>
      </w:r>
    </w:p>
    <w:p w14:paraId="1E661A30" w14:textId="00B1A75D" w:rsidR="007677AD" w:rsidRPr="00AE3D1A" w:rsidRDefault="007677AD" w:rsidP="007677AD">
      <w:pPr>
        <w:pStyle w:val="B10"/>
      </w:pPr>
      <w:r>
        <w:t>1</w:t>
      </w:r>
      <w:r>
        <w:rPr>
          <w:lang w:eastAsia="zh-CN"/>
        </w:rPr>
        <w:t xml:space="preserve">) </w:t>
      </w:r>
      <w:r w:rsidR="00BD3408">
        <w:rPr>
          <w:lang w:eastAsia="zh-CN"/>
        </w:rPr>
        <w:t xml:space="preserve"> </w:t>
      </w:r>
      <w:r w:rsidRPr="00080304">
        <w:t>Place the DUT inside the QZ following the positioning</w:t>
      </w:r>
      <w:r w:rsidRPr="00AE3D1A">
        <w:t xml:space="preserve"> guideline defined in Clause 6.</w:t>
      </w:r>
    </w:p>
    <w:p w14:paraId="4E0766F3" w14:textId="6CCE0F88" w:rsidR="007677AD" w:rsidRDefault="007677AD" w:rsidP="007677AD">
      <w:pPr>
        <w:pStyle w:val="B10"/>
      </w:pPr>
      <w:r>
        <w:t xml:space="preserve">2) </w:t>
      </w:r>
      <w:r w:rsidR="00BD3408">
        <w:t xml:space="preserve"> </w:t>
      </w:r>
      <w:r w:rsidRPr="005A0A73">
        <w:t xml:space="preserve">Connect the SS with the DUT through the </w:t>
      </w:r>
      <w:r>
        <w:t>link</w:t>
      </w:r>
      <w:r w:rsidRPr="005A0A73">
        <w:t xml:space="preserve"> antenna</w:t>
      </w:r>
      <w:r>
        <w:t xml:space="preserve"> following steps 1 and 2 in section 6.2.1.4.2 of </w:t>
      </w:r>
      <w:r w:rsidRPr="007B14AA">
        <w:t>TS 38.521-1 [</w:t>
      </w:r>
      <w:r>
        <w:t>5</w:t>
      </w:r>
      <w:r w:rsidRPr="007B14AA">
        <w:t>]</w:t>
      </w:r>
      <w:r>
        <w:t xml:space="preserve"> and ensure the DUT transmits with its maximum power.</w:t>
      </w:r>
    </w:p>
    <w:p w14:paraId="0D054502" w14:textId="35CCCF8B" w:rsidR="007677AD" w:rsidRDefault="007677AD" w:rsidP="00733231">
      <w:pPr>
        <w:pStyle w:val="B10"/>
      </w:pPr>
      <w:r>
        <w:t xml:space="preserve">3) </w:t>
      </w:r>
      <w:r w:rsidR="00BD3408">
        <w:t xml:space="preserve"> </w:t>
      </w:r>
      <w:r>
        <w:t xml:space="preserve">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1E351134" w14:textId="77777777" w:rsidR="007677AD" w:rsidRPr="001C6D91" w:rsidRDefault="007677AD" w:rsidP="007677AD">
      <w:r w:rsidRPr="00F254B2">
        <w:t>The TRP value is calculated using the TRP integration approaches outlined in</w:t>
      </w:r>
      <w:r>
        <w:t xml:space="preserve"> Clause 5.1.1.</w:t>
      </w:r>
    </w:p>
    <w:p w14:paraId="74E1C98F" w14:textId="77777777" w:rsidR="007677AD" w:rsidRPr="004D3578" w:rsidRDefault="007677AD" w:rsidP="00A76FED">
      <w:pPr>
        <w:pStyle w:val="30"/>
      </w:pPr>
      <w:bookmarkStart w:id="1191" w:name="_Toc136355454"/>
      <w:r>
        <w:t>7</w:t>
      </w:r>
      <w:r w:rsidRPr="004D3578">
        <w:t>.</w:t>
      </w:r>
      <w:r>
        <w:t>4.3</w:t>
      </w:r>
      <w:r w:rsidRPr="004D3578">
        <w:tab/>
      </w:r>
      <w:r>
        <w:t>TRP test procedure for NR 2Tx configuration</w:t>
      </w:r>
      <w:bookmarkEnd w:id="1191"/>
    </w:p>
    <w:p w14:paraId="14FE72B4"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for single-layer UL MIMO, TxD</w:t>
      </w:r>
      <w:r>
        <w:rPr>
          <w:i/>
          <w:color w:val="0000FF"/>
          <w:lang w:eastAsia="zh-CN"/>
        </w:rPr>
        <w:t xml:space="preserve"> </w:t>
      </w:r>
      <w:r w:rsidRPr="00A42271">
        <w:rPr>
          <w:i/>
          <w:color w:val="0000FF"/>
        </w:rPr>
        <w:t>&gt;</w:t>
      </w:r>
    </w:p>
    <w:p w14:paraId="008331B2" w14:textId="77777777" w:rsidR="007677AD" w:rsidRDefault="007677AD" w:rsidP="007677AD">
      <w:pPr>
        <w:pStyle w:val="40"/>
      </w:pPr>
      <w:bookmarkStart w:id="1192" w:name="_Toc136355455"/>
      <w:r>
        <w:t>7</w:t>
      </w:r>
      <w:r w:rsidRPr="00684CEA">
        <w:t>.</w:t>
      </w:r>
      <w:r>
        <w:t>4</w:t>
      </w:r>
      <w:r w:rsidRPr="00684CEA">
        <w:t>.</w:t>
      </w:r>
      <w:r>
        <w:t>3</w:t>
      </w:r>
      <w:r w:rsidRPr="00684CEA">
        <w:t>.1</w:t>
      </w:r>
      <w:r w:rsidRPr="00684CEA">
        <w:tab/>
      </w:r>
      <w:r>
        <w:t>UE configuration</w:t>
      </w:r>
      <w:bookmarkEnd w:id="1192"/>
    </w:p>
    <w:p w14:paraId="44162606" w14:textId="77777777" w:rsidR="007677AD" w:rsidRDefault="007677AD" w:rsidP="007677AD">
      <w:r>
        <w:t>TBD</w:t>
      </w:r>
    </w:p>
    <w:p w14:paraId="20BD7C0A" w14:textId="77777777" w:rsidR="007677AD" w:rsidRDefault="007677AD" w:rsidP="007677AD">
      <w:pPr>
        <w:pStyle w:val="40"/>
      </w:pPr>
      <w:bookmarkStart w:id="1193" w:name="_Toc136355456"/>
      <w:r>
        <w:lastRenderedPageBreak/>
        <w:t>7</w:t>
      </w:r>
      <w:r w:rsidRPr="00684CEA">
        <w:t>.</w:t>
      </w:r>
      <w:r>
        <w:t>4</w:t>
      </w:r>
      <w:r w:rsidRPr="00684CEA">
        <w:t>.</w:t>
      </w:r>
      <w:r>
        <w:t>3</w:t>
      </w:r>
      <w:r w:rsidRPr="00684CEA">
        <w:t>.</w:t>
      </w:r>
      <w:r>
        <w:t>2</w:t>
      </w:r>
      <w:r w:rsidRPr="00684CEA">
        <w:tab/>
      </w:r>
      <w:r>
        <w:t>Test procedure</w:t>
      </w:r>
      <w:bookmarkEnd w:id="1193"/>
    </w:p>
    <w:p w14:paraId="204C51FE" w14:textId="77777777" w:rsidR="007677AD" w:rsidRDefault="007677AD" w:rsidP="007677AD">
      <w:r>
        <w:t>TBD</w:t>
      </w:r>
    </w:p>
    <w:p w14:paraId="2AF24641" w14:textId="77777777" w:rsidR="007677AD" w:rsidRPr="007D44D3" w:rsidRDefault="007677AD" w:rsidP="00A76FED"/>
    <w:p w14:paraId="2B7E024F" w14:textId="77777777" w:rsidR="007677AD" w:rsidRPr="004D3578" w:rsidRDefault="007677AD" w:rsidP="00A76FED">
      <w:pPr>
        <w:pStyle w:val="30"/>
      </w:pPr>
      <w:bookmarkStart w:id="1194" w:name="_Toc136355457"/>
      <w:r>
        <w:t>7</w:t>
      </w:r>
      <w:r w:rsidRPr="004D3578">
        <w:t>.</w:t>
      </w:r>
      <w:r>
        <w:t>4.4</w:t>
      </w:r>
      <w:r w:rsidRPr="004D3578">
        <w:tab/>
      </w:r>
      <w:r>
        <w:t>TRP test procedure for NR CA configuration</w:t>
      </w:r>
      <w:bookmarkEnd w:id="1194"/>
    </w:p>
    <w:p w14:paraId="1C2B4A3F"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 xml:space="preserve">for </w:t>
      </w:r>
      <w:r>
        <w:rPr>
          <w:i/>
          <w:color w:val="0000FF"/>
          <w:lang w:eastAsia="zh-CN"/>
        </w:rPr>
        <w:t>CA</w:t>
      </w:r>
      <w:r w:rsidRPr="00A42271">
        <w:rPr>
          <w:i/>
          <w:color w:val="0000FF"/>
        </w:rPr>
        <w:t>&gt;</w:t>
      </w:r>
    </w:p>
    <w:p w14:paraId="43CC198B" w14:textId="77777777" w:rsidR="007677AD" w:rsidRDefault="007677AD" w:rsidP="007677AD">
      <w:pPr>
        <w:pStyle w:val="40"/>
      </w:pPr>
      <w:bookmarkStart w:id="1195" w:name="_Toc136355458"/>
      <w:r>
        <w:t>7</w:t>
      </w:r>
      <w:r w:rsidRPr="00684CEA">
        <w:t>.</w:t>
      </w:r>
      <w:r>
        <w:t>4</w:t>
      </w:r>
      <w:r w:rsidRPr="00684CEA">
        <w:t>.</w:t>
      </w:r>
      <w:r>
        <w:t>4</w:t>
      </w:r>
      <w:r w:rsidRPr="00684CEA">
        <w:t>.1</w:t>
      </w:r>
      <w:r w:rsidRPr="00684CEA">
        <w:tab/>
      </w:r>
      <w:r>
        <w:t>UE configuration</w:t>
      </w:r>
      <w:bookmarkEnd w:id="1195"/>
    </w:p>
    <w:p w14:paraId="07FCCE5A" w14:textId="77777777" w:rsidR="007677AD" w:rsidRDefault="007677AD" w:rsidP="007677AD">
      <w:r>
        <w:t>TBD</w:t>
      </w:r>
    </w:p>
    <w:p w14:paraId="088518E8" w14:textId="77777777" w:rsidR="007677AD" w:rsidRDefault="007677AD" w:rsidP="007677AD">
      <w:pPr>
        <w:pStyle w:val="40"/>
      </w:pPr>
      <w:bookmarkStart w:id="1196" w:name="_Toc136355459"/>
      <w:r>
        <w:t>7</w:t>
      </w:r>
      <w:r w:rsidRPr="00684CEA">
        <w:t>.</w:t>
      </w:r>
      <w:r>
        <w:t>4</w:t>
      </w:r>
      <w:r w:rsidRPr="00684CEA">
        <w:t>.</w:t>
      </w:r>
      <w:r>
        <w:t>4</w:t>
      </w:r>
      <w:r w:rsidRPr="00684CEA">
        <w:t>.</w:t>
      </w:r>
      <w:r>
        <w:t>2</w:t>
      </w:r>
      <w:r w:rsidRPr="00684CEA">
        <w:tab/>
      </w:r>
      <w:r>
        <w:t>Test procedure</w:t>
      </w:r>
      <w:bookmarkEnd w:id="1196"/>
    </w:p>
    <w:p w14:paraId="75193752" w14:textId="77777777" w:rsidR="007677AD" w:rsidRDefault="007677AD" w:rsidP="007677AD">
      <w:r>
        <w:t>TBD</w:t>
      </w:r>
    </w:p>
    <w:p w14:paraId="636C4A16" w14:textId="77777777" w:rsidR="007677AD" w:rsidRPr="00A42271" w:rsidRDefault="007677AD" w:rsidP="00536E03">
      <w:pPr>
        <w:rPr>
          <w:i/>
          <w:color w:val="0000FF"/>
        </w:rPr>
      </w:pPr>
    </w:p>
    <w:p w14:paraId="4C630D3A" w14:textId="77777777" w:rsidR="00A05CDD" w:rsidRDefault="00A05CDD" w:rsidP="00A05CDD">
      <w:pPr>
        <w:pStyle w:val="2"/>
      </w:pPr>
      <w:bookmarkStart w:id="1197" w:name="_Toc136355460"/>
      <w:r>
        <w:t>7.</w:t>
      </w:r>
      <w:r w:rsidR="00235844">
        <w:t>5</w:t>
      </w:r>
      <w:r>
        <w:tab/>
        <w:t>TRS Test procedure</w:t>
      </w:r>
      <w:bookmarkEnd w:id="1197"/>
      <w:r w:rsidRPr="00F54508">
        <w:t xml:space="preserve"> </w:t>
      </w:r>
    </w:p>
    <w:p w14:paraId="0EFF3EBE" w14:textId="77777777" w:rsidR="00A05CDD" w:rsidRDefault="00A05CDD" w:rsidP="00A05CDD">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7116BC3D" w14:textId="77777777" w:rsidR="007677AD" w:rsidRPr="004D3578" w:rsidRDefault="007677AD" w:rsidP="00A76FED">
      <w:pPr>
        <w:pStyle w:val="30"/>
      </w:pPr>
      <w:bookmarkStart w:id="1198" w:name="_Toc136355461"/>
      <w:r>
        <w:t>7</w:t>
      </w:r>
      <w:r w:rsidRPr="004D3578">
        <w:t>.</w:t>
      </w:r>
      <w:r>
        <w:t>5.1</w:t>
      </w:r>
      <w:r w:rsidRPr="004D3578">
        <w:tab/>
      </w:r>
      <w:r w:rsidRPr="00485EEB">
        <w:t>General</w:t>
      </w:r>
      <w:bookmarkEnd w:id="1198"/>
    </w:p>
    <w:p w14:paraId="1040595D" w14:textId="77777777" w:rsidR="007677AD" w:rsidRDefault="007677AD" w:rsidP="007677AD">
      <w:r>
        <w:t>For</w:t>
      </w:r>
      <w:r w:rsidRPr="00855680">
        <w:t xml:space="preserve"> SA and EN-DC</w:t>
      </w:r>
      <w:r>
        <w:t>,</w:t>
      </w:r>
      <w:r w:rsidRPr="00855680">
        <w:t xml:space="preserve"> </w:t>
      </w:r>
      <w:r>
        <w:t>t</w:t>
      </w:r>
      <w:r w:rsidRPr="004C07A9">
        <w:t xml:space="preserve">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0FB0F92A" w14:textId="77777777" w:rsidR="007677AD" w:rsidRPr="001C6D91" w:rsidRDefault="007677AD" w:rsidP="007677AD">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13537276" w14:textId="77777777" w:rsidR="007677AD" w:rsidRDefault="007677AD" w:rsidP="007677AD">
      <w:r>
        <w:t xml:space="preserve">For TRS measurement, the </w:t>
      </w:r>
      <w:r w:rsidRPr="00A4288E">
        <w:t xml:space="preserve">evaluations </w:t>
      </w:r>
      <w:r>
        <w:t>shall be performed at maximum transmit power.</w:t>
      </w:r>
    </w:p>
    <w:p w14:paraId="035AE72C" w14:textId="77777777" w:rsidR="007677AD" w:rsidRDefault="007677AD" w:rsidP="007677AD">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51632F57" w14:textId="77777777" w:rsidR="007677AD" w:rsidRDefault="007677AD" w:rsidP="00A76FED">
      <w:pPr>
        <w:pStyle w:val="30"/>
      </w:pPr>
      <w:bookmarkStart w:id="1199" w:name="_Toc136355462"/>
      <w:r>
        <w:t>7</w:t>
      </w:r>
      <w:r w:rsidRPr="004D3578">
        <w:t>.</w:t>
      </w:r>
      <w:r>
        <w:t>5.2</w:t>
      </w:r>
      <w:r w:rsidRPr="004D3578">
        <w:tab/>
      </w:r>
      <w:r>
        <w:t>TRS test procedure for NR 1Tx configuration</w:t>
      </w:r>
      <w:bookmarkEnd w:id="1199"/>
    </w:p>
    <w:p w14:paraId="651C0AD3" w14:textId="77777777" w:rsidR="007677AD" w:rsidRDefault="007677AD" w:rsidP="007677AD">
      <w:pPr>
        <w:pStyle w:val="40"/>
      </w:pPr>
      <w:bookmarkStart w:id="1200" w:name="_Toc136355463"/>
      <w:r>
        <w:t>7</w:t>
      </w:r>
      <w:r w:rsidRPr="00684CEA">
        <w:t>.</w:t>
      </w:r>
      <w:r>
        <w:t>5</w:t>
      </w:r>
      <w:r w:rsidRPr="00684CEA">
        <w:t>.</w:t>
      </w:r>
      <w:r>
        <w:t>2</w:t>
      </w:r>
      <w:r w:rsidRPr="00684CEA">
        <w:t>.1</w:t>
      </w:r>
      <w:r w:rsidRPr="00684CEA">
        <w:tab/>
      </w:r>
      <w:r>
        <w:t>UE configuration</w:t>
      </w:r>
      <w:bookmarkEnd w:id="1200"/>
    </w:p>
    <w:p w14:paraId="7FD821E8"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 and number of antennas</w:t>
      </w:r>
      <w:r w:rsidRPr="00A42271">
        <w:rPr>
          <w:i/>
          <w:color w:val="0000FF"/>
        </w:rPr>
        <w:t>&gt;</w:t>
      </w:r>
    </w:p>
    <w:p w14:paraId="2199B8A5" w14:textId="77777777" w:rsidR="007677AD" w:rsidRDefault="007677AD" w:rsidP="007677AD">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214D530E" w14:textId="02738F9A" w:rsidR="007677AD" w:rsidRDefault="007677AD" w:rsidP="007677AD">
      <w:pPr>
        <w:rPr>
          <w:rFonts w:eastAsia="等线"/>
          <w:lang w:val="x-none" w:eastAsia="zh-CN"/>
        </w:rPr>
      </w:pPr>
      <w:r>
        <w:rPr>
          <w:lang w:eastAsia="zh-CN"/>
        </w:rPr>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2E781402" w14:textId="77777777" w:rsidR="007677AD" w:rsidRDefault="007677AD" w:rsidP="007677AD">
      <w:pPr>
        <w:ind w:firstLineChars="200" w:firstLine="400"/>
        <w:rPr>
          <w:rFonts w:eastAsia="Times New Roman"/>
          <w:lang w:eastAsia="en-GB"/>
        </w:rPr>
      </w:pPr>
      <w:r>
        <w:lastRenderedPageBreak/>
        <w:t>- For PC3, p-MaxEUTRA-r15=20 dBm, and p-NR-FR1= 20dBm;</w:t>
      </w:r>
    </w:p>
    <w:p w14:paraId="4FA454FC" w14:textId="77777777" w:rsidR="007677AD" w:rsidRDefault="007677AD" w:rsidP="007677AD">
      <w:pPr>
        <w:ind w:firstLineChars="200" w:firstLine="400"/>
      </w:pPr>
      <w:r>
        <w:t>- For PC2, p-MaxEUTRA-r15=23 dBm, and p-NR-FR1= 23dBm.</w:t>
      </w:r>
    </w:p>
    <w:p w14:paraId="6E5D3397" w14:textId="77777777" w:rsidR="007677AD" w:rsidRDefault="007677AD" w:rsidP="007677AD">
      <w:pPr>
        <w:pStyle w:val="40"/>
      </w:pPr>
      <w:bookmarkStart w:id="1201" w:name="_Toc136355464"/>
      <w:r>
        <w:t>7</w:t>
      </w:r>
      <w:r w:rsidRPr="00684CEA">
        <w:t>.</w:t>
      </w:r>
      <w:r>
        <w:t>5</w:t>
      </w:r>
      <w:r w:rsidRPr="00684CEA">
        <w:t>.</w:t>
      </w:r>
      <w:r>
        <w:t>2</w:t>
      </w:r>
      <w:r w:rsidRPr="00684CEA">
        <w:t>.1</w:t>
      </w:r>
      <w:r w:rsidRPr="00684CEA">
        <w:tab/>
      </w:r>
      <w:r>
        <w:t>Test Procedure</w:t>
      </w:r>
      <w:bookmarkEnd w:id="1201"/>
    </w:p>
    <w:p w14:paraId="08912537"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434D5E1C" w14:textId="77777777" w:rsidR="007677AD" w:rsidRPr="00080304" w:rsidRDefault="007677AD" w:rsidP="007677AD">
      <w:r>
        <w:t xml:space="preserve">For UE configured with 1Tx for NR carrier, SA or EN-DC mode, the </w:t>
      </w:r>
      <w:r w:rsidRPr="00080304">
        <w:t>measurement procedure includes the following steps:</w:t>
      </w:r>
    </w:p>
    <w:p w14:paraId="0A203BAE" w14:textId="774E3C36" w:rsidR="007677AD" w:rsidRDefault="007677AD" w:rsidP="007677AD">
      <w:pPr>
        <w:pStyle w:val="B10"/>
      </w:pPr>
      <w:r>
        <w:t xml:space="preserve">1) </w:t>
      </w:r>
      <w:r w:rsidR="00892521">
        <w:t xml:space="preserve"> </w:t>
      </w:r>
      <w:r>
        <w:t>Place</w:t>
      </w:r>
      <w:r w:rsidRPr="00684CEA">
        <w:t xml:space="preserve"> the DUT inside the QZ</w:t>
      </w:r>
      <w:r>
        <w:t xml:space="preserve"> following the positioning guideline defined in Clause 6</w:t>
      </w:r>
      <w:r w:rsidRPr="00684CEA">
        <w:t>.</w:t>
      </w:r>
    </w:p>
    <w:p w14:paraId="119E3E15" w14:textId="754A7968" w:rsidR="007677AD" w:rsidRDefault="007677AD" w:rsidP="004914D0">
      <w:pPr>
        <w:pStyle w:val="B10"/>
      </w:pPr>
      <w:r>
        <w:t xml:space="preserve">2) </w:t>
      </w:r>
      <w:r w:rsidR="00892521">
        <w:t xml:space="preserve"> </w:t>
      </w:r>
      <w:r w:rsidRPr="005A0A73">
        <w:t xml:space="preserve">Connect the SS with the DUT through the </w:t>
      </w:r>
      <w:r>
        <w:t>measurement</w:t>
      </w:r>
      <w:r w:rsidRPr="005A0A73">
        <w:t xml:space="preserve"> antenna</w:t>
      </w:r>
      <w:r>
        <w:t>.</w:t>
      </w:r>
    </w:p>
    <w:p w14:paraId="7EC0641F" w14:textId="16953DDF" w:rsidR="007677AD" w:rsidRDefault="007677AD" w:rsidP="00733231">
      <w:pPr>
        <w:pStyle w:val="B10"/>
      </w:pPr>
      <w:r>
        <w:t xml:space="preserve">3) </w:t>
      </w:r>
      <w:r w:rsidR="00892521">
        <w:t xml:space="preserve"> </w:t>
      </w:r>
      <w:r>
        <w:t xml:space="preserve">Follow steps 1 through 4 in section 7.3.2.4.2 of </w:t>
      </w:r>
      <w:r w:rsidRPr="007867E9">
        <w:t>TS 38.521-1 [</w:t>
      </w:r>
      <w:r>
        <w:t>5</w:t>
      </w:r>
      <w:r w:rsidRPr="007867E9">
        <w:t>]</w:t>
      </w:r>
      <w:r>
        <w:t xml:space="preserve">, with the following exception: determine each EIS, </w:t>
      </w:r>
      <w:r w:rsidRPr="00BB4989">
        <w:t xml:space="preserve">i.e., </w:t>
      </w:r>
      <w:r>
        <w:t>by adjusting the downlink signal level</w:t>
      </w:r>
      <w:r w:rsidRPr="00BB4989">
        <w:t xml:space="preserve"> </w:t>
      </w:r>
      <w:r>
        <w:t>until</w:t>
      </w:r>
      <w:r w:rsidRPr="00BB4989">
        <w:t xml:space="preserve"> the </w:t>
      </w:r>
      <w:r>
        <w:t xml:space="preserve">minimum </w:t>
      </w:r>
      <w:r w:rsidRPr="00BB4989">
        <w:t xml:space="preserve">power level at which the throughput exceeds </w:t>
      </w:r>
      <w:r w:rsidRPr="002D37AE">
        <w:t xml:space="preserve">or equal to 95% of the maximum throughput of </w:t>
      </w:r>
      <w:r w:rsidRPr="00BB4989">
        <w:t xml:space="preserve">the specified </w:t>
      </w:r>
      <w:r>
        <w:t>RMC,</w:t>
      </w:r>
      <w:r w:rsidRPr="00BB4989">
        <w:t xml:space="preserve"> </w:t>
      </w:r>
      <w:r>
        <w:t>at each sampling point.</w:t>
      </w:r>
      <w:r w:rsidRPr="00EF210C">
        <w:t xml:space="preserve"> The downlink power step size shall be no more than 0.5 dB when the RF power level is near the NR sensitivity level</w:t>
      </w:r>
      <w:r>
        <w:t>.</w:t>
      </w:r>
    </w:p>
    <w:p w14:paraId="35CDF7D1" w14:textId="77777777" w:rsidR="007677AD" w:rsidRPr="001C6D91" w:rsidRDefault="007677AD" w:rsidP="007677AD">
      <w:r w:rsidRPr="00F254B2">
        <w:t>The TR</w:t>
      </w:r>
      <w:r>
        <w:t xml:space="preserve">S </w:t>
      </w:r>
      <w:r w:rsidRPr="00F254B2">
        <w:t xml:space="preserve">value is calculated using the </w:t>
      </w:r>
      <w:r>
        <w:t>equation</w:t>
      </w:r>
      <w:r w:rsidRPr="00F254B2">
        <w:t xml:space="preserve"> outlined in</w:t>
      </w:r>
      <w:r>
        <w:t xml:space="preserve"> Clause 5.2.2.</w:t>
      </w:r>
    </w:p>
    <w:p w14:paraId="39A8DED3" w14:textId="77777777" w:rsidR="007677AD" w:rsidRPr="004D3578" w:rsidRDefault="007677AD" w:rsidP="00A76FED">
      <w:pPr>
        <w:pStyle w:val="30"/>
      </w:pPr>
      <w:bookmarkStart w:id="1202" w:name="_Toc136355465"/>
      <w:r>
        <w:t>7</w:t>
      </w:r>
      <w:r w:rsidRPr="004D3578">
        <w:t>.</w:t>
      </w:r>
      <w:r>
        <w:t>5.3</w:t>
      </w:r>
      <w:r w:rsidRPr="004D3578">
        <w:tab/>
      </w:r>
      <w:r>
        <w:t>TRS test procedure for NR 2Tx configuration</w:t>
      </w:r>
      <w:bookmarkEnd w:id="1202"/>
    </w:p>
    <w:p w14:paraId="1E790C96" w14:textId="77777777" w:rsidR="007677AD" w:rsidRDefault="007677AD" w:rsidP="007677AD">
      <w:pPr>
        <w:rPr>
          <w:i/>
          <w:color w:val="0000FF"/>
        </w:rPr>
      </w:pPr>
      <w:r w:rsidRPr="00A42271">
        <w:rPr>
          <w:i/>
          <w:color w:val="0000FF"/>
        </w:rPr>
        <w:t xml:space="preserve">&lt;Editor’s note: </w:t>
      </w:r>
      <w:r>
        <w:rPr>
          <w:i/>
          <w:color w:val="0000FF"/>
        </w:rPr>
        <w:t>FFS whether the TRS test procedure.</w:t>
      </w:r>
      <w:r>
        <w:rPr>
          <w:i/>
          <w:color w:val="0000FF"/>
          <w:lang w:eastAsia="zh-CN"/>
        </w:rPr>
        <w:t xml:space="preserve"> </w:t>
      </w:r>
      <w:r w:rsidRPr="00A42271">
        <w:rPr>
          <w:i/>
          <w:color w:val="0000FF"/>
        </w:rPr>
        <w:t>&gt;</w:t>
      </w:r>
    </w:p>
    <w:p w14:paraId="24E4985B" w14:textId="77777777" w:rsidR="007677AD" w:rsidRDefault="007677AD" w:rsidP="007677AD">
      <w:pPr>
        <w:pStyle w:val="40"/>
      </w:pPr>
      <w:bookmarkStart w:id="1203" w:name="_Toc136355466"/>
      <w:r>
        <w:t>7</w:t>
      </w:r>
      <w:r w:rsidRPr="00684CEA">
        <w:t>.</w:t>
      </w:r>
      <w:r>
        <w:t>5</w:t>
      </w:r>
      <w:r w:rsidRPr="00684CEA">
        <w:t>.</w:t>
      </w:r>
      <w:r>
        <w:t>3</w:t>
      </w:r>
      <w:r w:rsidRPr="00684CEA">
        <w:t>.1</w:t>
      </w:r>
      <w:r w:rsidRPr="00684CEA">
        <w:tab/>
      </w:r>
      <w:r>
        <w:t>UE configuration</w:t>
      </w:r>
      <w:bookmarkEnd w:id="1203"/>
    </w:p>
    <w:p w14:paraId="70B5A7EF" w14:textId="77777777" w:rsidR="007677AD" w:rsidRDefault="007677AD" w:rsidP="007677AD">
      <w:r>
        <w:t>TBD</w:t>
      </w:r>
    </w:p>
    <w:p w14:paraId="03F8639B" w14:textId="77777777" w:rsidR="007677AD" w:rsidRDefault="007677AD" w:rsidP="007677AD">
      <w:pPr>
        <w:pStyle w:val="40"/>
      </w:pPr>
      <w:bookmarkStart w:id="1204" w:name="_Toc136355467"/>
      <w:r>
        <w:t>7</w:t>
      </w:r>
      <w:r w:rsidRPr="00684CEA">
        <w:t>.</w:t>
      </w:r>
      <w:r>
        <w:t>5</w:t>
      </w:r>
      <w:r w:rsidRPr="00684CEA">
        <w:t>.</w:t>
      </w:r>
      <w:r>
        <w:t>3</w:t>
      </w:r>
      <w:r w:rsidRPr="00684CEA">
        <w:t>.</w:t>
      </w:r>
      <w:r>
        <w:t>2</w:t>
      </w:r>
      <w:r w:rsidRPr="00684CEA">
        <w:tab/>
      </w:r>
      <w:r>
        <w:t>Test procedure</w:t>
      </w:r>
      <w:bookmarkEnd w:id="1204"/>
    </w:p>
    <w:p w14:paraId="6B11D473" w14:textId="77777777" w:rsidR="007677AD" w:rsidRDefault="007677AD" w:rsidP="007677AD">
      <w:r>
        <w:t>TBD</w:t>
      </w:r>
    </w:p>
    <w:p w14:paraId="261020E3" w14:textId="77777777" w:rsidR="007677AD" w:rsidRPr="004D3578" w:rsidRDefault="007677AD" w:rsidP="00A76FED">
      <w:pPr>
        <w:pStyle w:val="30"/>
      </w:pPr>
      <w:bookmarkStart w:id="1205" w:name="_Toc136355468"/>
      <w:r>
        <w:t>7</w:t>
      </w:r>
      <w:r w:rsidRPr="004D3578">
        <w:t>.</w:t>
      </w:r>
      <w:r>
        <w:t>4.4</w:t>
      </w:r>
      <w:r w:rsidRPr="004D3578">
        <w:tab/>
      </w:r>
      <w:r>
        <w:t>TRS test procedure for NR CA configuration</w:t>
      </w:r>
      <w:bookmarkEnd w:id="1205"/>
    </w:p>
    <w:p w14:paraId="53CA6786" w14:textId="77777777" w:rsidR="007677AD" w:rsidRDefault="007677AD" w:rsidP="007677AD">
      <w:pPr>
        <w:rPr>
          <w:i/>
          <w:color w:val="0000FF"/>
        </w:rPr>
      </w:pPr>
      <w:r w:rsidRPr="00A42271">
        <w:rPr>
          <w:i/>
          <w:color w:val="0000FF"/>
        </w:rPr>
        <w:t xml:space="preserve">&lt;Editor’s note: </w:t>
      </w:r>
      <w:r>
        <w:rPr>
          <w:i/>
          <w:color w:val="0000FF"/>
        </w:rPr>
        <w:t>FFS the test procedure</w:t>
      </w:r>
      <w:r w:rsidRPr="00A42271">
        <w:rPr>
          <w:i/>
          <w:color w:val="0000FF"/>
        </w:rPr>
        <w:t>&gt;</w:t>
      </w:r>
    </w:p>
    <w:p w14:paraId="16F26F53" w14:textId="77777777" w:rsidR="007677AD" w:rsidRDefault="007677AD" w:rsidP="007677AD">
      <w:pPr>
        <w:pStyle w:val="40"/>
      </w:pPr>
      <w:bookmarkStart w:id="1206" w:name="_Toc136355469"/>
      <w:r>
        <w:t>7</w:t>
      </w:r>
      <w:r w:rsidRPr="00684CEA">
        <w:t>.</w:t>
      </w:r>
      <w:r>
        <w:t>4</w:t>
      </w:r>
      <w:r w:rsidRPr="00684CEA">
        <w:t>.</w:t>
      </w:r>
      <w:r>
        <w:t>4</w:t>
      </w:r>
      <w:r w:rsidRPr="00684CEA">
        <w:t>.1</w:t>
      </w:r>
      <w:r w:rsidRPr="00684CEA">
        <w:tab/>
      </w:r>
      <w:r>
        <w:t>UE configuration</w:t>
      </w:r>
      <w:bookmarkEnd w:id="1206"/>
    </w:p>
    <w:p w14:paraId="6DA58F5A" w14:textId="77777777" w:rsidR="007677AD" w:rsidRDefault="007677AD" w:rsidP="007677AD">
      <w:r>
        <w:t>TBD</w:t>
      </w:r>
    </w:p>
    <w:p w14:paraId="0379657D" w14:textId="77777777" w:rsidR="007677AD" w:rsidRDefault="007677AD" w:rsidP="007677AD">
      <w:pPr>
        <w:pStyle w:val="40"/>
      </w:pPr>
      <w:bookmarkStart w:id="1207" w:name="_Toc136355470"/>
      <w:r>
        <w:t>7</w:t>
      </w:r>
      <w:r w:rsidRPr="00684CEA">
        <w:t>.</w:t>
      </w:r>
      <w:r>
        <w:t>4</w:t>
      </w:r>
      <w:r w:rsidRPr="00684CEA">
        <w:t>.</w:t>
      </w:r>
      <w:r>
        <w:t>4</w:t>
      </w:r>
      <w:r w:rsidRPr="00684CEA">
        <w:t>.</w:t>
      </w:r>
      <w:r>
        <w:t>2</w:t>
      </w:r>
      <w:r w:rsidRPr="00684CEA">
        <w:tab/>
      </w:r>
      <w:r>
        <w:t>Test procedure</w:t>
      </w:r>
      <w:bookmarkEnd w:id="1207"/>
    </w:p>
    <w:p w14:paraId="63370E33" w14:textId="77777777" w:rsidR="007677AD" w:rsidRDefault="007677AD" w:rsidP="007677AD">
      <w:r>
        <w:t>TBD</w:t>
      </w:r>
    </w:p>
    <w:p w14:paraId="5228B7A8" w14:textId="77777777" w:rsidR="007677AD" w:rsidRPr="00A42271" w:rsidRDefault="007677AD" w:rsidP="00A05CDD">
      <w:pPr>
        <w:rPr>
          <w:i/>
          <w:color w:val="0000FF"/>
        </w:rPr>
      </w:pPr>
    </w:p>
    <w:p w14:paraId="7F1A8EE7" w14:textId="77777777" w:rsidR="001A510A" w:rsidRDefault="001A510A" w:rsidP="001A510A">
      <w:pPr>
        <w:pStyle w:val="2"/>
      </w:pPr>
      <w:bookmarkStart w:id="1208" w:name="_Toc136355471"/>
      <w:r>
        <w:t>7.</w:t>
      </w:r>
      <w:r w:rsidR="00235844">
        <w:t>6</w:t>
      </w:r>
      <w:r>
        <w:tab/>
      </w:r>
      <w:r w:rsidRPr="00B52DB4">
        <w:t xml:space="preserve">Ripple </w:t>
      </w:r>
      <w:r w:rsidR="00332F4C">
        <w:t>T</w:t>
      </w:r>
      <w:r w:rsidRPr="00B52DB4">
        <w:t>est for Quiet Zone</w:t>
      </w:r>
      <w:bookmarkEnd w:id="1208"/>
      <w:r w:rsidRPr="00F54508">
        <w:t xml:space="preserve"> </w:t>
      </w:r>
    </w:p>
    <w:p w14:paraId="38E9432E" w14:textId="77777777" w:rsidR="001A510A" w:rsidRDefault="001A510A" w:rsidP="001A510A">
      <w:pPr>
        <w:rPr>
          <w:i/>
          <w:color w:val="0000FF"/>
        </w:rPr>
      </w:pPr>
    </w:p>
    <w:p w14:paraId="67C320F0" w14:textId="77777777" w:rsidR="007677AD" w:rsidRPr="004D3578" w:rsidRDefault="007677AD" w:rsidP="00A76FED">
      <w:pPr>
        <w:pStyle w:val="30"/>
      </w:pPr>
      <w:bookmarkStart w:id="1209" w:name="_Toc97741371"/>
      <w:bookmarkStart w:id="1210" w:name="_Toc47717856"/>
      <w:bookmarkStart w:id="1211" w:name="_Toc106114451"/>
      <w:bookmarkStart w:id="1212" w:name="_Toc114134411"/>
      <w:bookmarkStart w:id="1213" w:name="_Toc136355472"/>
      <w:r>
        <w:lastRenderedPageBreak/>
        <w:t>7</w:t>
      </w:r>
      <w:r w:rsidRPr="004D3578">
        <w:t>.</w:t>
      </w:r>
      <w:r>
        <w:t>6.1</w:t>
      </w:r>
      <w:r w:rsidRPr="004D3578">
        <w:tab/>
      </w:r>
      <w:r w:rsidRPr="00485EEB">
        <w:t>General</w:t>
      </w:r>
      <w:bookmarkEnd w:id="1209"/>
      <w:bookmarkEnd w:id="1210"/>
      <w:bookmarkEnd w:id="1211"/>
      <w:bookmarkEnd w:id="1212"/>
      <w:bookmarkEnd w:id="1213"/>
    </w:p>
    <w:p w14:paraId="43D3803D" w14:textId="77777777" w:rsidR="007677AD" w:rsidRDefault="007677AD" w:rsidP="007677AD">
      <w:pPr>
        <w:rPr>
          <w:lang w:val="en-US" w:eastAsia="zh-CN"/>
        </w:rPr>
      </w:pPr>
      <w:r>
        <w:rPr>
          <w:lang w:val="en-US" w:eastAsia="zh-CN"/>
        </w:rPr>
        <w:t xml:space="preserve">The ripple test procedure is defined in this clause. </w:t>
      </w:r>
      <w:r w:rsidRPr="00A71ADA">
        <w:rPr>
          <w:lang w:val="en-US" w:eastAsia="zh-CN"/>
        </w:rPr>
        <w:t xml:space="preserve">Frequencies to be used </w:t>
      </w:r>
      <w:r>
        <w:rPr>
          <w:lang w:val="en-US" w:eastAsia="zh-CN"/>
        </w:rPr>
        <w:t>for</w:t>
      </w:r>
      <w:r w:rsidRPr="00A71ADA">
        <w:rPr>
          <w:lang w:val="en-US" w:eastAsia="zh-CN"/>
        </w:rPr>
        <w:t xml:space="preserve"> ripple test:</w:t>
      </w:r>
    </w:p>
    <w:p w14:paraId="23EB70F7" w14:textId="77777777" w:rsidR="007677AD" w:rsidRPr="0041586E" w:rsidRDefault="007677AD" w:rsidP="007677AD">
      <w:pPr>
        <w:pStyle w:val="TH"/>
      </w:pPr>
      <w:bookmarkStart w:id="1214" w:name="_Hlk96081654"/>
      <w:r>
        <w:t>Table 7.6.1-1: Frequencies for FR1 ripple test</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7677AD" w:rsidRPr="00390201" w14:paraId="71F5CAA4" w14:textId="77777777" w:rsidTr="008D25F8">
        <w:trPr>
          <w:trHeight w:val="408"/>
          <w:jc w:val="center"/>
        </w:trPr>
        <w:tc>
          <w:tcPr>
            <w:tcW w:w="2549" w:type="dxa"/>
            <w:shd w:val="clear" w:color="auto" w:fill="D9D9D9"/>
            <w:tcMar>
              <w:top w:w="12" w:type="dxa"/>
              <w:left w:w="12" w:type="dxa"/>
              <w:bottom w:w="0" w:type="dxa"/>
              <w:right w:w="12" w:type="dxa"/>
            </w:tcMar>
            <w:vAlign w:val="center"/>
            <w:hideMark/>
          </w:tcPr>
          <w:p w14:paraId="1A596E2D" w14:textId="77777777" w:rsidR="007677AD" w:rsidRPr="000A30B8" w:rsidRDefault="007677AD" w:rsidP="008D25F8">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73E481E5" w14:textId="77777777" w:rsidR="007677AD" w:rsidRPr="000A30B8" w:rsidRDefault="007677AD" w:rsidP="008D25F8">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20582E52" w14:textId="77777777" w:rsidR="007677AD" w:rsidRPr="000A30B8" w:rsidRDefault="007677AD" w:rsidP="008D25F8">
            <w:pPr>
              <w:pStyle w:val="TAH"/>
              <w:rPr>
                <w:lang w:val="en-US"/>
              </w:rPr>
            </w:pPr>
            <w:r w:rsidRPr="00327F86">
              <w:rPr>
                <w:lang w:val="en-US"/>
              </w:rPr>
              <w:t>Test frequency (MHz)</w:t>
            </w:r>
          </w:p>
        </w:tc>
      </w:tr>
      <w:tr w:rsidR="007677AD" w:rsidRPr="00390201" w14:paraId="602233FE" w14:textId="77777777" w:rsidTr="008D25F8">
        <w:trPr>
          <w:trHeight w:val="240"/>
          <w:jc w:val="center"/>
        </w:trPr>
        <w:tc>
          <w:tcPr>
            <w:tcW w:w="2549" w:type="dxa"/>
            <w:shd w:val="clear" w:color="auto" w:fill="auto"/>
            <w:tcMar>
              <w:top w:w="12" w:type="dxa"/>
              <w:left w:w="12" w:type="dxa"/>
              <w:bottom w:w="0" w:type="dxa"/>
              <w:right w:w="12" w:type="dxa"/>
            </w:tcMar>
          </w:tcPr>
          <w:p w14:paraId="7D6BE106" w14:textId="77777777" w:rsidR="007677AD" w:rsidRPr="00327F86" w:rsidRDefault="007677AD" w:rsidP="008D25F8">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EA48F4D" w14:textId="77777777" w:rsidR="007677AD" w:rsidRPr="000A30B8" w:rsidRDefault="007677AD" w:rsidP="008D25F8">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7A1A5B01" w14:textId="77777777" w:rsidR="007677AD" w:rsidRPr="00327F86" w:rsidRDefault="007677AD" w:rsidP="008D25F8">
            <w:pPr>
              <w:pStyle w:val="TAC"/>
              <w:rPr>
                <w:lang w:val="en-US"/>
              </w:rPr>
            </w:pPr>
            <w:r w:rsidRPr="00327F86">
              <w:rPr>
                <w:lang w:val="en-US"/>
              </w:rPr>
              <w:t xml:space="preserve">617MHz </w:t>
            </w:r>
          </w:p>
        </w:tc>
      </w:tr>
      <w:tr w:rsidR="007677AD" w:rsidRPr="00390201" w14:paraId="6DD656BB" w14:textId="77777777" w:rsidTr="008D25F8">
        <w:trPr>
          <w:trHeight w:val="240"/>
          <w:jc w:val="center"/>
        </w:trPr>
        <w:tc>
          <w:tcPr>
            <w:tcW w:w="2549" w:type="dxa"/>
            <w:shd w:val="clear" w:color="auto" w:fill="auto"/>
            <w:tcMar>
              <w:top w:w="12" w:type="dxa"/>
              <w:left w:w="12" w:type="dxa"/>
              <w:bottom w:w="0" w:type="dxa"/>
              <w:right w:w="12" w:type="dxa"/>
            </w:tcMar>
          </w:tcPr>
          <w:p w14:paraId="1B317037" w14:textId="77777777" w:rsidR="007677AD" w:rsidRPr="00327F86" w:rsidRDefault="007677AD" w:rsidP="008D25F8">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52AAB8C2"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7A7ECEF4" w14:textId="77777777" w:rsidR="007677AD" w:rsidRPr="00327F86" w:rsidRDefault="007677AD" w:rsidP="008D25F8">
            <w:pPr>
              <w:pStyle w:val="TAC"/>
              <w:rPr>
                <w:lang w:val="en-US"/>
              </w:rPr>
            </w:pPr>
            <w:r w:rsidRPr="00327F86">
              <w:rPr>
                <w:lang w:val="en-US"/>
              </w:rPr>
              <w:t>722MHz</w:t>
            </w:r>
          </w:p>
        </w:tc>
      </w:tr>
      <w:tr w:rsidR="007677AD" w:rsidRPr="00390201" w14:paraId="73F0B698" w14:textId="77777777" w:rsidTr="008D25F8">
        <w:trPr>
          <w:trHeight w:val="240"/>
          <w:jc w:val="center"/>
        </w:trPr>
        <w:tc>
          <w:tcPr>
            <w:tcW w:w="2549" w:type="dxa"/>
            <w:shd w:val="clear" w:color="auto" w:fill="auto"/>
            <w:tcMar>
              <w:top w:w="12" w:type="dxa"/>
              <w:left w:w="12" w:type="dxa"/>
              <w:bottom w:w="0" w:type="dxa"/>
              <w:right w:w="12" w:type="dxa"/>
            </w:tcMar>
          </w:tcPr>
          <w:p w14:paraId="52CA39F2" w14:textId="77777777" w:rsidR="007677AD" w:rsidRPr="00327F86" w:rsidRDefault="007677AD" w:rsidP="008D25F8">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331DD60D"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1AA98219" w14:textId="77777777" w:rsidR="007677AD" w:rsidRPr="00327F86" w:rsidRDefault="007677AD" w:rsidP="008D25F8">
            <w:pPr>
              <w:pStyle w:val="TAC"/>
              <w:rPr>
                <w:lang w:val="en-US"/>
              </w:rPr>
            </w:pPr>
            <w:r w:rsidRPr="00327F86">
              <w:rPr>
                <w:lang w:val="en-US"/>
              </w:rPr>
              <w:t>836.5MHz</w:t>
            </w:r>
          </w:p>
        </w:tc>
      </w:tr>
      <w:tr w:rsidR="007677AD" w:rsidRPr="00390201" w14:paraId="56D253C2" w14:textId="77777777" w:rsidTr="008D25F8">
        <w:trPr>
          <w:trHeight w:val="240"/>
          <w:jc w:val="center"/>
        </w:trPr>
        <w:tc>
          <w:tcPr>
            <w:tcW w:w="2549" w:type="dxa"/>
            <w:shd w:val="clear" w:color="auto" w:fill="auto"/>
            <w:tcMar>
              <w:top w:w="12" w:type="dxa"/>
              <w:left w:w="12" w:type="dxa"/>
              <w:bottom w:w="0" w:type="dxa"/>
              <w:right w:w="12" w:type="dxa"/>
            </w:tcMar>
          </w:tcPr>
          <w:p w14:paraId="7499EA4A" w14:textId="77777777" w:rsidR="007677AD" w:rsidRPr="00327F86" w:rsidRDefault="007677AD" w:rsidP="008D25F8">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4FBE0980" w14:textId="77777777" w:rsidR="007677AD" w:rsidRPr="000A30B8" w:rsidRDefault="007677AD" w:rsidP="008D25F8">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487F4DA3" w14:textId="77777777" w:rsidR="007677AD" w:rsidRPr="00327F86" w:rsidRDefault="007677AD" w:rsidP="008D25F8">
            <w:pPr>
              <w:pStyle w:val="TAC"/>
              <w:rPr>
                <w:lang w:val="en-US"/>
              </w:rPr>
            </w:pPr>
            <w:r w:rsidRPr="00327F86">
              <w:rPr>
                <w:lang w:val="en-US"/>
              </w:rPr>
              <w:t>1575.42MHz</w:t>
            </w:r>
          </w:p>
        </w:tc>
      </w:tr>
      <w:tr w:rsidR="007677AD" w:rsidRPr="00390201" w14:paraId="41BD7E2C" w14:textId="77777777" w:rsidTr="008D25F8">
        <w:trPr>
          <w:trHeight w:val="240"/>
          <w:jc w:val="center"/>
        </w:trPr>
        <w:tc>
          <w:tcPr>
            <w:tcW w:w="2549" w:type="dxa"/>
            <w:shd w:val="clear" w:color="auto" w:fill="auto"/>
            <w:tcMar>
              <w:top w:w="12" w:type="dxa"/>
              <w:left w:w="12" w:type="dxa"/>
              <w:bottom w:w="0" w:type="dxa"/>
              <w:right w:w="12" w:type="dxa"/>
            </w:tcMar>
          </w:tcPr>
          <w:p w14:paraId="5DE428BE" w14:textId="77777777" w:rsidR="007677AD" w:rsidRPr="00327F86" w:rsidRDefault="007677AD" w:rsidP="008D25F8">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14FBF71D"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2143D134" w14:textId="77777777" w:rsidR="007677AD" w:rsidRPr="00327F86" w:rsidRDefault="007677AD" w:rsidP="008D25F8">
            <w:pPr>
              <w:pStyle w:val="TAC"/>
              <w:rPr>
                <w:lang w:val="en-US"/>
              </w:rPr>
            </w:pPr>
            <w:r w:rsidRPr="00327F86">
              <w:rPr>
                <w:lang w:val="en-US"/>
              </w:rPr>
              <w:t>1880MHz</w:t>
            </w:r>
          </w:p>
        </w:tc>
      </w:tr>
      <w:tr w:rsidR="007677AD" w:rsidRPr="00390201" w14:paraId="6C9EF20E" w14:textId="77777777" w:rsidTr="008D25F8">
        <w:trPr>
          <w:trHeight w:val="240"/>
          <w:jc w:val="center"/>
        </w:trPr>
        <w:tc>
          <w:tcPr>
            <w:tcW w:w="2549" w:type="dxa"/>
            <w:shd w:val="clear" w:color="auto" w:fill="auto"/>
            <w:tcMar>
              <w:top w:w="12" w:type="dxa"/>
              <w:left w:w="12" w:type="dxa"/>
              <w:bottom w:w="0" w:type="dxa"/>
              <w:right w:w="12" w:type="dxa"/>
            </w:tcMar>
          </w:tcPr>
          <w:p w14:paraId="1D9E465D" w14:textId="77777777" w:rsidR="007677AD" w:rsidRPr="00327F86" w:rsidRDefault="007677AD" w:rsidP="008D25F8">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5BFE123C"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3D0E6755" w14:textId="77777777" w:rsidR="007677AD" w:rsidRPr="00327F86" w:rsidRDefault="007677AD" w:rsidP="008D25F8">
            <w:pPr>
              <w:pStyle w:val="TAC"/>
              <w:rPr>
                <w:lang w:val="en-US"/>
              </w:rPr>
            </w:pPr>
            <w:r w:rsidRPr="00327F86">
              <w:rPr>
                <w:lang w:val="en-US"/>
              </w:rPr>
              <w:t>2132.5MHz</w:t>
            </w:r>
          </w:p>
        </w:tc>
      </w:tr>
      <w:tr w:rsidR="007677AD" w:rsidRPr="00390201" w14:paraId="1FCC53B0" w14:textId="77777777" w:rsidTr="008D25F8">
        <w:trPr>
          <w:trHeight w:val="240"/>
          <w:jc w:val="center"/>
        </w:trPr>
        <w:tc>
          <w:tcPr>
            <w:tcW w:w="2549" w:type="dxa"/>
            <w:shd w:val="clear" w:color="auto" w:fill="auto"/>
            <w:tcMar>
              <w:top w:w="12" w:type="dxa"/>
              <w:left w:w="12" w:type="dxa"/>
              <w:bottom w:w="0" w:type="dxa"/>
              <w:right w:w="12" w:type="dxa"/>
            </w:tcMar>
          </w:tcPr>
          <w:p w14:paraId="28B8FC8C" w14:textId="77777777" w:rsidR="007677AD" w:rsidRPr="00327F86" w:rsidRDefault="007677AD" w:rsidP="008D25F8">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5BBD4B44"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07FD69B1" w14:textId="77777777" w:rsidR="007677AD" w:rsidRPr="00327F86" w:rsidRDefault="007677AD" w:rsidP="008D25F8">
            <w:pPr>
              <w:pStyle w:val="TAC"/>
              <w:rPr>
                <w:lang w:val="en-US"/>
              </w:rPr>
            </w:pPr>
            <w:r w:rsidRPr="00327F86">
              <w:rPr>
                <w:lang w:val="en-US"/>
              </w:rPr>
              <w:t>2450MHz</w:t>
            </w:r>
          </w:p>
        </w:tc>
      </w:tr>
      <w:tr w:rsidR="007677AD" w:rsidRPr="00390201" w14:paraId="5FB61D6C" w14:textId="77777777" w:rsidTr="008D25F8">
        <w:trPr>
          <w:trHeight w:val="240"/>
          <w:jc w:val="center"/>
        </w:trPr>
        <w:tc>
          <w:tcPr>
            <w:tcW w:w="2549" w:type="dxa"/>
            <w:shd w:val="clear" w:color="auto" w:fill="auto"/>
            <w:tcMar>
              <w:top w:w="12" w:type="dxa"/>
              <w:left w:w="12" w:type="dxa"/>
              <w:bottom w:w="0" w:type="dxa"/>
              <w:right w:w="12" w:type="dxa"/>
            </w:tcMar>
          </w:tcPr>
          <w:p w14:paraId="7CB35D1A" w14:textId="77777777" w:rsidR="007677AD" w:rsidRPr="00327F86" w:rsidRDefault="007677AD" w:rsidP="008D25F8">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0807AA4E" w14:textId="77777777" w:rsidR="007677AD" w:rsidRPr="000A30B8" w:rsidRDefault="007677AD" w:rsidP="008D25F8">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291D2F8E" w14:textId="77777777" w:rsidR="007677AD" w:rsidRPr="00327F86" w:rsidRDefault="007677AD" w:rsidP="008D25F8">
            <w:pPr>
              <w:pStyle w:val="TAC"/>
              <w:rPr>
                <w:lang w:val="en-US"/>
              </w:rPr>
            </w:pPr>
            <w:r w:rsidRPr="00327F86">
              <w:rPr>
                <w:lang w:val="en-US"/>
              </w:rPr>
              <w:t>3600MHz</w:t>
            </w:r>
          </w:p>
        </w:tc>
      </w:tr>
      <w:tr w:rsidR="007677AD" w:rsidRPr="00390201" w14:paraId="1C6AB068" w14:textId="77777777" w:rsidTr="008D25F8">
        <w:trPr>
          <w:trHeight w:val="240"/>
          <w:jc w:val="center"/>
        </w:trPr>
        <w:tc>
          <w:tcPr>
            <w:tcW w:w="2549" w:type="dxa"/>
            <w:shd w:val="clear" w:color="auto" w:fill="auto"/>
            <w:tcMar>
              <w:top w:w="12" w:type="dxa"/>
              <w:left w:w="12" w:type="dxa"/>
              <w:bottom w:w="0" w:type="dxa"/>
              <w:right w:w="12" w:type="dxa"/>
            </w:tcMar>
          </w:tcPr>
          <w:p w14:paraId="689392F8" w14:textId="77777777" w:rsidR="007677AD" w:rsidRPr="00327F86" w:rsidRDefault="007677AD" w:rsidP="008D25F8">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007A3307"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6B043B7A" w14:textId="77777777" w:rsidR="007677AD" w:rsidRPr="00327F86" w:rsidRDefault="007677AD" w:rsidP="008D25F8">
            <w:pPr>
              <w:pStyle w:val="TAC"/>
              <w:rPr>
                <w:lang w:val="en-US"/>
              </w:rPr>
            </w:pPr>
            <w:r w:rsidRPr="00327F86">
              <w:rPr>
                <w:lang w:val="en-US"/>
              </w:rPr>
              <w:t xml:space="preserve">[4700MHz] </w:t>
            </w:r>
          </w:p>
        </w:tc>
      </w:tr>
    </w:tbl>
    <w:p w14:paraId="43FE592D" w14:textId="77777777" w:rsidR="007677AD" w:rsidRPr="004D3578" w:rsidRDefault="007677AD" w:rsidP="00A76FED">
      <w:pPr>
        <w:pStyle w:val="30"/>
      </w:pPr>
      <w:bookmarkStart w:id="1215" w:name="_Toc97741372"/>
      <w:bookmarkStart w:id="1216" w:name="_Toc106114452"/>
      <w:bookmarkStart w:id="1217" w:name="_Toc114134412"/>
      <w:bookmarkStart w:id="1218" w:name="_Toc136355473"/>
      <w:bookmarkEnd w:id="1214"/>
      <w:r>
        <w:t>7</w:t>
      </w:r>
      <w:r w:rsidRPr="004D3578">
        <w:t>.</w:t>
      </w:r>
      <w:r>
        <w:t>6.2</w:t>
      </w:r>
      <w:r w:rsidRPr="004D3578">
        <w:tab/>
      </w:r>
      <w:r>
        <w:t>Ripple test procedure</w:t>
      </w:r>
      <w:bookmarkEnd w:id="1215"/>
      <w:bookmarkEnd w:id="1216"/>
      <w:bookmarkEnd w:id="1217"/>
      <w:bookmarkEnd w:id="1218"/>
    </w:p>
    <w:p w14:paraId="0FAFF38F" w14:textId="77777777" w:rsidR="007677AD" w:rsidRPr="0002518E" w:rsidRDefault="007677AD" w:rsidP="007677AD">
      <w:pPr>
        <w:rPr>
          <w:lang w:val="en-US"/>
        </w:rPr>
      </w:pPr>
      <w:r w:rsidRPr="0002518E">
        <w:rPr>
          <w:lang w:val="en-US"/>
        </w:rPr>
        <w:t xml:space="preserve">Unwanted reflections and support structure blockage cause a volumetric ripple to the field magnitude measured by or created by the measurement antenna as shown in Figure </w:t>
      </w:r>
      <w:r>
        <w:rPr>
          <w:lang w:val="en-US"/>
        </w:rPr>
        <w:t>7.6</w:t>
      </w:r>
      <w:r w:rsidRPr="007837BE">
        <w:rPr>
          <w:rFonts w:hint="eastAsia"/>
          <w:lang w:val="en-US"/>
        </w:rPr>
        <w:t>.</w:t>
      </w:r>
      <w:r w:rsidRPr="007837BE">
        <w:rPr>
          <w:lang w:val="en-US"/>
        </w:rPr>
        <w:t>2</w:t>
      </w:r>
      <w:r w:rsidRPr="0002518E">
        <w:rPr>
          <w:lang w:val="en-US"/>
        </w:rPr>
        <w:t xml:space="preserve">-1, affecting every possible test point within a desired test volume. By rotating an omnidirectional antenna through the test volume as illustrated by the red line, this volumetric ripple may be probed to obtain an estimate of the measurement uncertainty due to this volumetric error. Note, however, that the volumetric ripple caused by multipath reflections is related to the wavelength and the relative path lengths of the direct and reflected paths to the measurement antenna, and is not inherently a function of the test volume. As illustrated in Figure </w:t>
      </w:r>
      <w:r>
        <w:rPr>
          <w:lang w:val="en-US"/>
        </w:rPr>
        <w:t>7.6.2</w:t>
      </w:r>
      <w:r w:rsidRPr="0002518E">
        <w:rPr>
          <w:lang w:val="en-US"/>
        </w:rPr>
        <w:t xml:space="preserve">-1(left), when the wavelength is relatively large compared to the test volume, it may not be possible to probe the entire range of errors that may actually exist within the test volume. Doing so would require probing an area larger than the test volume in order to accurately estimate the error within the test volume. Even when the test volume is several wavelengths in size, a given evaluation of the ripple may not completely caliper the worst-case error conditions within the test volume (Figure </w:t>
      </w:r>
      <w:r>
        <w:rPr>
          <w:lang w:val="en-US"/>
        </w:rPr>
        <w:t>7.6.2</w:t>
      </w:r>
      <w:r w:rsidRPr="0002518E">
        <w:rPr>
          <w:lang w:val="en-US"/>
        </w:rPr>
        <w:t>-1 (right)).</w:t>
      </w:r>
    </w:p>
    <w:p w14:paraId="6C1F711D" w14:textId="77777777" w:rsidR="007677AD" w:rsidRPr="0002518E" w:rsidRDefault="007677AD" w:rsidP="007677AD">
      <w:pPr>
        <w:pStyle w:val="TH"/>
        <w:rPr>
          <w:lang w:val="en-US"/>
        </w:rPr>
      </w:pPr>
      <w:r w:rsidRPr="0002518E">
        <w:rPr>
          <w:noProof/>
          <w:lang w:val="en-US"/>
        </w:rPr>
        <w:drawing>
          <wp:inline distT="0" distB="0" distL="0" distR="0" wp14:anchorId="3BA12E6E" wp14:editId="317F0C8D">
            <wp:extent cx="5648325" cy="23812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p>
    <w:p w14:paraId="0D436045"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-1: Volumetric ripple and 20cm Phi axis cut</w:t>
      </w:r>
    </w:p>
    <w:p w14:paraId="6CD0FEEC" w14:textId="77777777" w:rsidR="007677AD" w:rsidRPr="0002518E" w:rsidRDefault="007677AD" w:rsidP="007677AD">
      <w:pPr>
        <w:rPr>
          <w:lang w:val="en-US"/>
        </w:rPr>
      </w:pPr>
      <w:r w:rsidRPr="0002518E">
        <w:rPr>
          <w:lang w:val="en-US"/>
        </w:rPr>
        <w:t xml:space="preserve">Conversely, field non-uniformities in the test volume caused by amplitude taper of the measurement antenna and shadowing of portions of the test volume by support structure are geometric in nature and relate directly to the size of the test volume and the related factors of the measurement antenna and support structure. This test procedure </w:t>
      </w:r>
      <w:r w:rsidRPr="0002518E">
        <w:rPr>
          <w:lang w:val="en-US"/>
        </w:rPr>
        <w:lastRenderedPageBreak/>
        <w:t>attempts to capture the impact of these effects to within the practical limits of the available test volume and test equipment expected in the lab.</w:t>
      </w:r>
    </w:p>
    <w:p w14:paraId="28D084FE" w14:textId="77777777" w:rsidR="007677AD" w:rsidRPr="0002518E" w:rsidRDefault="007677AD" w:rsidP="007677AD">
      <w:pPr>
        <w:rPr>
          <w:spacing w:val="19"/>
          <w:lang w:val="en-US"/>
        </w:rPr>
      </w:pPr>
      <w:r w:rsidRPr="0002518E">
        <w:rPr>
          <w:lang w:val="en-US"/>
        </w:rPr>
        <w:t>The</w:t>
      </w:r>
      <w:r w:rsidRPr="0002518E">
        <w:rPr>
          <w:spacing w:val="5"/>
          <w:lang w:val="en-US"/>
        </w:rPr>
        <w:t xml:space="preserve"> </w:t>
      </w:r>
      <w:r>
        <w:rPr>
          <w:spacing w:val="5"/>
          <w:lang w:val="en-US"/>
        </w:rPr>
        <w:t>quiet zone ripple</w:t>
      </w:r>
      <w:r w:rsidRPr="0002518E">
        <w:rPr>
          <w:spacing w:val="5"/>
          <w:lang w:val="en-US"/>
        </w:rPr>
        <w:t xml:space="preserve"> test covers two cylindrical test volumes, one for handsets and smaller devices, with or without head and/or hand phantoms, and a larger volume for testing up to notebook PC sized devices.  The smaller cylinder is 30 cm in diameter, concentric to the phi axis, and 30 cm tall along the phi axis, centered on the intersection of the theta and phi axes.  The larger cylinder is 50 cm in diameter, concentric to the phi axis, with the base of the cylinder coincident with that of the smaller cylinder and a height of 36 cm along the phi axis.  The test consists of a </w:t>
      </w:r>
      <w:r w:rsidRPr="0002518E">
        <w:rPr>
          <w:lang w:val="en-US"/>
        </w:rPr>
        <w:t>set of individual ripple</w:t>
      </w:r>
      <w:r w:rsidRPr="0002518E">
        <w:rPr>
          <w:spacing w:val="6"/>
          <w:lang w:val="en-US"/>
        </w:rPr>
        <w:t xml:space="preserve"> </w:t>
      </w:r>
      <w:r w:rsidRPr="0002518E">
        <w:rPr>
          <w:lang w:val="en-US"/>
        </w:rPr>
        <w:t>tests about the phi- and theta-axes utilizing both electric dipoles and magnetic loop dipoles to generate uniform omnidirectional dipole-like patterns about the axis of rotation. Data is measured on the co-polarized measurement antenna element for each corresponding test.</w:t>
      </w:r>
      <w:r w:rsidRPr="0002518E">
        <w:rPr>
          <w:spacing w:val="19"/>
          <w:lang w:val="en-US"/>
        </w:rPr>
        <w:t xml:space="preserve"> </w:t>
      </w:r>
    </w:p>
    <w:p w14:paraId="628AD56B" w14:textId="77777777" w:rsidR="007677AD" w:rsidRPr="0002518E" w:rsidRDefault="007677AD" w:rsidP="007677AD">
      <w:pPr>
        <w:rPr>
          <w:color w:val="000000"/>
          <w:lang w:val="en-US"/>
        </w:rPr>
      </w:pPr>
      <w:r w:rsidRPr="0002518E">
        <w:rPr>
          <w:lang w:val="en-US"/>
        </w:rPr>
        <w:t>For the phi-axis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w:t>
      </w:r>
      <w:r w:rsidRPr="0002518E">
        <w:rPr>
          <w:lang w:val="en-US"/>
        </w:rPr>
        <w:t>phi</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w:t>
      </w:r>
      <w:r w:rsidRPr="0002518E">
        <w:rPr>
          <w:lang w:val="en-US"/>
        </w:rPr>
        <w:t>three</w:t>
      </w:r>
      <w:r w:rsidRPr="0002518E">
        <w:rPr>
          <w:spacing w:val="10"/>
          <w:lang w:val="en-US"/>
        </w:rPr>
        <w:t xml:space="preserve"> </w:t>
      </w:r>
      <w:r w:rsidRPr="0002518E">
        <w:rPr>
          <w:lang w:val="en-US"/>
        </w:rPr>
        <w:t>positions, offset 15 cm perpendicular to the phi axis with 0 cm and ±15 cm offsets parallel to the phi axis.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phi</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w:t>
      </w:r>
      <w:r w:rsidRPr="0002518E">
        <w:rPr>
          <w:lang w:val="en-US"/>
        </w:rPr>
        <w:t>360°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w:t>
      </w:r>
      <w:r w:rsidRPr="0002518E">
        <w:rPr>
          <w:lang w:val="en-US"/>
        </w:rPr>
        <w:t>radial</w:t>
      </w:r>
      <w:r w:rsidRPr="0002518E">
        <w:rPr>
          <w:spacing w:val="12"/>
          <w:lang w:val="en-US"/>
        </w:rPr>
        <w:t xml:space="preserve"> </w:t>
      </w:r>
      <w:r w:rsidRPr="0002518E">
        <w:rPr>
          <w:lang w:val="en-US"/>
        </w:rPr>
        <w:t>and</w:t>
      </w:r>
      <w:r w:rsidRPr="0002518E">
        <w:rPr>
          <w:spacing w:val="13"/>
          <w:lang w:val="en-US"/>
        </w:rPr>
        <w:t xml:space="preserve"> </w:t>
      </w:r>
      <w:r w:rsidRPr="0002518E">
        <w:rPr>
          <w:lang w:val="en-US"/>
        </w:rPr>
        <w:t>a</w:t>
      </w:r>
      <w:r w:rsidRPr="0002518E">
        <w:rPr>
          <w:spacing w:val="-2"/>
          <w:lang w:val="en-US"/>
        </w:rPr>
        <w:t>x</w:t>
      </w:r>
      <w:r w:rsidRPr="0002518E">
        <w:rPr>
          <w:lang w:val="en-US"/>
        </w:rPr>
        <w:t>ial</w:t>
      </w:r>
      <w:r w:rsidRPr="0002518E">
        <w:rPr>
          <w:spacing w:val="12"/>
          <w:lang w:val="en-US"/>
        </w:rPr>
        <w:t xml:space="preserve">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spacing w:val="13"/>
          <w:lang w:val="en-US"/>
        </w:rPr>
        <w:t xml:space="preserve"> </w:t>
      </w:r>
      <w:r w:rsidRPr="0002518E">
        <w:rPr>
          <w:lang w:val="en-US"/>
        </w:rPr>
        <w:t>(</w:t>
      </w:r>
      <w:r w:rsidRPr="0002518E">
        <w:rPr>
          <w:rFonts w:eastAsia="Arial"/>
          <w:i/>
          <w:lang w:val="en-US"/>
        </w:rPr>
        <w:t>R</w:t>
      </w:r>
      <w:r w:rsidRPr="0002518E">
        <w:rPr>
          <w:lang w:val="en-US"/>
        </w:rPr>
        <w:t xml:space="preserve">, </w:t>
      </w:r>
      <w:r w:rsidRPr="0002518E">
        <w:rPr>
          <w:rFonts w:eastAsia="Arial"/>
          <w:i/>
          <w:lang w:val="en-US"/>
        </w:rPr>
        <w:t>Z</w:t>
      </w:r>
      <w:r w:rsidRPr="0002518E">
        <w:rPr>
          <w:spacing w:val="-2"/>
          <w:lang w:val="en-US"/>
        </w:rPr>
        <w:t>)</w:t>
      </w:r>
      <w:r w:rsidRPr="0002518E">
        <w:rPr>
          <w:lang w:val="en-US"/>
        </w:rPr>
        <w:t>.</w:t>
      </w:r>
      <w:r w:rsidRPr="0002518E">
        <w:rPr>
          <w:spacing w:val="9"/>
          <w:lang w:val="en-US"/>
        </w:rPr>
        <w:t xml:space="preserve"> </w:t>
      </w:r>
      <w:r w:rsidRPr="0002518E">
        <w:rPr>
          <w:lang w:val="en-US"/>
        </w:rPr>
        <w:t>See</w:t>
      </w:r>
      <w:r>
        <w:rPr>
          <w:lang w:val="en-US"/>
        </w:rPr>
        <w:t xml:space="preserve"> Figure 7.6.2-2</w:t>
      </w:r>
      <w:r w:rsidRPr="0002518E">
        <w:rPr>
          <w:spacing w:val="30"/>
          <w:lang w:val="en-US"/>
        </w:rPr>
        <w:t xml:space="preserve"> </w:t>
      </w:r>
      <w:r w:rsidRPr="0002518E">
        <w:rPr>
          <w:color w:val="000000"/>
          <w:lang w:val="en-US"/>
        </w:rPr>
        <w:t>for</w:t>
      </w:r>
      <w:r w:rsidRPr="0002518E">
        <w:rPr>
          <w:color w:val="000000"/>
          <w:spacing w:val="28"/>
          <w:lang w:val="en-US"/>
        </w:rPr>
        <w:t xml:space="preserve"> </w:t>
      </w:r>
      <w:r w:rsidRPr="0002518E">
        <w:rPr>
          <w:color w:val="000000"/>
          <w:lang w:val="en-US"/>
        </w:rPr>
        <w:t>additional information.</w:t>
      </w:r>
    </w:p>
    <w:p w14:paraId="032A5F36" w14:textId="77777777" w:rsidR="007677AD" w:rsidRPr="0002518E" w:rsidRDefault="007677AD" w:rsidP="007677AD">
      <w:pPr>
        <w:rPr>
          <w:lang w:val="en-US"/>
        </w:rPr>
      </w:pPr>
    </w:p>
    <w:p w14:paraId="0B935F54" w14:textId="77777777" w:rsidR="007677AD" w:rsidRPr="0002518E" w:rsidRDefault="007677AD" w:rsidP="007677AD">
      <w:pPr>
        <w:pStyle w:val="TH"/>
        <w:rPr>
          <w:lang w:val="en-US"/>
        </w:rPr>
      </w:pPr>
      <w:r w:rsidRPr="0002518E">
        <w:rPr>
          <w:noProof/>
          <w:lang w:val="en-US"/>
        </w:rPr>
        <w:drawing>
          <wp:inline distT="0" distB="0" distL="0" distR="0" wp14:anchorId="721147D9" wp14:editId="1BFE4CBD">
            <wp:extent cx="5219700" cy="24003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2158" r="9180"/>
                    <a:stretch>
                      <a:fillRect/>
                    </a:stretch>
                  </pic:blipFill>
                  <pic:spPr bwMode="auto">
                    <a:xfrm>
                      <a:off x="0" y="0"/>
                      <a:ext cx="5219700" cy="2400300"/>
                    </a:xfrm>
                    <a:prstGeom prst="rect">
                      <a:avLst/>
                    </a:prstGeom>
                    <a:noFill/>
                    <a:ln>
                      <a:noFill/>
                    </a:ln>
                  </pic:spPr>
                </pic:pic>
              </a:graphicData>
            </a:graphic>
          </wp:inline>
        </w:drawing>
      </w:r>
    </w:p>
    <w:p w14:paraId="2FBCE2A6"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-2: Phi-axis test geometry</w:t>
      </w:r>
    </w:p>
    <w:p w14:paraId="7C4FCF8F" w14:textId="77777777" w:rsidR="007677AD" w:rsidRPr="0002518E" w:rsidRDefault="007677AD" w:rsidP="007677AD">
      <w:pPr>
        <w:rPr>
          <w:lang w:val="en-US"/>
        </w:rPr>
      </w:pPr>
      <w:r w:rsidRPr="0002518E">
        <w:rPr>
          <w:lang w:val="en-US"/>
        </w:rPr>
        <w:t xml:space="preserve">For the notebook sized test volume, three additional test positions are added to the phi-axis test in order to cover the larger test cylinder.  These positions are offset 25 cm perpendicular to the phi axis with -15, 0, and +21 cm offsets parallel to the phi axis, as shown in Figure </w:t>
      </w:r>
      <w:r>
        <w:rPr>
          <w:lang w:val="en-US"/>
        </w:rPr>
        <w:t>7.6.2</w:t>
      </w:r>
      <w:r w:rsidRPr="0002518E">
        <w:rPr>
          <w:lang w:val="en-US"/>
        </w:rPr>
        <w:t>-3.</w:t>
      </w:r>
    </w:p>
    <w:p w14:paraId="1CDAAD08" w14:textId="77777777" w:rsidR="007677AD" w:rsidRPr="0002518E" w:rsidRDefault="007677AD" w:rsidP="007677AD">
      <w:pPr>
        <w:pStyle w:val="TH"/>
        <w:rPr>
          <w:lang w:val="en-US"/>
        </w:rPr>
      </w:pPr>
      <w:r w:rsidRPr="0002518E">
        <w:rPr>
          <w:noProof/>
          <w:lang w:val="en-US"/>
        </w:rPr>
        <w:lastRenderedPageBreak/>
        <w:drawing>
          <wp:inline distT="0" distB="0" distL="0" distR="0" wp14:anchorId="05D2C0B6" wp14:editId="0137B5A0">
            <wp:extent cx="5314950" cy="24574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r="9612"/>
                    <a:stretch>
                      <a:fillRect/>
                    </a:stretch>
                  </pic:blipFill>
                  <pic:spPr bwMode="auto">
                    <a:xfrm>
                      <a:off x="0" y="0"/>
                      <a:ext cx="5314950" cy="2457450"/>
                    </a:xfrm>
                    <a:prstGeom prst="rect">
                      <a:avLst/>
                    </a:prstGeom>
                    <a:noFill/>
                    <a:ln>
                      <a:noFill/>
                    </a:ln>
                  </pic:spPr>
                </pic:pic>
              </a:graphicData>
            </a:graphic>
          </wp:inline>
        </w:drawing>
      </w:r>
    </w:p>
    <w:p w14:paraId="0C2CC262"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-3: Phi-axis test geometry for the notebook sized test volume</w:t>
      </w:r>
    </w:p>
    <w:p w14:paraId="2C29DF1A" w14:textId="77777777" w:rsidR="007677AD" w:rsidRPr="0002518E" w:rsidRDefault="007677AD" w:rsidP="007677AD">
      <w:pPr>
        <w:rPr>
          <w:color w:val="000000"/>
          <w:lang w:val="en-US"/>
        </w:rPr>
      </w:pPr>
      <w:r w:rsidRPr="0002518E">
        <w:rPr>
          <w:lang w:val="en-US"/>
        </w:rPr>
        <w:t>For the theta-axis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theta</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eight</w:t>
      </w:r>
      <w:r w:rsidRPr="0002518E">
        <w:rPr>
          <w:spacing w:val="10"/>
          <w:lang w:val="en-US"/>
        </w:rPr>
        <w:t xml:space="preserve"> </w:t>
      </w:r>
      <w:r w:rsidRPr="0002518E">
        <w:rPr>
          <w:lang w:val="en-US"/>
        </w:rPr>
        <w:t xml:space="preserve">positions on the surface of the cylinder defined above. Defining Cartesian coordinates (X, Y, Z) with the Z-axis along the phi-axis, the Y-axis along the theta-axis, and the measurement antenna moving in the XZ plane relative to the reference antenna used for the ripple test, the test positions are given as (±15 cm, 0, ±15 cm) and (0, ±15 cm, ±15 cm), relative to the center of the test volume as shown in Figure </w:t>
      </w:r>
      <w:r>
        <w:rPr>
          <w:lang w:val="en-US"/>
        </w:rPr>
        <w:t>7.6.2</w:t>
      </w:r>
      <w:r w:rsidRPr="0002518E">
        <w:rPr>
          <w:lang w:val="en-US"/>
        </w:rPr>
        <w:t>-4.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thet</w:t>
      </w:r>
      <w:r>
        <w:rPr>
          <w:spacing w:val="2"/>
          <w:lang w:val="en-US"/>
        </w:rPr>
        <w:t>a</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over as much of </w:t>
      </w:r>
      <w:r w:rsidRPr="0002518E">
        <w:rPr>
          <w:lang w:val="en-US"/>
        </w:rPr>
        <w:t>360° as supported by the system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 (e.g. ±165°).  For systems that can only move theta in the range of 0-180° or less, the phi axis may be rotated 180° and a second cut measured to meet or exceed the ±165° range.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(X, Y, Z)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color w:val="000000"/>
          <w:lang w:val="en-US"/>
        </w:rPr>
        <w:t>.</w:t>
      </w:r>
    </w:p>
    <w:p w14:paraId="5D60B672" w14:textId="77777777" w:rsidR="007677AD" w:rsidRPr="0002518E" w:rsidRDefault="007677AD" w:rsidP="007677AD">
      <w:pPr>
        <w:rPr>
          <w:lang w:val="en-US"/>
        </w:rPr>
      </w:pPr>
    </w:p>
    <w:p w14:paraId="624410A0" w14:textId="77777777" w:rsidR="007677AD" w:rsidRPr="0002518E" w:rsidRDefault="007677AD" w:rsidP="007677AD">
      <w:pPr>
        <w:pStyle w:val="TH"/>
        <w:rPr>
          <w:lang w:val="en-US"/>
        </w:rPr>
      </w:pPr>
      <w:r w:rsidRPr="0002518E">
        <w:rPr>
          <w:noProof/>
          <w:lang w:val="en-US"/>
        </w:rPr>
        <w:drawing>
          <wp:inline distT="0" distB="0" distL="0" distR="0" wp14:anchorId="513F74BE" wp14:editId="0A6E9104">
            <wp:extent cx="5876925" cy="24003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p>
    <w:p w14:paraId="683EA277"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-4: Theta-axis test geometry</w:t>
      </w:r>
    </w:p>
    <w:p w14:paraId="45EB8EFD" w14:textId="77777777" w:rsidR="007677AD" w:rsidRPr="0002518E" w:rsidRDefault="007677AD" w:rsidP="007677AD">
      <w:pPr>
        <w:rPr>
          <w:lang w:val="en-US"/>
        </w:rPr>
      </w:pPr>
      <w:r w:rsidRPr="0002518E">
        <w:rPr>
          <w:lang w:val="en-US"/>
        </w:rPr>
        <w:t xml:space="preserve">For the notebook sized test volume, eight additional test positions are added to the theta-axis test in order to cover the larger test cylinder.  These positions are given as (±25 cm, 0, -15 cm), (±25 cm, 0, +21 cm), (0, ±25 cm, 0, -15 cm), and (0, ±25 cm, +21 cm), as shown in Figure </w:t>
      </w:r>
      <w:r>
        <w:rPr>
          <w:lang w:val="en-US"/>
        </w:rPr>
        <w:t>7.6.2</w:t>
      </w:r>
      <w:r w:rsidRPr="0002518E">
        <w:rPr>
          <w:lang w:val="en-US"/>
        </w:rPr>
        <w:t>-5.</w:t>
      </w:r>
    </w:p>
    <w:p w14:paraId="78D95EFE" w14:textId="77777777" w:rsidR="007677AD" w:rsidRPr="0002518E" w:rsidRDefault="007677AD" w:rsidP="007677AD">
      <w:pPr>
        <w:pStyle w:val="TH"/>
        <w:rPr>
          <w:lang w:val="en-US"/>
        </w:rPr>
      </w:pPr>
      <w:r w:rsidRPr="0002518E">
        <w:rPr>
          <w:noProof/>
          <w:lang w:val="en-US"/>
        </w:rPr>
        <w:lastRenderedPageBreak/>
        <w:drawing>
          <wp:inline distT="0" distB="0" distL="0" distR="0" wp14:anchorId="4EBE0C49" wp14:editId="6BEA3172">
            <wp:extent cx="5876925" cy="2390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6925" cy="2390775"/>
                    </a:xfrm>
                    <a:prstGeom prst="rect">
                      <a:avLst/>
                    </a:prstGeom>
                    <a:noFill/>
                    <a:ln>
                      <a:noFill/>
                    </a:ln>
                  </pic:spPr>
                </pic:pic>
              </a:graphicData>
            </a:graphic>
          </wp:inline>
        </w:drawing>
      </w:r>
    </w:p>
    <w:p w14:paraId="461E235E"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-5: Theta-axis test geometry for the notebook sized test volume</w:t>
      </w:r>
    </w:p>
    <w:p w14:paraId="0D3FB8F9" w14:textId="77777777" w:rsidR="007677AD" w:rsidRPr="0002518E" w:rsidRDefault="007677AD" w:rsidP="007677AD">
      <w:pPr>
        <w:rPr>
          <w:lang w:val="en-US"/>
        </w:rPr>
      </w:pPr>
      <w:r w:rsidRPr="0002518E">
        <w:rPr>
          <w:lang w:val="en-US"/>
        </w:rPr>
        <w:t>For</w:t>
      </w:r>
      <w:r w:rsidRPr="0002518E">
        <w:rPr>
          <w:spacing w:val="-3"/>
          <w:lang w:val="en-US"/>
        </w:rPr>
        <w:t xml:space="preserve"> </w:t>
      </w:r>
      <w:r w:rsidRPr="0002518E">
        <w:rPr>
          <w:lang w:val="en-US"/>
        </w:rPr>
        <w:t>each polarization</w:t>
      </w:r>
      <w:r w:rsidRPr="0002518E">
        <w:rPr>
          <w:spacing w:val="-2"/>
          <w:lang w:val="en-US"/>
        </w:rPr>
        <w:t xml:space="preserve"> </w:t>
      </w:r>
      <w:r w:rsidRPr="0002518E">
        <w:rPr>
          <w:lang w:val="en-US"/>
        </w:rPr>
        <w:t>and band, repeat</w:t>
      </w:r>
      <w:r w:rsidRPr="0002518E">
        <w:rPr>
          <w:spacing w:val="-2"/>
          <w:lang w:val="en-US"/>
        </w:rPr>
        <w:t xml:space="preserve"> </w:t>
      </w:r>
      <w:r w:rsidRPr="0002518E">
        <w:rPr>
          <w:lang w:val="en-US"/>
        </w:rPr>
        <w:t>the</w:t>
      </w:r>
      <w:r w:rsidRPr="0002518E">
        <w:rPr>
          <w:spacing w:val="-2"/>
          <w:lang w:val="en-US"/>
        </w:rPr>
        <w:t xml:space="preserve"> </w:t>
      </w:r>
      <w:r w:rsidRPr="0002518E">
        <w:rPr>
          <w:lang w:val="en-US"/>
        </w:rPr>
        <w:t>following ste</w:t>
      </w:r>
      <w:r w:rsidRPr="0002518E">
        <w:rPr>
          <w:spacing w:val="-2"/>
          <w:lang w:val="en-US"/>
        </w:rPr>
        <w:t>p</w:t>
      </w:r>
      <w:r w:rsidRPr="0002518E">
        <w:rPr>
          <w:lang w:val="en-US"/>
        </w:rPr>
        <w:t>s:</w:t>
      </w:r>
    </w:p>
    <w:p w14:paraId="60A7EA8B" w14:textId="77777777" w:rsidR="007677AD" w:rsidRPr="0002518E" w:rsidRDefault="007677AD" w:rsidP="007677AD">
      <w:pPr>
        <w:rPr>
          <w:lang w:val="en-US"/>
        </w:rPr>
      </w:pPr>
      <w:r w:rsidRPr="0002518E">
        <w:rPr>
          <w:lang w:val="en-US"/>
        </w:rPr>
        <w:t>For the phi-axis ripple test:</w:t>
      </w:r>
    </w:p>
    <w:p w14:paraId="24DDB848" w14:textId="77777777" w:rsidR="007677AD" w:rsidRPr="001D7032" w:rsidRDefault="007677AD" w:rsidP="007677AD">
      <w:pPr>
        <w:pStyle w:val="B10"/>
      </w:pPr>
      <w:r w:rsidRPr="001D7032">
        <w:t>1. Place the measurement antenna and any associated theta-axis positioner at theta = 90° such that the measurement antenna is boresight with the center of the quiet zone.  The measurement antenna should be at the same separation distance to be used for actual pattern measurements. This distance must be at least th</w:t>
      </w:r>
      <w:r w:rsidRPr="00A51233">
        <w:t xml:space="preserve">e </w:t>
      </w:r>
      <w:r w:rsidRPr="001D7032">
        <w:t>minimu</w:t>
      </w:r>
      <w:r w:rsidRPr="00A51233">
        <w:t>m</w:t>
      </w:r>
      <w:r w:rsidRPr="001D7032">
        <w:t xml:space="preserve"> me</w:t>
      </w:r>
      <w:r w:rsidRPr="00A51233">
        <w:t>as</w:t>
      </w:r>
      <w:r w:rsidRPr="001D7032">
        <w:t xml:space="preserve">urement </w:t>
      </w:r>
      <w:r w:rsidRPr="00A51233">
        <w:t>dis</w:t>
      </w:r>
      <w:r w:rsidRPr="001D7032">
        <w:t>t</w:t>
      </w:r>
      <w:r w:rsidRPr="00A51233">
        <w:t>ance</w:t>
      </w:r>
      <w:r w:rsidRPr="001D7032">
        <w:t xml:space="preserve"> away from the center of the quiet zone a</w:t>
      </w:r>
      <w:r w:rsidRPr="00A51233">
        <w:t>s defined in clause 7.</w:t>
      </w:r>
      <w:r>
        <w:t>7</w:t>
      </w:r>
      <w:r w:rsidRPr="001D7032">
        <w:t>.  Select the polarization of the measurement antenna to correspond to the polarization (theta or phi) to be tested.</w:t>
      </w:r>
    </w:p>
    <w:p w14:paraId="68F35734" w14:textId="77777777" w:rsidR="007677AD" w:rsidRPr="00A51233" w:rsidRDefault="007677AD" w:rsidP="007677AD">
      <w:pPr>
        <w:pStyle w:val="B10"/>
        <w:rPr>
          <w:lang w:val="en-US"/>
        </w:rPr>
      </w:pPr>
      <w:r>
        <w:rPr>
          <w:lang w:val="en-US"/>
        </w:rPr>
        <w:t xml:space="preserve">2. </w:t>
      </w:r>
      <w:r w:rsidRPr="0002518E">
        <w:rPr>
          <w:lang w:val="en-US"/>
        </w:rPr>
        <w:t>M</w:t>
      </w:r>
      <w:r w:rsidRPr="00A51233">
        <w:rPr>
          <w:lang w:val="en-US"/>
        </w:rPr>
        <w:t>o</w:t>
      </w:r>
      <w:r w:rsidRPr="0002518E">
        <w:rPr>
          <w:lang w:val="en-US"/>
        </w:rPr>
        <w:t>un</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w:t>
      </w:r>
      <w:r w:rsidRPr="00A51233">
        <w:rPr>
          <w:lang w:val="en-US"/>
        </w:rPr>
        <w:t>na</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p</w:t>
      </w:r>
      <w:r w:rsidRPr="0002518E">
        <w:rPr>
          <w:lang w:val="en-US"/>
        </w:rPr>
        <w:t>hi-ax</w:t>
      </w:r>
      <w:r w:rsidRPr="00A51233">
        <w:rPr>
          <w:lang w:val="en-US"/>
        </w:rPr>
        <w:t>is</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one</w:t>
      </w:r>
      <w:r w:rsidRPr="00A51233">
        <w:rPr>
          <w:lang w:val="en-US"/>
        </w:rPr>
        <w:t>r</w:t>
      </w:r>
      <w:r w:rsidRPr="001D7032">
        <w:rPr>
          <w:lang w:val="en-US"/>
        </w:rPr>
        <w:t xml:space="preserve"> </w:t>
      </w:r>
      <w:r w:rsidRPr="0002518E">
        <w:rPr>
          <w:lang w:val="en-US"/>
        </w:rPr>
        <w:t>usi</w:t>
      </w:r>
      <w:r w:rsidRPr="00A51233">
        <w:rPr>
          <w:lang w:val="en-US"/>
        </w:rPr>
        <w:t>ng</w:t>
      </w:r>
      <w:r w:rsidRPr="001D7032">
        <w:rPr>
          <w:lang w:val="en-US"/>
        </w:rPr>
        <w:t xml:space="preserve"> </w:t>
      </w:r>
      <w:r w:rsidRPr="00A51233">
        <w:rPr>
          <w:lang w:val="en-US"/>
        </w:rPr>
        <w:t>a</w:t>
      </w:r>
      <w:r w:rsidRPr="001D7032">
        <w:rPr>
          <w:lang w:val="en-US"/>
        </w:rPr>
        <w:t xml:space="preserve"> </w:t>
      </w:r>
      <w:r w:rsidRPr="0002518E">
        <w:rPr>
          <w:lang w:val="en-US"/>
        </w:rPr>
        <w:t>l</w:t>
      </w:r>
      <w:r w:rsidRPr="00A51233">
        <w:rPr>
          <w:lang w:val="en-US"/>
        </w:rPr>
        <w:t>ow</w:t>
      </w:r>
      <w:r w:rsidRPr="001D7032">
        <w:rPr>
          <w:lang w:val="en-US"/>
        </w:rPr>
        <w:t xml:space="preserve"> </w:t>
      </w:r>
      <w:r w:rsidRPr="00A51233">
        <w:rPr>
          <w:lang w:val="en-US"/>
        </w:rPr>
        <w:t>pe</w:t>
      </w:r>
      <w:r w:rsidRPr="0002518E">
        <w:rPr>
          <w:lang w:val="en-US"/>
        </w:rPr>
        <w:t>rm</w:t>
      </w:r>
      <w:r w:rsidRPr="00A51233">
        <w:rPr>
          <w:lang w:val="en-US"/>
        </w:rPr>
        <w:t>i</w:t>
      </w:r>
      <w:r w:rsidRPr="0002518E">
        <w:rPr>
          <w:lang w:val="en-US"/>
        </w:rPr>
        <w:t>ttivit</w:t>
      </w:r>
      <w:r w:rsidRPr="00A51233">
        <w:rPr>
          <w:lang w:val="en-US"/>
        </w:rPr>
        <w:t>y</w:t>
      </w:r>
      <w:r w:rsidRPr="001D7032">
        <w:rPr>
          <w:lang w:val="en-US"/>
        </w:rPr>
        <w:t xml:space="preserve"> </w:t>
      </w:r>
      <w:r w:rsidRPr="00A51233">
        <w:rPr>
          <w:lang w:val="en-US"/>
        </w:rPr>
        <w:t>d</w:t>
      </w:r>
      <w:r w:rsidRPr="0002518E">
        <w:rPr>
          <w:lang w:val="en-US"/>
        </w:rPr>
        <w:t>ie</w:t>
      </w:r>
      <w:r w:rsidRPr="00A51233">
        <w:rPr>
          <w:lang w:val="en-US"/>
        </w:rPr>
        <w:t>l</w:t>
      </w:r>
      <w:r w:rsidRPr="0002518E">
        <w:rPr>
          <w:lang w:val="en-US"/>
        </w:rPr>
        <w:t>ectr</w:t>
      </w:r>
      <w:r w:rsidRPr="00A51233">
        <w:rPr>
          <w:lang w:val="en-US"/>
        </w:rPr>
        <w:t>ic</w:t>
      </w:r>
      <w:r w:rsidRPr="001D7032">
        <w:rPr>
          <w:lang w:val="en-US"/>
        </w:rPr>
        <w:t xml:space="preserve"> </w:t>
      </w:r>
      <w:r w:rsidRPr="0002518E">
        <w:rPr>
          <w:lang w:val="en-US"/>
        </w:rPr>
        <w:t>sup</w:t>
      </w:r>
      <w:r w:rsidRPr="00A51233">
        <w:rPr>
          <w:lang w:val="en-US"/>
        </w:rPr>
        <w:t>p</w:t>
      </w:r>
      <w:r w:rsidRPr="0002518E">
        <w:rPr>
          <w:lang w:val="en-US"/>
        </w:rPr>
        <w:t>ort.</w:t>
      </w:r>
      <w:r w:rsidRPr="001D7032">
        <w:rPr>
          <w:lang w:val="en-US"/>
        </w:rPr>
        <w:t xml:space="preserve"> </w:t>
      </w:r>
      <w:r w:rsidRPr="00A51233">
        <w:rPr>
          <w:lang w:val="en-US"/>
        </w:rPr>
        <w:t>Use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sl</w:t>
      </w:r>
      <w:r w:rsidRPr="00A51233">
        <w:rPr>
          <w:lang w:val="en-US"/>
        </w:rPr>
        <w:t>e</w:t>
      </w:r>
      <w:r w:rsidRPr="0002518E">
        <w:rPr>
          <w:lang w:val="en-US"/>
        </w:rPr>
        <w:t>ev</w:t>
      </w:r>
      <w:r w:rsidRPr="00A51233">
        <w:rPr>
          <w:lang w:val="en-US"/>
        </w:rPr>
        <w:t>e</w:t>
      </w:r>
      <w:r w:rsidRPr="001D7032">
        <w:rPr>
          <w:lang w:val="en-US"/>
        </w:rPr>
        <w:t xml:space="preserve"> </w:t>
      </w:r>
      <w:r w:rsidRPr="00A51233">
        <w:rPr>
          <w:lang w:val="en-US"/>
        </w:rPr>
        <w:t>d</w:t>
      </w:r>
      <w:r w:rsidRPr="0002518E">
        <w:rPr>
          <w:lang w:val="en-US"/>
        </w:rPr>
        <w:t>ip</w:t>
      </w:r>
      <w:r w:rsidRPr="00A51233">
        <w:rPr>
          <w:lang w:val="en-US"/>
        </w:rPr>
        <w:t>o</w:t>
      </w:r>
      <w:r w:rsidRPr="0002518E">
        <w:rPr>
          <w:lang w:val="en-US"/>
        </w:rPr>
        <w:t>l</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theta</w:t>
      </w:r>
      <w:r w:rsidRPr="001D7032">
        <w:rPr>
          <w:lang w:val="en-US"/>
        </w:rPr>
        <w:t xml:space="preserve"> </w:t>
      </w:r>
      <w:r w:rsidRPr="0002518E">
        <w:rPr>
          <w:lang w:val="en-US"/>
        </w:rPr>
        <w:t>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l</w:t>
      </w:r>
      <w:r w:rsidRPr="00A51233">
        <w:rPr>
          <w:lang w:val="en-US"/>
        </w:rPr>
        <w:t>o</w:t>
      </w:r>
      <w:r w:rsidRPr="0002518E">
        <w:rPr>
          <w:lang w:val="en-US"/>
        </w:rPr>
        <w:t>o</w:t>
      </w:r>
      <w:r w:rsidRPr="00A51233">
        <w:rPr>
          <w:lang w:val="en-US"/>
        </w:rPr>
        <w:t>p</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phi 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w:t>
      </w:r>
      <w:r w:rsidRPr="00A51233">
        <w:rPr>
          <w:lang w:val="en-US"/>
        </w:rPr>
        <w:t>t</w:t>
      </w:r>
      <w:r w:rsidRPr="001D7032">
        <w:rPr>
          <w:lang w:val="en-US"/>
        </w:rPr>
        <w:t xml:space="preserve"> </w:t>
      </w:r>
      <w:r w:rsidRPr="00A51233">
        <w:rPr>
          <w:lang w:val="en-US"/>
        </w:rPr>
        <w:t>e</w:t>
      </w:r>
      <w:r w:rsidRPr="0002518E">
        <w:rPr>
          <w:lang w:val="en-US"/>
        </w:rPr>
        <w:t xml:space="preserve">ach </w:t>
      </w:r>
      <w:r w:rsidRPr="00A51233">
        <w:rPr>
          <w:lang w:val="en-US"/>
        </w:rPr>
        <w:t>of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specified</w:t>
      </w:r>
      <w:r w:rsidRPr="001D7032">
        <w:rPr>
          <w:lang w:val="en-US"/>
        </w:rPr>
        <w:t xml:space="preserve"> </w:t>
      </w:r>
      <w:r w:rsidRPr="00A51233">
        <w:rPr>
          <w:lang w:val="en-US"/>
        </w:rPr>
        <w:t>o</w:t>
      </w:r>
      <w:r w:rsidRPr="001D7032">
        <w:rPr>
          <w:lang w:val="en-US"/>
        </w:rPr>
        <w:t>f</w:t>
      </w:r>
      <w:r w:rsidRPr="0002518E">
        <w:rPr>
          <w:lang w:val="en-US"/>
        </w:rPr>
        <w:t>f</w:t>
      </w:r>
      <w:r w:rsidRPr="00A51233">
        <w:rPr>
          <w:lang w:val="en-US"/>
        </w:rPr>
        <w:t>s</w:t>
      </w:r>
      <w:r w:rsidRPr="0002518E">
        <w:rPr>
          <w:lang w:val="en-US"/>
        </w:rPr>
        <w:t>e</w:t>
      </w:r>
      <w:r w:rsidRPr="00A51233">
        <w:rPr>
          <w:lang w:val="en-US"/>
        </w:rPr>
        <w:t>t</w:t>
      </w:r>
      <w:r w:rsidRPr="001D7032">
        <w:rPr>
          <w:lang w:val="en-US"/>
        </w:rPr>
        <w:t xml:space="preserve"> </w:t>
      </w:r>
      <w:r w:rsidRPr="00A51233">
        <w:rPr>
          <w:lang w:val="en-US"/>
        </w:rPr>
        <w:t>p</w:t>
      </w:r>
      <w:r w:rsidRPr="0002518E">
        <w:rPr>
          <w:lang w:val="en-US"/>
        </w:rPr>
        <w:t>o</w:t>
      </w:r>
      <w:r w:rsidRPr="00A51233">
        <w:rPr>
          <w:lang w:val="en-US"/>
        </w:rPr>
        <w:t>s</w:t>
      </w:r>
      <w:r w:rsidRPr="0002518E">
        <w:rPr>
          <w:lang w:val="en-US"/>
        </w:rPr>
        <w:t>i</w:t>
      </w:r>
      <w:r w:rsidRPr="00A51233">
        <w:rPr>
          <w:lang w:val="en-US"/>
        </w:rPr>
        <w:t>t</w:t>
      </w:r>
      <w:r w:rsidRPr="0002518E">
        <w:rPr>
          <w:lang w:val="en-US"/>
        </w:rPr>
        <w:t>io</w:t>
      </w:r>
      <w:r w:rsidRPr="00A51233">
        <w:rPr>
          <w:lang w:val="en-US"/>
        </w:rPr>
        <w:t>n</w:t>
      </w:r>
      <w:r w:rsidRPr="001D7032">
        <w:rPr>
          <w:lang w:val="en-US"/>
        </w:rPr>
        <w:t>s</w:t>
      </w:r>
      <w:r w:rsidRPr="00A51233">
        <w:rPr>
          <w:lang w:val="en-US"/>
        </w:rPr>
        <w:t>,</w:t>
      </w:r>
      <w:r w:rsidRPr="001D7032">
        <w:rPr>
          <w:lang w:val="en-US"/>
        </w:rPr>
        <w:t xml:space="preserve"> </w:t>
      </w:r>
      <w:r w:rsidRPr="00A51233">
        <w:rPr>
          <w:lang w:val="en-US"/>
        </w:rPr>
        <w:t>e</w:t>
      </w:r>
      <w:r w:rsidRPr="0002518E">
        <w:rPr>
          <w:lang w:val="en-US"/>
        </w:rPr>
        <w:t>n</w:t>
      </w:r>
      <w:r w:rsidRPr="00A51233">
        <w:rPr>
          <w:lang w:val="en-US"/>
        </w:rPr>
        <w:t>s</w:t>
      </w:r>
      <w:r w:rsidRPr="0002518E">
        <w:rPr>
          <w:lang w:val="en-US"/>
        </w:rPr>
        <w:t>u</w:t>
      </w:r>
      <w:r w:rsidRPr="00A51233">
        <w:rPr>
          <w:lang w:val="en-US"/>
        </w:rPr>
        <w:t>re</w:t>
      </w:r>
      <w:r w:rsidRPr="001D7032">
        <w:rPr>
          <w:lang w:val="en-US"/>
        </w:rPr>
        <w:t xml:space="preserve"> </w:t>
      </w:r>
      <w:r w:rsidRPr="0002518E">
        <w:rPr>
          <w:lang w:val="en-US"/>
        </w:rPr>
        <w:t>th</w:t>
      </w:r>
      <w:r w:rsidRPr="00A51233">
        <w:rPr>
          <w:lang w:val="en-US"/>
        </w:rPr>
        <w:t>at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a</w:t>
      </w:r>
      <w:r w:rsidRPr="00A51233">
        <w:rPr>
          <w:lang w:val="en-US"/>
        </w:rPr>
        <w:t>xis</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reference antenna</w:t>
      </w:r>
      <w:r w:rsidRPr="001D7032">
        <w:rPr>
          <w:lang w:val="en-US"/>
        </w:rPr>
        <w:t xml:space="preserve"> </w:t>
      </w:r>
      <w:r w:rsidRPr="0002518E">
        <w:rPr>
          <w:lang w:val="en-US"/>
        </w:rPr>
        <w:t>i</w:t>
      </w:r>
      <w:r w:rsidRPr="00A51233">
        <w:rPr>
          <w:lang w:val="en-US"/>
        </w:rPr>
        <w:t>s</w:t>
      </w:r>
      <w:r w:rsidRPr="001D7032">
        <w:rPr>
          <w:lang w:val="en-US"/>
        </w:rPr>
        <w:t xml:space="preserve"> p</w:t>
      </w:r>
      <w:r w:rsidRPr="0002518E">
        <w:rPr>
          <w:lang w:val="en-US"/>
        </w:rPr>
        <w:t>ar</w:t>
      </w:r>
      <w:r w:rsidRPr="00A51233">
        <w:rPr>
          <w:lang w:val="en-US"/>
        </w:rPr>
        <w:t>a</w:t>
      </w:r>
      <w:r w:rsidRPr="0002518E">
        <w:rPr>
          <w:lang w:val="en-US"/>
        </w:rPr>
        <w:t>lle</w:t>
      </w:r>
      <w:r w:rsidRPr="00A51233">
        <w:rPr>
          <w:lang w:val="en-US"/>
        </w:rPr>
        <w:t>l</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of</w:t>
      </w:r>
      <w:r w:rsidRPr="001D7032">
        <w:rPr>
          <w:lang w:val="en-US"/>
        </w:rPr>
        <w:t xml:space="preserve"> </w:t>
      </w:r>
      <w:r w:rsidRPr="00A51233">
        <w:rPr>
          <w:lang w:val="en-US"/>
        </w:rPr>
        <w:t>ro</w:t>
      </w:r>
      <w:r w:rsidRPr="001D7032">
        <w:rPr>
          <w:lang w:val="en-US"/>
        </w:rPr>
        <w:t>t</w:t>
      </w:r>
      <w:r w:rsidRPr="0002518E">
        <w:rPr>
          <w:lang w:val="en-US"/>
        </w:rPr>
        <w:t>a</w:t>
      </w:r>
      <w:r w:rsidRPr="00A51233">
        <w:rPr>
          <w:lang w:val="en-US"/>
        </w:rPr>
        <w:t>tion.</w:t>
      </w:r>
    </w:p>
    <w:p w14:paraId="5A6556CE" w14:textId="77777777" w:rsidR="007677AD" w:rsidRPr="00A51233" w:rsidRDefault="007677AD" w:rsidP="007677AD">
      <w:pPr>
        <w:pStyle w:val="B10"/>
        <w:rPr>
          <w:lang w:val="en-US"/>
        </w:rPr>
      </w:pPr>
      <w:r>
        <w:rPr>
          <w:lang w:val="en-US"/>
        </w:rPr>
        <w:t xml:space="preserve">3. </w:t>
      </w:r>
      <w:r w:rsidRPr="0002518E">
        <w:rPr>
          <w:lang w:val="en-US"/>
        </w:rPr>
        <w:t>At</w:t>
      </w:r>
      <w:r w:rsidRPr="001D7032">
        <w:rPr>
          <w:lang w:val="en-US"/>
        </w:rPr>
        <w:t>t</w:t>
      </w:r>
      <w:r w:rsidRPr="0002518E">
        <w:rPr>
          <w:lang w:val="en-US"/>
        </w:rPr>
        <w:t>ac</w:t>
      </w:r>
      <w:r w:rsidRPr="00A51233">
        <w:rPr>
          <w:lang w:val="en-US"/>
        </w:rPr>
        <w:t>h</w:t>
      </w:r>
      <w:r w:rsidRPr="001D7032">
        <w:rPr>
          <w:lang w:val="en-US"/>
        </w:rPr>
        <w:t xml:space="preserve"> </w:t>
      </w:r>
      <w:r w:rsidRPr="00A51233">
        <w:rPr>
          <w:lang w:val="en-US"/>
        </w:rPr>
        <w:t>a</w:t>
      </w:r>
      <w:r w:rsidRPr="001D7032">
        <w:rPr>
          <w:lang w:val="en-US"/>
        </w:rPr>
        <w:t xml:space="preserve"> </w:t>
      </w:r>
      <w:r w:rsidRPr="0002518E">
        <w:rPr>
          <w:lang w:val="en-US"/>
        </w:rPr>
        <w:t>sig</w:t>
      </w:r>
      <w:r w:rsidRPr="00A51233">
        <w:rPr>
          <w:lang w:val="en-US"/>
        </w:rPr>
        <w:t>n</w:t>
      </w:r>
      <w:r w:rsidRPr="0002518E">
        <w:rPr>
          <w:lang w:val="en-US"/>
        </w:rPr>
        <w:t>a</w:t>
      </w:r>
      <w:r w:rsidRPr="00A51233">
        <w:rPr>
          <w:lang w:val="en-US"/>
        </w:rPr>
        <w:t>l</w:t>
      </w:r>
      <w:r w:rsidRPr="001D7032">
        <w:rPr>
          <w:lang w:val="en-US"/>
        </w:rPr>
        <w:t xml:space="preserve"> </w:t>
      </w:r>
      <w:r w:rsidRPr="0002518E">
        <w:rPr>
          <w:lang w:val="en-US"/>
        </w:rPr>
        <w:t>s</w:t>
      </w:r>
      <w:r w:rsidRPr="00A51233">
        <w:rPr>
          <w:lang w:val="en-US"/>
        </w:rPr>
        <w:t>o</w:t>
      </w:r>
      <w:r w:rsidRPr="0002518E">
        <w:rPr>
          <w:lang w:val="en-US"/>
        </w:rPr>
        <w:t>urc</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w:t>
      </w:r>
      <w:r w:rsidRPr="001D7032">
        <w:rPr>
          <w:lang w:val="en-US"/>
        </w:rPr>
        <w:t xml:space="preserve"> </w:t>
      </w:r>
      <w:r w:rsidRPr="0002518E">
        <w:rPr>
          <w:lang w:val="en-US"/>
        </w:rPr>
        <w:t>fee</w:t>
      </w:r>
      <w:r w:rsidRPr="00A51233">
        <w:rPr>
          <w:lang w:val="en-US"/>
        </w:rPr>
        <w:t>d</w:t>
      </w:r>
      <w:r w:rsidRPr="0002518E">
        <w:rPr>
          <w:lang w:val="en-US"/>
        </w:rPr>
        <w:t>in</w:t>
      </w:r>
      <w:r w:rsidRPr="00A51233">
        <w:rPr>
          <w:lang w:val="en-US"/>
        </w:rPr>
        <w:t>g</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measurement antenna</w:t>
      </w:r>
      <w:r w:rsidRPr="001D7032">
        <w:rPr>
          <w:lang w:val="en-US"/>
        </w:rPr>
        <w:t xml:space="preserve"> </w:t>
      </w:r>
      <w:r w:rsidRPr="00A51233">
        <w:rPr>
          <w:lang w:val="en-US"/>
        </w:rPr>
        <w:t>a</w:t>
      </w:r>
      <w:r w:rsidRPr="0002518E">
        <w:rPr>
          <w:lang w:val="en-US"/>
        </w:rPr>
        <w:t>n</w:t>
      </w:r>
      <w:r w:rsidRPr="00A51233">
        <w:rPr>
          <w:lang w:val="en-US"/>
        </w:rPr>
        <w:t>d</w:t>
      </w:r>
      <w:r w:rsidRPr="001D7032">
        <w:rPr>
          <w:lang w:val="en-US"/>
        </w:rPr>
        <w:t xml:space="preserve"> </w:t>
      </w:r>
      <w:r w:rsidRPr="0002518E">
        <w:rPr>
          <w:lang w:val="en-US"/>
        </w:rPr>
        <w:t>s</w:t>
      </w:r>
      <w:r w:rsidRPr="00A51233">
        <w:rPr>
          <w:lang w:val="en-US"/>
        </w:rPr>
        <w:t>et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frequ</w:t>
      </w:r>
      <w:r w:rsidRPr="00A51233">
        <w:rPr>
          <w:lang w:val="en-US"/>
        </w:rPr>
        <w:t>e</w:t>
      </w:r>
      <w:r w:rsidRPr="0002518E">
        <w:rPr>
          <w:lang w:val="en-US"/>
        </w:rPr>
        <w:t>nc</w:t>
      </w:r>
      <w:r w:rsidRPr="00A51233">
        <w:rPr>
          <w:lang w:val="en-US"/>
        </w:rPr>
        <w:t>y</w:t>
      </w:r>
      <w:r w:rsidRPr="001D7032">
        <w:rPr>
          <w:lang w:val="en-US"/>
        </w:rPr>
        <w:t xml:space="preserve"> </w:t>
      </w:r>
      <w:r w:rsidRPr="0002518E">
        <w:rPr>
          <w:lang w:val="en-US"/>
        </w:rPr>
        <w:t>to</w:t>
      </w:r>
      <w:r w:rsidRPr="001D7032">
        <w:rPr>
          <w:lang w:val="en-US"/>
        </w:rPr>
        <w:t xml:space="preserve"> </w:t>
      </w:r>
      <w:r w:rsidRPr="0002518E">
        <w:rPr>
          <w:lang w:val="en-US"/>
        </w:rPr>
        <w:t>th</w:t>
      </w:r>
      <w:r w:rsidRPr="00A51233">
        <w:rPr>
          <w:lang w:val="en-US"/>
        </w:rPr>
        <w:t xml:space="preserve">e </w:t>
      </w:r>
      <w:r w:rsidRPr="0002518E">
        <w:rPr>
          <w:lang w:val="en-US"/>
        </w:rPr>
        <w:t>a</w:t>
      </w:r>
      <w:r w:rsidRPr="00A51233">
        <w:rPr>
          <w:lang w:val="en-US"/>
        </w:rPr>
        <w:t>p</w:t>
      </w:r>
      <w:r w:rsidRPr="0002518E">
        <w:rPr>
          <w:lang w:val="en-US"/>
        </w:rPr>
        <w:t>propri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cha</w:t>
      </w:r>
      <w:r w:rsidRPr="00A51233">
        <w:rPr>
          <w:lang w:val="en-US"/>
        </w:rPr>
        <w:t>n</w:t>
      </w:r>
      <w:r w:rsidRPr="0002518E">
        <w:rPr>
          <w:lang w:val="en-US"/>
        </w:rPr>
        <w:t>nel</w:t>
      </w:r>
      <w:r w:rsidRPr="00A51233">
        <w:rPr>
          <w:lang w:val="en-US"/>
        </w:rPr>
        <w:t>.</w:t>
      </w:r>
      <w:r w:rsidRPr="001D7032">
        <w:rPr>
          <w:lang w:val="en-US"/>
        </w:rPr>
        <w:t xml:space="preserve"> </w:t>
      </w:r>
      <w:r w:rsidRPr="0002518E">
        <w:rPr>
          <w:lang w:val="en-US"/>
        </w:rPr>
        <w:t>Se</w:t>
      </w:r>
      <w:r w:rsidRPr="00A51233">
        <w:rPr>
          <w:lang w:val="en-US"/>
        </w:rPr>
        <w:t>t</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a</w:t>
      </w:r>
      <w:r w:rsidRPr="001D7032">
        <w:rPr>
          <w:lang w:val="en-US"/>
        </w:rPr>
        <w:t>m</w:t>
      </w:r>
      <w:r w:rsidRPr="00A51233">
        <w:rPr>
          <w:lang w:val="en-US"/>
        </w:rPr>
        <w:t>p</w:t>
      </w:r>
      <w:r w:rsidRPr="0002518E">
        <w:rPr>
          <w:lang w:val="en-US"/>
        </w:rPr>
        <w:t>litud</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leve</w:t>
      </w:r>
      <w:r w:rsidRPr="00A51233">
        <w:rPr>
          <w:lang w:val="en-US"/>
        </w:rPr>
        <w:t>l</w:t>
      </w:r>
      <w:r w:rsidRPr="001D7032">
        <w:rPr>
          <w:lang w:val="en-US"/>
        </w:rPr>
        <w:t xml:space="preserve"> </w:t>
      </w:r>
      <w:r w:rsidRPr="0002518E">
        <w:rPr>
          <w:lang w:val="en-US"/>
        </w:rPr>
        <w:t>ap</w:t>
      </w:r>
      <w:r w:rsidRPr="00A51233">
        <w:rPr>
          <w:lang w:val="en-US"/>
        </w:rPr>
        <w:t>p</w:t>
      </w:r>
      <w:r w:rsidRPr="0002518E">
        <w:rPr>
          <w:lang w:val="en-US"/>
        </w:rPr>
        <w:t>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f</w:t>
      </w:r>
      <w:r w:rsidRPr="00A51233">
        <w:rPr>
          <w:lang w:val="en-US"/>
        </w:rPr>
        <w:t>or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me</w:t>
      </w:r>
      <w:r w:rsidRPr="00A51233">
        <w:rPr>
          <w:lang w:val="en-US"/>
        </w:rPr>
        <w:t>as</w:t>
      </w:r>
      <w:r w:rsidRPr="0002518E">
        <w:rPr>
          <w:lang w:val="en-US"/>
        </w:rPr>
        <w:t>urement r</w:t>
      </w:r>
      <w:r w:rsidRPr="00A51233">
        <w:rPr>
          <w:lang w:val="en-US"/>
        </w:rPr>
        <w:t>e</w:t>
      </w:r>
      <w:r w:rsidRPr="0002518E">
        <w:rPr>
          <w:lang w:val="en-US"/>
        </w:rPr>
        <w:t>ceive</w:t>
      </w:r>
      <w:r w:rsidRPr="001D7032">
        <w:rPr>
          <w:lang w:val="en-US"/>
        </w:rPr>
        <w:t>r</w:t>
      </w:r>
      <w:r w:rsidRPr="00A51233">
        <w:rPr>
          <w:lang w:val="en-US"/>
        </w:rPr>
        <w:t xml:space="preserve">. </w:t>
      </w:r>
      <w:r w:rsidRPr="0002518E">
        <w:rPr>
          <w:lang w:val="en-US"/>
        </w:rPr>
        <w:t>Co</w:t>
      </w:r>
      <w:r w:rsidRPr="00A51233">
        <w:rPr>
          <w:lang w:val="en-US"/>
        </w:rPr>
        <w:t>n</w:t>
      </w:r>
      <w:r w:rsidRPr="0002518E">
        <w:rPr>
          <w:lang w:val="en-US"/>
        </w:rPr>
        <w:t>nec</w:t>
      </w:r>
      <w:r w:rsidRPr="00A51233">
        <w:rPr>
          <w:lang w:val="en-US"/>
        </w:rPr>
        <w:t>t</w:t>
      </w:r>
      <w:r w:rsidRPr="001D7032">
        <w:rPr>
          <w:lang w:val="en-US"/>
        </w:rPr>
        <w:t xml:space="preserve"> </w:t>
      </w:r>
      <w:r w:rsidRPr="00A51233">
        <w:rPr>
          <w:lang w:val="en-US"/>
        </w:rPr>
        <w:t>a</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receiv</w:t>
      </w:r>
      <w:r w:rsidRPr="00A51233">
        <w:rPr>
          <w:lang w:val="en-US"/>
        </w:rPr>
        <w:t>er</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02518E">
        <w:rPr>
          <w:lang w:val="en-US"/>
        </w:rPr>
        <w:t>ante</w:t>
      </w:r>
      <w:r w:rsidRPr="00A51233">
        <w:rPr>
          <w:lang w:val="en-US"/>
        </w:rPr>
        <w:t>n</w:t>
      </w:r>
      <w:r w:rsidRPr="0002518E">
        <w:rPr>
          <w:lang w:val="en-US"/>
        </w:rPr>
        <w:t>na</w:t>
      </w:r>
      <w:r w:rsidRPr="00A51233">
        <w:rPr>
          <w:lang w:val="en-US"/>
        </w:rPr>
        <w:t>.</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02518E">
        <w:rPr>
          <w:lang w:val="en-US"/>
        </w:rPr>
        <w:t>rece</w:t>
      </w:r>
      <w:r w:rsidRPr="00A51233">
        <w:rPr>
          <w:lang w:val="en-US"/>
        </w:rPr>
        <w:t>iv</w:t>
      </w:r>
      <w:r w:rsidRPr="0002518E">
        <w:rPr>
          <w:lang w:val="en-US"/>
        </w:rPr>
        <w:t>ed s</w:t>
      </w:r>
      <w:r w:rsidRPr="00A51233">
        <w:rPr>
          <w:lang w:val="en-US"/>
        </w:rPr>
        <w:t>i</w:t>
      </w:r>
      <w:r w:rsidRPr="0002518E">
        <w:rPr>
          <w:lang w:val="en-US"/>
        </w:rPr>
        <w:t>gna</w:t>
      </w:r>
      <w:r w:rsidRPr="00A51233">
        <w:rPr>
          <w:lang w:val="en-US"/>
        </w:rPr>
        <w:t>l</w:t>
      </w:r>
      <w:r w:rsidRPr="001D7032">
        <w:rPr>
          <w:lang w:val="en-US"/>
        </w:rPr>
        <w:t xml:space="preserve"> </w:t>
      </w:r>
      <w:r w:rsidRPr="0002518E">
        <w:rPr>
          <w:lang w:val="en-US"/>
        </w:rPr>
        <w:t>duri</w:t>
      </w:r>
      <w:r w:rsidRPr="00A51233">
        <w:rPr>
          <w:lang w:val="en-US"/>
        </w:rPr>
        <w:t>ng</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ri</w:t>
      </w:r>
      <w:r w:rsidRPr="00A51233">
        <w:rPr>
          <w:lang w:val="en-US"/>
        </w:rPr>
        <w:t>p</w:t>
      </w:r>
      <w:r w:rsidRPr="0002518E">
        <w:rPr>
          <w:lang w:val="en-US"/>
        </w:rPr>
        <w:t>pl</w:t>
      </w:r>
      <w:r w:rsidRPr="00A51233">
        <w:rPr>
          <w:lang w:val="en-US"/>
        </w:rPr>
        <w:t>e</w:t>
      </w:r>
      <w:r w:rsidRPr="001D7032">
        <w:rPr>
          <w:lang w:val="en-US"/>
        </w:rPr>
        <w:t xml:space="preserve"> </w:t>
      </w:r>
      <w:r w:rsidRPr="0002518E">
        <w:rPr>
          <w:lang w:val="en-US"/>
        </w:rPr>
        <w:t>tes</w:t>
      </w:r>
      <w:r w:rsidRPr="00A51233">
        <w:rPr>
          <w:lang w:val="en-US"/>
        </w:rPr>
        <w:t>t</w:t>
      </w:r>
      <w:r w:rsidRPr="001D7032">
        <w:rPr>
          <w:lang w:val="en-US"/>
        </w:rPr>
        <w:t xml:space="preserve"> </w:t>
      </w:r>
      <w:r w:rsidRPr="0002518E">
        <w:rPr>
          <w:lang w:val="en-US"/>
        </w:rPr>
        <w:t>measur</w:t>
      </w:r>
      <w:r w:rsidRPr="00A51233">
        <w:rPr>
          <w:lang w:val="en-US"/>
        </w:rPr>
        <w:t>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02518E">
        <w:rPr>
          <w:lang w:val="en-US"/>
        </w:rPr>
        <w:t>s</w:t>
      </w:r>
      <w:r w:rsidRPr="00A51233">
        <w:rPr>
          <w:lang w:val="en-US"/>
        </w:rPr>
        <w:t>h</w:t>
      </w:r>
      <w:r w:rsidRPr="0002518E">
        <w:rPr>
          <w:lang w:val="en-US"/>
        </w:rPr>
        <w:t>ou</w:t>
      </w:r>
      <w:r w:rsidRPr="001D7032">
        <w:rPr>
          <w:lang w:val="en-US"/>
        </w:rPr>
        <w:t>l</w:t>
      </w:r>
      <w:r w:rsidRPr="00A51233">
        <w:rPr>
          <w:lang w:val="en-US"/>
        </w:rPr>
        <w:t>d</w:t>
      </w:r>
      <w:r w:rsidRPr="001D7032">
        <w:rPr>
          <w:lang w:val="en-US"/>
        </w:rPr>
        <w:t xml:space="preserve"> </w:t>
      </w:r>
      <w:r w:rsidRPr="0002518E">
        <w:rPr>
          <w:lang w:val="en-US"/>
        </w:rPr>
        <w:t>b</w:t>
      </w:r>
      <w:r w:rsidRPr="00A51233">
        <w:rPr>
          <w:lang w:val="en-US"/>
        </w:rPr>
        <w:t>e</w:t>
      </w:r>
      <w:r w:rsidRPr="001D7032">
        <w:rPr>
          <w:lang w:val="en-US"/>
        </w:rPr>
        <w:t xml:space="preserve"> </w:t>
      </w:r>
      <w:r w:rsidRPr="00A51233">
        <w:rPr>
          <w:lang w:val="en-US"/>
        </w:rPr>
        <w:t>at</w:t>
      </w:r>
      <w:r w:rsidRPr="001D7032">
        <w:rPr>
          <w:lang w:val="en-US"/>
        </w:rPr>
        <w:t xml:space="preserve"> </w:t>
      </w:r>
      <w:r w:rsidRPr="00A51233">
        <w:rPr>
          <w:lang w:val="en-US"/>
        </w:rPr>
        <w:t>l</w:t>
      </w:r>
      <w:r w:rsidRPr="0002518E">
        <w:rPr>
          <w:lang w:val="en-US"/>
        </w:rPr>
        <w:t>eas</w:t>
      </w:r>
      <w:r w:rsidRPr="00A51233">
        <w:rPr>
          <w:lang w:val="en-US"/>
        </w:rPr>
        <w:t>t</w:t>
      </w:r>
      <w:r w:rsidRPr="001D7032">
        <w:rPr>
          <w:lang w:val="en-US"/>
        </w:rPr>
        <w:t xml:space="preserve"> </w:t>
      </w:r>
      <w:r w:rsidRPr="0002518E">
        <w:rPr>
          <w:lang w:val="en-US"/>
        </w:rPr>
        <w:t>4</w:t>
      </w:r>
      <w:r w:rsidRPr="00A51233">
        <w:rPr>
          <w:lang w:val="en-US"/>
        </w:rPr>
        <w:t>0</w:t>
      </w:r>
      <w:r w:rsidRPr="001D7032">
        <w:rPr>
          <w:lang w:val="en-US"/>
        </w:rPr>
        <w:t xml:space="preserve"> </w:t>
      </w:r>
      <w:r w:rsidRPr="0002518E">
        <w:rPr>
          <w:lang w:val="en-US"/>
        </w:rPr>
        <w:t>d</w:t>
      </w:r>
      <w:r w:rsidRPr="00A51233">
        <w:rPr>
          <w:lang w:val="en-US"/>
        </w:rPr>
        <w:t>B</w:t>
      </w:r>
      <w:r w:rsidRPr="001D7032">
        <w:rPr>
          <w:lang w:val="en-US"/>
        </w:rPr>
        <w:t xml:space="preserve"> </w:t>
      </w:r>
      <w:r w:rsidRPr="00A51233">
        <w:rPr>
          <w:lang w:val="en-US"/>
        </w:rPr>
        <w:t>a</w:t>
      </w:r>
      <w:r w:rsidRPr="0002518E">
        <w:rPr>
          <w:lang w:val="en-US"/>
        </w:rPr>
        <w:t>bov</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nois</w:t>
      </w:r>
      <w:r w:rsidRPr="00A51233">
        <w:rPr>
          <w:lang w:val="en-US"/>
        </w:rPr>
        <w:t>e</w:t>
      </w:r>
      <w:r w:rsidRPr="001D7032">
        <w:rPr>
          <w:lang w:val="en-US"/>
        </w:rPr>
        <w:t xml:space="preserve"> </w:t>
      </w:r>
      <w:r w:rsidRPr="0002518E">
        <w:rPr>
          <w:lang w:val="en-US"/>
        </w:rPr>
        <w:t>f</w:t>
      </w:r>
      <w:r w:rsidRPr="00A51233">
        <w:rPr>
          <w:lang w:val="en-US"/>
        </w:rPr>
        <w:t>l</w:t>
      </w:r>
      <w:r w:rsidRPr="0002518E">
        <w:rPr>
          <w:lang w:val="en-US"/>
        </w:rPr>
        <w:t>oo</w:t>
      </w:r>
      <w:r w:rsidRPr="00A51233">
        <w:rPr>
          <w:lang w:val="en-US"/>
        </w:rPr>
        <w:t>r</w:t>
      </w:r>
      <w:r w:rsidRPr="001D7032">
        <w:rPr>
          <w:lang w:val="en-US"/>
        </w:rPr>
        <w:t xml:space="preserve"> </w:t>
      </w:r>
      <w:r w:rsidRPr="0002518E">
        <w:rPr>
          <w:lang w:val="en-US"/>
        </w:rPr>
        <w:t xml:space="preserve">or </w:t>
      </w:r>
      <w:r w:rsidRPr="00A51233">
        <w:rPr>
          <w:lang w:val="en-US"/>
        </w:rPr>
        <w:t>n</w:t>
      </w:r>
      <w:r w:rsidRPr="0002518E">
        <w:rPr>
          <w:lang w:val="en-US"/>
        </w:rPr>
        <w:t>ois</w:t>
      </w:r>
      <w:r w:rsidRPr="00A51233">
        <w:rPr>
          <w:lang w:val="en-US"/>
        </w:rPr>
        <w:t>e</w:t>
      </w:r>
      <w:r w:rsidRPr="001D7032">
        <w:rPr>
          <w:lang w:val="en-US"/>
        </w:rPr>
        <w:t xml:space="preserve"> </w:t>
      </w:r>
      <w:r w:rsidRPr="0002518E">
        <w:rPr>
          <w:lang w:val="en-US"/>
        </w:rPr>
        <w:t>error</w:t>
      </w:r>
      <w:r w:rsidRPr="00A51233">
        <w:rPr>
          <w:lang w:val="en-US"/>
        </w:rPr>
        <w:t>s</w:t>
      </w:r>
      <w:r w:rsidRPr="001D7032">
        <w:rPr>
          <w:lang w:val="en-US"/>
        </w:rPr>
        <w:t xml:space="preserve"> </w:t>
      </w:r>
      <w:r w:rsidRPr="00A51233">
        <w:rPr>
          <w:lang w:val="en-US"/>
        </w:rPr>
        <w:t>gr</w:t>
      </w:r>
      <w:r w:rsidRPr="0002518E">
        <w:rPr>
          <w:lang w:val="en-US"/>
        </w:rPr>
        <w:t>eate</w:t>
      </w:r>
      <w:r w:rsidRPr="00A51233">
        <w:rPr>
          <w:lang w:val="en-US"/>
        </w:rPr>
        <w:t>r</w:t>
      </w:r>
      <w:r w:rsidRPr="001D7032">
        <w:rPr>
          <w:lang w:val="en-US"/>
        </w:rPr>
        <w:t xml:space="preserve"> </w:t>
      </w:r>
      <w:r w:rsidRPr="0002518E">
        <w:rPr>
          <w:lang w:val="en-US"/>
        </w:rPr>
        <w:t>th</w:t>
      </w:r>
      <w:r w:rsidRPr="00A51233">
        <w:rPr>
          <w:lang w:val="en-US"/>
        </w:rPr>
        <w:t>an</w:t>
      </w:r>
      <w:r w:rsidRPr="001D7032">
        <w:rPr>
          <w:lang w:val="en-US"/>
        </w:rPr>
        <w:t xml:space="preserve"> </w:t>
      </w:r>
      <w:r w:rsidRPr="00A51233">
        <w:rPr>
          <w:lang w:val="en-US"/>
        </w:rPr>
        <w:t>0</w:t>
      </w:r>
      <w:r w:rsidRPr="0002518E">
        <w:rPr>
          <w:lang w:val="en-US"/>
        </w:rPr>
        <w:t>.</w:t>
      </w:r>
      <w:r w:rsidRPr="00A51233">
        <w:rPr>
          <w:lang w:val="en-US"/>
        </w:rPr>
        <w:t>1</w:t>
      </w:r>
      <w:r w:rsidRPr="001D7032">
        <w:rPr>
          <w:lang w:val="en-US"/>
        </w:rPr>
        <w:t xml:space="preserve"> </w:t>
      </w:r>
      <w:r w:rsidRPr="0002518E">
        <w:rPr>
          <w:lang w:val="en-US"/>
        </w:rPr>
        <w:t>d</w:t>
      </w:r>
      <w:r w:rsidRPr="00A51233">
        <w:rPr>
          <w:lang w:val="en-US"/>
        </w:rPr>
        <w:t>B</w:t>
      </w:r>
      <w:r w:rsidRPr="001D7032">
        <w:rPr>
          <w:lang w:val="en-US"/>
        </w:rPr>
        <w:t xml:space="preserve"> </w:t>
      </w:r>
      <w:r w:rsidRPr="0002518E">
        <w:rPr>
          <w:lang w:val="en-US"/>
        </w:rPr>
        <w:t>wil</w:t>
      </w:r>
      <w:r w:rsidRPr="00A51233">
        <w:rPr>
          <w:lang w:val="en-US"/>
        </w:rPr>
        <w:t>l</w:t>
      </w:r>
      <w:r w:rsidRPr="001D7032">
        <w:rPr>
          <w:lang w:val="en-US"/>
        </w:rPr>
        <w:t xml:space="preserve"> </w:t>
      </w:r>
      <w:r w:rsidRPr="0002518E">
        <w:rPr>
          <w:lang w:val="en-US"/>
        </w:rPr>
        <w:t>resu</w:t>
      </w:r>
      <w:r w:rsidRPr="00A51233">
        <w:rPr>
          <w:lang w:val="en-US"/>
        </w:rPr>
        <w:t>l</w:t>
      </w:r>
      <w:r w:rsidRPr="0002518E">
        <w:rPr>
          <w:lang w:val="en-US"/>
        </w:rPr>
        <w:t>t</w:t>
      </w:r>
      <w:r w:rsidRPr="00A51233">
        <w:rPr>
          <w:lang w:val="en-US"/>
        </w:rPr>
        <w:t>.</w:t>
      </w:r>
      <w:r w:rsidRPr="001D7032">
        <w:rPr>
          <w:lang w:val="en-US"/>
        </w:rPr>
        <w:t xml:space="preserve"> </w:t>
      </w:r>
      <w:r w:rsidRPr="0002518E">
        <w:rPr>
          <w:lang w:val="en-US"/>
        </w:rPr>
        <w:t>Ensur</w:t>
      </w:r>
      <w:r w:rsidRPr="00A51233">
        <w:rPr>
          <w:lang w:val="en-US"/>
        </w:rPr>
        <w:t>e</w:t>
      </w:r>
      <w:r w:rsidRPr="001D7032">
        <w:rPr>
          <w:lang w:val="en-US"/>
        </w:rPr>
        <w:t xml:space="preserve"> </w:t>
      </w:r>
      <w:r w:rsidRPr="0002518E">
        <w:rPr>
          <w:lang w:val="en-US"/>
        </w:rPr>
        <w:t>t</w:t>
      </w:r>
      <w:r w:rsidRPr="00A51233">
        <w:rPr>
          <w:lang w:val="en-US"/>
        </w:rPr>
        <w:t>h</w:t>
      </w:r>
      <w:r w:rsidRPr="0002518E">
        <w:rPr>
          <w:lang w:val="en-US"/>
        </w:rPr>
        <w:t>a</w:t>
      </w:r>
      <w:r w:rsidRPr="00A51233">
        <w:rPr>
          <w:lang w:val="en-US"/>
        </w:rPr>
        <w:t>t</w:t>
      </w:r>
      <w:r w:rsidRPr="001D7032">
        <w:rPr>
          <w:lang w:val="en-US"/>
        </w:rPr>
        <w:t xml:space="preserve"> </w:t>
      </w:r>
      <w:r w:rsidRPr="0002518E">
        <w:rPr>
          <w:lang w:val="en-US"/>
        </w:rPr>
        <w:t>al</w:t>
      </w:r>
      <w:r w:rsidRPr="00A51233">
        <w:rPr>
          <w:lang w:val="en-US"/>
        </w:rPr>
        <w:t>l</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es</w:t>
      </w:r>
      <w:r w:rsidRPr="001D7032">
        <w:rPr>
          <w:lang w:val="en-US"/>
        </w:rPr>
        <w:t xml:space="preserve"> </w:t>
      </w:r>
      <w:r w:rsidRPr="0002518E">
        <w:rPr>
          <w:lang w:val="en-US"/>
        </w:rPr>
        <w:t>ar</w:t>
      </w:r>
      <w:r w:rsidRPr="00A51233">
        <w:rPr>
          <w:lang w:val="en-US"/>
        </w:rPr>
        <w:t>e</w:t>
      </w:r>
      <w:r w:rsidRPr="001D7032">
        <w:rPr>
          <w:lang w:val="en-US"/>
        </w:rPr>
        <w:t xml:space="preserve"> </w:t>
      </w:r>
      <w:r w:rsidRPr="0002518E">
        <w:rPr>
          <w:lang w:val="en-US"/>
        </w:rPr>
        <w:t>dresse</w:t>
      </w:r>
      <w:r w:rsidRPr="00A51233">
        <w:rPr>
          <w:lang w:val="en-US"/>
        </w:rPr>
        <w:t>d</w:t>
      </w:r>
      <w:r w:rsidRPr="001D7032">
        <w:rPr>
          <w:lang w:val="en-US"/>
        </w:rPr>
        <w:t xml:space="preserve"> </w:t>
      </w:r>
      <w:r w:rsidRPr="0002518E">
        <w:rPr>
          <w:lang w:val="en-US"/>
        </w:rPr>
        <w:t>to</w:t>
      </w:r>
      <w:r w:rsidRPr="001D7032">
        <w:rPr>
          <w:lang w:val="en-US"/>
        </w:rPr>
        <w:t xml:space="preserve"> </w:t>
      </w:r>
      <w:r w:rsidRPr="0002518E">
        <w:rPr>
          <w:lang w:val="en-US"/>
        </w:rPr>
        <w:t>m</w:t>
      </w:r>
      <w:r w:rsidRPr="00A51233">
        <w:rPr>
          <w:lang w:val="en-US"/>
        </w:rPr>
        <w:t>i</w:t>
      </w:r>
      <w:r w:rsidRPr="0002518E">
        <w:rPr>
          <w:lang w:val="en-US"/>
        </w:rPr>
        <w:t>nimiz</w:t>
      </w:r>
      <w:r w:rsidRPr="00A51233">
        <w:rPr>
          <w:lang w:val="en-US"/>
        </w:rPr>
        <w:t>e</w:t>
      </w:r>
      <w:r w:rsidRPr="001D7032">
        <w:rPr>
          <w:lang w:val="en-US"/>
        </w:rPr>
        <w:t xml:space="preserve"> </w:t>
      </w:r>
      <w:r w:rsidRPr="0002518E">
        <w:rPr>
          <w:lang w:val="en-US"/>
        </w:rPr>
        <w:t>e</w:t>
      </w:r>
      <w:r w:rsidRPr="001D7032">
        <w:rPr>
          <w:lang w:val="en-US"/>
        </w:rPr>
        <w:t>f</w:t>
      </w:r>
      <w:r w:rsidRPr="0002518E">
        <w:rPr>
          <w:lang w:val="en-US"/>
        </w:rPr>
        <w:t>fec</w:t>
      </w:r>
      <w:r w:rsidRPr="001D7032">
        <w:rPr>
          <w:lang w:val="en-US"/>
        </w:rPr>
        <w:t>t</w:t>
      </w:r>
      <w:r w:rsidRPr="00A51233">
        <w:rPr>
          <w:lang w:val="en-US"/>
        </w:rPr>
        <w:t xml:space="preserve">s </w:t>
      </w:r>
      <w:r w:rsidRPr="0002518E">
        <w:rPr>
          <w:lang w:val="en-US"/>
        </w:rPr>
        <w:t>u</w:t>
      </w:r>
      <w:r w:rsidRPr="00A51233">
        <w:rPr>
          <w:lang w:val="en-US"/>
        </w:rPr>
        <w:t>p</w:t>
      </w:r>
      <w:r w:rsidRPr="0002518E">
        <w:rPr>
          <w:lang w:val="en-US"/>
        </w:rPr>
        <w:t>o</w:t>
      </w:r>
      <w:r w:rsidRPr="00A51233">
        <w:rPr>
          <w:lang w:val="en-US"/>
        </w:rPr>
        <w:t>n</w:t>
      </w:r>
      <w:r w:rsidRPr="0002518E">
        <w:rPr>
          <w:lang w:val="en-US"/>
        </w:rPr>
        <w:t xml:space="preserve"> t</w:t>
      </w:r>
      <w:r w:rsidRPr="00A51233">
        <w:rPr>
          <w:lang w:val="en-US"/>
        </w:rPr>
        <w:t>he</w:t>
      </w:r>
      <w:r w:rsidRPr="0002518E">
        <w:rPr>
          <w:lang w:val="en-US"/>
        </w:rPr>
        <w:t xml:space="preserve"> 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resu</w:t>
      </w:r>
      <w:r w:rsidRPr="00A51233">
        <w:rPr>
          <w:lang w:val="en-US"/>
        </w:rPr>
        <w:t>l</w:t>
      </w:r>
      <w:r w:rsidRPr="001D7032">
        <w:rPr>
          <w:lang w:val="en-US"/>
        </w:rPr>
        <w:t>t</w:t>
      </w:r>
      <w:r w:rsidRPr="0002518E">
        <w:rPr>
          <w:lang w:val="en-US"/>
        </w:rPr>
        <w:t>s.</w:t>
      </w:r>
    </w:p>
    <w:p w14:paraId="7CC012C5" w14:textId="77777777" w:rsidR="007677AD" w:rsidRPr="00A51233" w:rsidRDefault="007677AD" w:rsidP="007677AD">
      <w:pPr>
        <w:pStyle w:val="B10"/>
        <w:rPr>
          <w:lang w:val="en-US"/>
        </w:rPr>
      </w:pPr>
      <w:r>
        <w:rPr>
          <w:lang w:val="en-US"/>
        </w:rPr>
        <w:t xml:space="preserve">4. </w:t>
      </w:r>
      <w:r w:rsidRPr="00A51233">
        <w:rPr>
          <w:lang w:val="en-US"/>
        </w:rPr>
        <w:t>R</w:t>
      </w:r>
      <w:r w:rsidRPr="0002518E">
        <w:rPr>
          <w:lang w:val="en-US"/>
        </w:rPr>
        <w:t>o</w:t>
      </w:r>
      <w:r w:rsidRPr="001D7032">
        <w:rPr>
          <w:lang w:val="en-US"/>
        </w:rPr>
        <w:t>t</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reference</w:t>
      </w:r>
      <w:r w:rsidRPr="001D7032">
        <w:rPr>
          <w:lang w:val="en-US"/>
        </w:rPr>
        <w:t xml:space="preserve"> </w:t>
      </w:r>
      <w:r w:rsidRPr="0002518E">
        <w:rPr>
          <w:lang w:val="en-US"/>
        </w:rPr>
        <w:t>ante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a</w:t>
      </w:r>
      <w:r w:rsidRPr="00A51233">
        <w:rPr>
          <w:lang w:val="en-US"/>
        </w:rPr>
        <w:t>b</w:t>
      </w:r>
      <w:r w:rsidRPr="0002518E">
        <w:rPr>
          <w:lang w:val="en-US"/>
        </w:rPr>
        <w:t>ou</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p</w:t>
      </w:r>
      <w:r w:rsidRPr="0002518E">
        <w:rPr>
          <w:lang w:val="en-US"/>
        </w:rPr>
        <w:t>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rec</w:t>
      </w:r>
      <w:r w:rsidRPr="00A51233">
        <w:rPr>
          <w:lang w:val="en-US"/>
        </w:rPr>
        <w:t>o</w:t>
      </w:r>
      <w:r w:rsidRPr="0002518E">
        <w:rPr>
          <w:lang w:val="en-US"/>
        </w:rPr>
        <w:t>r</w:t>
      </w:r>
      <w:r w:rsidRPr="00A51233">
        <w:rPr>
          <w:lang w:val="en-US"/>
        </w:rPr>
        <w:t>d</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gna</w:t>
      </w:r>
      <w:r w:rsidRPr="00A51233">
        <w:rPr>
          <w:lang w:val="en-US"/>
        </w:rPr>
        <w:t xml:space="preserve">l </w:t>
      </w:r>
      <w:r w:rsidRPr="0002518E">
        <w:rPr>
          <w:lang w:val="en-US"/>
        </w:rPr>
        <w:t>rec</w:t>
      </w:r>
      <w:r w:rsidRPr="00A51233">
        <w:rPr>
          <w:lang w:val="en-US"/>
        </w:rPr>
        <w:t>e</w:t>
      </w:r>
      <w:r w:rsidRPr="0002518E">
        <w:rPr>
          <w:lang w:val="en-US"/>
        </w:rPr>
        <w:t>ive</w:t>
      </w:r>
      <w:r w:rsidRPr="00A51233">
        <w:rPr>
          <w:lang w:val="en-US"/>
        </w:rPr>
        <w:t xml:space="preserve">d </w:t>
      </w:r>
      <w:r w:rsidRPr="0002518E">
        <w:rPr>
          <w:lang w:val="en-US"/>
        </w:rPr>
        <w:t>b</w:t>
      </w:r>
      <w:r w:rsidRPr="00A51233">
        <w:rPr>
          <w:lang w:val="en-US"/>
        </w:rPr>
        <w:t xml:space="preserve">y </w:t>
      </w:r>
      <w:r w:rsidRPr="0002518E">
        <w:rPr>
          <w:lang w:val="en-US"/>
        </w:rPr>
        <w:t xml:space="preserve">the </w:t>
      </w:r>
      <w:r>
        <w:rPr>
          <w:lang w:val="en-US"/>
        </w:rPr>
        <w:t>measurement antenna</w:t>
      </w:r>
      <w:r w:rsidRPr="001D7032">
        <w:rPr>
          <w:lang w:val="en-US"/>
        </w:rPr>
        <w:t xml:space="preserve"> </w:t>
      </w:r>
      <w:r w:rsidRPr="00A51233">
        <w:rPr>
          <w:lang w:val="en-US"/>
        </w:rPr>
        <w:t>at resolution sufficient to ensure smoothly varying curves</w:t>
      </w:r>
      <w:r w:rsidRPr="001D7032">
        <w:rPr>
          <w:lang w:val="en-US"/>
        </w:rPr>
        <w:t xml:space="preserve"> </w:t>
      </w:r>
      <w:r w:rsidRPr="00A51233">
        <w:rPr>
          <w:lang w:val="en-US"/>
        </w:rPr>
        <w:t>f</w:t>
      </w:r>
      <w:r w:rsidRPr="0002518E">
        <w:rPr>
          <w:lang w:val="en-US"/>
        </w:rPr>
        <w:t>o</w:t>
      </w:r>
      <w:r w:rsidRPr="00A51233">
        <w:rPr>
          <w:lang w:val="en-US"/>
        </w:rPr>
        <w:t>r</w:t>
      </w:r>
      <w:r w:rsidRPr="0002518E">
        <w:rPr>
          <w:lang w:val="en-US"/>
        </w:rPr>
        <w:t xml:space="preserve"> </w:t>
      </w:r>
      <w:r w:rsidRPr="00A51233">
        <w:rPr>
          <w:lang w:val="en-US"/>
        </w:rPr>
        <w:t xml:space="preserve">a </w:t>
      </w:r>
      <w:r w:rsidRPr="0002518E">
        <w:rPr>
          <w:lang w:val="en-US"/>
        </w:rPr>
        <w:t>t</w:t>
      </w:r>
      <w:r w:rsidRPr="00A51233">
        <w:rPr>
          <w:lang w:val="en-US"/>
        </w:rPr>
        <w:t>o</w:t>
      </w:r>
      <w:r w:rsidRPr="001D7032">
        <w:rPr>
          <w:lang w:val="en-US"/>
        </w:rPr>
        <w:t>t</w:t>
      </w:r>
      <w:r w:rsidRPr="00A51233">
        <w:rPr>
          <w:lang w:val="en-US"/>
        </w:rPr>
        <w:t>al</w:t>
      </w:r>
      <w:r w:rsidRPr="001D7032">
        <w:rPr>
          <w:lang w:val="en-US"/>
        </w:rPr>
        <w:t xml:space="preserve"> </w:t>
      </w:r>
      <w:r w:rsidRPr="00A51233">
        <w:rPr>
          <w:lang w:val="en-US"/>
        </w:rPr>
        <w:t>of</w:t>
      </w:r>
      <w:r w:rsidRPr="001D7032">
        <w:rPr>
          <w:lang w:val="en-US"/>
        </w:rPr>
        <w:t xml:space="preserve"> </w:t>
      </w:r>
      <w:r w:rsidRPr="0002518E">
        <w:rPr>
          <w:lang w:val="en-US"/>
        </w:rPr>
        <w:t>3</w:t>
      </w:r>
      <w:r w:rsidRPr="00A51233">
        <w:rPr>
          <w:lang w:val="en-US"/>
        </w:rPr>
        <w:t>6</w:t>
      </w:r>
      <w:r w:rsidRPr="0002518E">
        <w:rPr>
          <w:lang w:val="en-US"/>
        </w:rPr>
        <w:t>0°.</w:t>
      </w:r>
    </w:p>
    <w:p w14:paraId="6F9D0C05" w14:textId="77777777" w:rsidR="007677AD" w:rsidRPr="00A51233" w:rsidRDefault="007677AD" w:rsidP="007677AD">
      <w:pPr>
        <w:pStyle w:val="B10"/>
        <w:rPr>
          <w:lang w:val="en-US"/>
        </w:rPr>
      </w:pPr>
      <w:r>
        <w:rPr>
          <w:lang w:val="en-US"/>
        </w:rPr>
        <w:t xml:space="preserve">5. </w:t>
      </w:r>
      <w:r w:rsidRPr="00A51233">
        <w:rPr>
          <w:lang w:val="en-US"/>
        </w:rPr>
        <w:t>R</w:t>
      </w:r>
      <w:r w:rsidRPr="0002518E">
        <w:rPr>
          <w:lang w:val="en-US"/>
        </w:rPr>
        <w:t>e</w:t>
      </w:r>
      <w:r w:rsidRPr="00A51233">
        <w:rPr>
          <w:lang w:val="en-US"/>
        </w:rPr>
        <w:t>c</w:t>
      </w:r>
      <w:r w:rsidRPr="0002518E">
        <w:rPr>
          <w:lang w:val="en-US"/>
        </w:rPr>
        <w:t>o</w:t>
      </w:r>
      <w:r w:rsidRPr="00A51233">
        <w:rPr>
          <w:lang w:val="en-US"/>
        </w:rPr>
        <w:t>rd</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A51233">
        <w:rPr>
          <w:lang w:val="en-US"/>
        </w:rPr>
        <w:t>m</w:t>
      </w:r>
      <w:r w:rsidRPr="0002518E">
        <w:rPr>
          <w:lang w:val="en-US"/>
        </w:rPr>
        <w:t>ea</w:t>
      </w:r>
      <w:r w:rsidRPr="00A51233">
        <w:rPr>
          <w:lang w:val="en-US"/>
        </w:rPr>
        <w:t>s</w:t>
      </w:r>
      <w:r w:rsidRPr="0002518E">
        <w:rPr>
          <w:lang w:val="en-US"/>
        </w:rPr>
        <w:t>u</w:t>
      </w:r>
      <w:r w:rsidRPr="00A51233">
        <w:rPr>
          <w:lang w:val="en-US"/>
        </w:rPr>
        <w:t>re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A51233">
        <w:rPr>
          <w:lang w:val="en-US"/>
        </w:rPr>
        <w:t>r</w:t>
      </w:r>
      <w:r w:rsidRPr="0002518E">
        <w:rPr>
          <w:lang w:val="en-US"/>
        </w:rPr>
        <w:t>e</w:t>
      </w:r>
      <w:r w:rsidRPr="00A51233">
        <w:rPr>
          <w:lang w:val="en-US"/>
        </w:rPr>
        <w:t>s</w:t>
      </w:r>
      <w:r w:rsidRPr="0002518E">
        <w:rPr>
          <w:lang w:val="en-US"/>
        </w:rPr>
        <w:t>ul</w:t>
      </w:r>
      <w:r w:rsidRPr="001D7032">
        <w:rPr>
          <w:lang w:val="en-US"/>
        </w:rPr>
        <w:t>t</w:t>
      </w:r>
      <w:r w:rsidRPr="00A51233">
        <w:rPr>
          <w:lang w:val="en-US"/>
        </w:rPr>
        <w:t>s in a format suitable for calculating the ripple test metric.</w:t>
      </w:r>
    </w:p>
    <w:p w14:paraId="76E310C7" w14:textId="77777777" w:rsidR="007677AD" w:rsidRPr="00A51233" w:rsidRDefault="007677AD" w:rsidP="007677AD">
      <w:pPr>
        <w:pStyle w:val="B10"/>
        <w:rPr>
          <w:lang w:val="en-US"/>
        </w:rPr>
      </w:pPr>
      <w:r>
        <w:rPr>
          <w:lang w:val="en-US"/>
        </w:rPr>
        <w:t xml:space="preserve">6. </w:t>
      </w:r>
      <w:r w:rsidRPr="0002518E">
        <w:rPr>
          <w:lang w:val="en-US"/>
        </w:rPr>
        <w:t>Recor</w:t>
      </w:r>
      <w:r w:rsidRPr="00A51233">
        <w:rPr>
          <w:lang w:val="en-US"/>
        </w:rPr>
        <w:t>d</w:t>
      </w:r>
      <w:r w:rsidRPr="001D7032">
        <w:rPr>
          <w:lang w:val="en-US"/>
        </w:rPr>
        <w:t xml:space="preserve"> </w:t>
      </w:r>
      <w:r w:rsidRPr="0002518E">
        <w:rPr>
          <w:lang w:val="en-US"/>
        </w:rPr>
        <w:t>tes</w:t>
      </w:r>
      <w:r w:rsidRPr="00A51233">
        <w:rPr>
          <w:lang w:val="en-US"/>
        </w:rPr>
        <w:t>t</w:t>
      </w:r>
      <w:r w:rsidRPr="001D7032">
        <w:rPr>
          <w:lang w:val="en-US"/>
        </w:rPr>
        <w:t xml:space="preserve"> p</w:t>
      </w:r>
      <w:r w:rsidRPr="0002518E">
        <w:rPr>
          <w:lang w:val="en-US"/>
        </w:rPr>
        <w:t>arameter</w:t>
      </w:r>
      <w:r w:rsidRPr="00A51233">
        <w:rPr>
          <w:lang w:val="en-US"/>
        </w:rPr>
        <w:t>s</w:t>
      </w:r>
      <w:r w:rsidRPr="001D7032">
        <w:rPr>
          <w:lang w:val="en-US"/>
        </w:rPr>
        <w:t xml:space="preserve"> </w:t>
      </w:r>
      <w:r w:rsidRPr="0002518E">
        <w:rPr>
          <w:lang w:val="en-US"/>
        </w:rPr>
        <w:t>i</w:t>
      </w:r>
      <w:r w:rsidRPr="00A51233">
        <w:rPr>
          <w:lang w:val="en-US"/>
        </w:rPr>
        <w:t>n</w:t>
      </w:r>
      <w:r w:rsidRPr="0002518E">
        <w:rPr>
          <w:lang w:val="en-US"/>
        </w:rPr>
        <w:t>clud</w:t>
      </w:r>
      <w:r w:rsidRPr="00A51233">
        <w:rPr>
          <w:lang w:val="en-US"/>
        </w:rPr>
        <w:t>i</w:t>
      </w:r>
      <w:r w:rsidRPr="0002518E">
        <w:rPr>
          <w:lang w:val="en-US"/>
        </w:rPr>
        <w:t>ng</w:t>
      </w:r>
      <w:r w:rsidRPr="00A51233">
        <w:rPr>
          <w:lang w:val="en-US"/>
        </w:rPr>
        <w:t>:</w:t>
      </w:r>
      <w:r w:rsidRPr="001D7032">
        <w:rPr>
          <w:lang w:val="en-US"/>
        </w:rPr>
        <w:t xml:space="preserve"> </w:t>
      </w:r>
      <w:r w:rsidRPr="0002518E">
        <w:rPr>
          <w:lang w:val="en-US"/>
        </w:rPr>
        <w:t>(a</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d</w:t>
      </w:r>
      <w:r w:rsidRPr="0002518E">
        <w:rPr>
          <w:lang w:val="en-US"/>
        </w:rPr>
        <w:t>is</w:t>
      </w:r>
      <w:r w:rsidRPr="001D7032">
        <w:rPr>
          <w:lang w:val="en-US"/>
        </w:rPr>
        <w:t>t</w:t>
      </w:r>
      <w:r w:rsidRPr="00A51233">
        <w:rPr>
          <w:lang w:val="en-US"/>
        </w:rPr>
        <w:t>a</w:t>
      </w:r>
      <w:r w:rsidRPr="0002518E">
        <w:rPr>
          <w:lang w:val="en-US"/>
        </w:rPr>
        <w:t>nc</w:t>
      </w:r>
      <w:r w:rsidRPr="00A51233">
        <w:rPr>
          <w:lang w:val="en-US"/>
        </w:rPr>
        <w:t>e</w:t>
      </w:r>
      <w:r w:rsidRPr="001D7032">
        <w:rPr>
          <w:lang w:val="en-US"/>
        </w:rPr>
        <w:t xml:space="preserve"> </w:t>
      </w:r>
      <w:r w:rsidRPr="0002518E">
        <w:rPr>
          <w:lang w:val="en-US"/>
        </w:rPr>
        <w:t>b</w:t>
      </w:r>
      <w:r w:rsidRPr="00A51233">
        <w:rPr>
          <w:lang w:val="en-US"/>
        </w:rPr>
        <w:t>e</w:t>
      </w:r>
      <w:r w:rsidRPr="0002518E">
        <w:rPr>
          <w:lang w:val="en-US"/>
        </w:rPr>
        <w:t>t</w:t>
      </w:r>
      <w:r w:rsidRPr="00A51233">
        <w:rPr>
          <w:lang w:val="en-US"/>
        </w:rPr>
        <w:t>we</w:t>
      </w:r>
      <w:r w:rsidRPr="0002518E">
        <w:rPr>
          <w:lang w:val="en-US"/>
        </w:rPr>
        <w:t>e</w:t>
      </w:r>
      <w:r w:rsidRPr="00A51233">
        <w:rPr>
          <w:lang w:val="en-US"/>
        </w:rPr>
        <w:t>n</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reference</w:t>
      </w:r>
      <w:r w:rsidRPr="00A51233">
        <w:rPr>
          <w:lang w:val="en-US"/>
        </w:rPr>
        <w:t xml:space="preserve"> a</w:t>
      </w:r>
      <w:r w:rsidRPr="0002518E">
        <w:rPr>
          <w:lang w:val="en-US"/>
        </w:rPr>
        <w:t>nten</w:t>
      </w:r>
      <w:r w:rsidRPr="00A51233">
        <w:rPr>
          <w:lang w:val="en-US"/>
        </w:rPr>
        <w:t>n</w:t>
      </w:r>
      <w:r w:rsidRPr="0002518E">
        <w:rPr>
          <w:lang w:val="en-US"/>
        </w:rPr>
        <w:t>as</w:t>
      </w:r>
      <w:r w:rsidRPr="00A51233">
        <w:rPr>
          <w:lang w:val="en-US"/>
        </w:rPr>
        <w:t>,</w:t>
      </w:r>
      <w:r w:rsidRPr="001D7032">
        <w:rPr>
          <w:lang w:val="en-US"/>
        </w:rPr>
        <w:t xml:space="preserve"> </w:t>
      </w:r>
      <w:r w:rsidRPr="0002518E">
        <w:rPr>
          <w:lang w:val="en-US"/>
        </w:rPr>
        <w:t>(b</w:t>
      </w:r>
      <w:r w:rsidRPr="00A51233">
        <w:rPr>
          <w:lang w:val="en-US"/>
        </w:rPr>
        <w:t>)</w:t>
      </w:r>
      <w:r w:rsidRPr="001D7032">
        <w:rPr>
          <w:lang w:val="en-US"/>
        </w:rPr>
        <w:t xml:space="preserve"> </w:t>
      </w:r>
      <w:r w:rsidRPr="0002518E">
        <w:rPr>
          <w:lang w:val="en-US"/>
        </w:rPr>
        <w:t>ca</w:t>
      </w:r>
      <w:r w:rsidRPr="00A51233">
        <w:rPr>
          <w:lang w:val="en-US"/>
        </w:rPr>
        <w:t>b</w:t>
      </w:r>
      <w:r w:rsidRPr="0002518E">
        <w:rPr>
          <w:lang w:val="en-US"/>
        </w:rPr>
        <w:t>l</w:t>
      </w:r>
      <w:r w:rsidRPr="00A51233">
        <w:rPr>
          <w:lang w:val="en-US"/>
        </w:rPr>
        <w:t>e</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othe</w:t>
      </w:r>
      <w:r w:rsidRPr="00A51233">
        <w:rPr>
          <w:lang w:val="en-US"/>
        </w:rPr>
        <w:t>r</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ass</w:t>
      </w:r>
      <w:r w:rsidRPr="00A51233">
        <w:rPr>
          <w:lang w:val="en-US"/>
        </w:rPr>
        <w:t>o</w:t>
      </w:r>
      <w:r w:rsidRPr="0002518E">
        <w:rPr>
          <w:lang w:val="en-US"/>
        </w:rPr>
        <w:t>ciate</w:t>
      </w:r>
      <w:r w:rsidRPr="00A51233">
        <w:rPr>
          <w:lang w:val="en-US"/>
        </w:rPr>
        <w:t>d</w:t>
      </w:r>
      <w:r w:rsidRPr="001D7032">
        <w:rPr>
          <w:lang w:val="en-US"/>
        </w:rPr>
        <w:t xml:space="preserve"> </w:t>
      </w:r>
      <w:r w:rsidRPr="0002518E">
        <w:rPr>
          <w:lang w:val="en-US"/>
        </w:rPr>
        <w:t>wit</w:t>
      </w:r>
      <w:r w:rsidRPr="00A51233">
        <w:rPr>
          <w:lang w:val="en-US"/>
        </w:rPr>
        <w:t>h</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me</w:t>
      </w:r>
      <w:r w:rsidRPr="00A51233">
        <w:rPr>
          <w:lang w:val="en-US"/>
        </w:rPr>
        <w:t>as</w:t>
      </w:r>
      <w:r w:rsidRPr="0002518E">
        <w:rPr>
          <w:lang w:val="en-US"/>
        </w:rPr>
        <w:t>uremen</w:t>
      </w:r>
      <w:r w:rsidRPr="00A51233">
        <w:rPr>
          <w:lang w:val="en-US"/>
        </w:rPr>
        <w:t>t</w:t>
      </w:r>
      <w:r w:rsidRPr="001D7032">
        <w:rPr>
          <w:lang w:val="en-US"/>
        </w:rPr>
        <w:t xml:space="preserve"> </w:t>
      </w:r>
      <w:r w:rsidRPr="0002518E">
        <w:rPr>
          <w:lang w:val="en-US"/>
        </w:rPr>
        <w:t>s</w:t>
      </w:r>
      <w:r w:rsidRPr="00A51233">
        <w:rPr>
          <w:lang w:val="en-US"/>
        </w:rPr>
        <w:t>e</w:t>
      </w:r>
      <w:r w:rsidRPr="0002518E">
        <w:rPr>
          <w:lang w:val="en-US"/>
        </w:rPr>
        <w:t>t</w:t>
      </w:r>
      <w:r w:rsidRPr="00A51233">
        <w:rPr>
          <w:lang w:val="en-US"/>
        </w:rPr>
        <w:t>u</w:t>
      </w:r>
      <w:r w:rsidRPr="0002518E">
        <w:rPr>
          <w:lang w:val="en-US"/>
        </w:rPr>
        <w:t>p</w:t>
      </w:r>
      <w:r w:rsidRPr="00A51233">
        <w:rPr>
          <w:lang w:val="en-US"/>
        </w:rPr>
        <w:t>,</w:t>
      </w:r>
      <w:r w:rsidRPr="001D7032">
        <w:rPr>
          <w:lang w:val="en-US"/>
        </w:rPr>
        <w:t xml:space="preserve"> </w:t>
      </w:r>
      <w:r w:rsidRPr="0002518E">
        <w:rPr>
          <w:lang w:val="en-US"/>
        </w:rPr>
        <w:t>(c</w:t>
      </w:r>
      <w:r w:rsidRPr="00A51233">
        <w:rPr>
          <w:lang w:val="en-US"/>
        </w:rPr>
        <w:t>)</w:t>
      </w:r>
      <w:r w:rsidRPr="001D7032">
        <w:rPr>
          <w:lang w:val="en-US"/>
        </w:rPr>
        <w:t xml:space="preserve"> </w:t>
      </w:r>
      <w:r w:rsidRPr="0002518E">
        <w:rPr>
          <w:lang w:val="en-US"/>
        </w:rPr>
        <w:t xml:space="preserve">the </w:t>
      </w:r>
      <w:r w:rsidRPr="00A51233">
        <w:rPr>
          <w:lang w:val="en-US"/>
        </w:rPr>
        <w:t>p</w:t>
      </w:r>
      <w:r w:rsidRPr="0002518E">
        <w:rPr>
          <w:lang w:val="en-US"/>
        </w:rPr>
        <w:t>owe</w:t>
      </w:r>
      <w:r w:rsidRPr="00A51233">
        <w:rPr>
          <w:lang w:val="en-US"/>
        </w:rPr>
        <w:t>r</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w:t>
      </w:r>
      <w:r w:rsidRPr="00A51233">
        <w:rPr>
          <w:lang w:val="en-US"/>
        </w:rPr>
        <w:t>al</w:t>
      </w:r>
      <w:r w:rsidRPr="001D7032">
        <w:rPr>
          <w:lang w:val="en-US"/>
        </w:rPr>
        <w:t xml:space="preserve"> </w:t>
      </w:r>
      <w:r w:rsidRPr="0002518E">
        <w:rPr>
          <w:lang w:val="en-US"/>
        </w:rPr>
        <w:t>so</w:t>
      </w:r>
      <w:r w:rsidRPr="00A51233">
        <w:rPr>
          <w:lang w:val="en-US"/>
        </w:rPr>
        <w:t>ur</w:t>
      </w:r>
      <w:r w:rsidRPr="0002518E">
        <w:rPr>
          <w:lang w:val="en-US"/>
        </w:rPr>
        <w:t>c</w:t>
      </w:r>
      <w:r w:rsidRPr="00A51233">
        <w:rPr>
          <w:lang w:val="en-US"/>
        </w:rPr>
        <w:t>e</w:t>
      </w:r>
      <w:r w:rsidRPr="001D7032">
        <w:rPr>
          <w:lang w:val="en-US"/>
        </w:rPr>
        <w:t xml:space="preserve"> </w:t>
      </w:r>
      <w:r w:rsidRPr="0002518E">
        <w:rPr>
          <w:lang w:val="en-US"/>
        </w:rPr>
        <w:t>a</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ntenn</w:t>
      </w:r>
      <w:r w:rsidRPr="00A51233">
        <w:rPr>
          <w:lang w:val="en-US"/>
        </w:rPr>
        <w:t>a</w:t>
      </w:r>
      <w:r w:rsidRPr="001D7032">
        <w:rPr>
          <w:lang w:val="en-US"/>
        </w:rPr>
        <w:t xml:space="preserve"> </w:t>
      </w:r>
      <w:r w:rsidRPr="0002518E">
        <w:rPr>
          <w:lang w:val="en-US"/>
        </w:rPr>
        <w:t>co</w:t>
      </w:r>
      <w:r w:rsidRPr="00A51233">
        <w:rPr>
          <w:lang w:val="en-US"/>
        </w:rPr>
        <w:t>n</w:t>
      </w:r>
      <w:r w:rsidRPr="0002518E">
        <w:rPr>
          <w:lang w:val="en-US"/>
        </w:rPr>
        <w:t>necto</w:t>
      </w:r>
      <w:r w:rsidRPr="001D7032">
        <w:rPr>
          <w:lang w:val="en-US"/>
        </w:rPr>
        <w:t>r</w:t>
      </w:r>
      <w:r w:rsidRPr="00A51233">
        <w:rPr>
          <w:lang w:val="en-US"/>
        </w:rPr>
        <w:t>,</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(d</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w:t>
      </w:r>
      <w:r w:rsidRPr="00A51233">
        <w:rPr>
          <w:lang w:val="en-US"/>
        </w:rPr>
        <w:t>i</w:t>
      </w:r>
      <w:r w:rsidRPr="0002518E">
        <w:rPr>
          <w:lang w:val="en-US"/>
        </w:rPr>
        <w:t>s</w:t>
      </w:r>
      <w:r w:rsidRPr="00A51233">
        <w:rPr>
          <w:lang w:val="en-US"/>
        </w:rPr>
        <w:t>e</w:t>
      </w:r>
      <w:r w:rsidRPr="001D7032">
        <w:rPr>
          <w:lang w:val="en-US"/>
        </w:rPr>
        <w:t xml:space="preserve"> </w:t>
      </w:r>
      <w:r w:rsidRPr="00A51233">
        <w:rPr>
          <w:lang w:val="en-US"/>
        </w:rPr>
        <w:t>l</w:t>
      </w:r>
      <w:r w:rsidRPr="0002518E">
        <w:rPr>
          <w:lang w:val="en-US"/>
        </w:rPr>
        <w:t>eve</w:t>
      </w:r>
      <w:r w:rsidRPr="00A51233">
        <w:rPr>
          <w:lang w:val="en-US"/>
        </w:rPr>
        <w:t>l</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the r</w:t>
      </w:r>
      <w:r w:rsidRPr="00A51233">
        <w:rPr>
          <w:lang w:val="en-US"/>
        </w:rPr>
        <w:t>e</w:t>
      </w:r>
      <w:r w:rsidRPr="0002518E">
        <w:rPr>
          <w:lang w:val="en-US"/>
        </w:rPr>
        <w:t>ceive</w:t>
      </w:r>
      <w:r w:rsidRPr="00A51233">
        <w:rPr>
          <w:lang w:val="en-US"/>
        </w:rPr>
        <w:t xml:space="preserve">r </w:t>
      </w:r>
      <w:r w:rsidRPr="0002518E">
        <w:rPr>
          <w:lang w:val="en-US"/>
        </w:rPr>
        <w:t>wit</w:t>
      </w:r>
      <w:r w:rsidRPr="00A51233">
        <w:rPr>
          <w:lang w:val="en-US"/>
        </w:rPr>
        <w:t xml:space="preserve">h </w:t>
      </w:r>
      <w:r w:rsidRPr="0002518E">
        <w:rPr>
          <w:lang w:val="en-US"/>
        </w:rPr>
        <w:t>n</w:t>
      </w:r>
      <w:r w:rsidRPr="00A51233">
        <w:rPr>
          <w:lang w:val="en-US"/>
        </w:rPr>
        <w:t>o</w:t>
      </w:r>
      <w:r w:rsidRPr="0002518E">
        <w:rPr>
          <w:lang w:val="en-US"/>
        </w:rPr>
        <w:t xml:space="preserve"> sig</w:t>
      </w:r>
      <w:r w:rsidRPr="00A51233">
        <w:rPr>
          <w:lang w:val="en-US"/>
        </w:rPr>
        <w:t>n</w:t>
      </w:r>
      <w:r w:rsidRPr="0002518E">
        <w:rPr>
          <w:lang w:val="en-US"/>
        </w:rPr>
        <w:t>a</w:t>
      </w:r>
      <w:r w:rsidRPr="00A51233">
        <w:rPr>
          <w:lang w:val="en-US"/>
        </w:rPr>
        <w:t>l</w:t>
      </w:r>
      <w:r w:rsidRPr="0002518E">
        <w:rPr>
          <w:lang w:val="en-US"/>
        </w:rPr>
        <w:t xml:space="preserve"> ap</w:t>
      </w:r>
      <w:r w:rsidRPr="00A51233">
        <w:rPr>
          <w:lang w:val="en-US"/>
        </w:rPr>
        <w:t>p</w:t>
      </w:r>
      <w:r w:rsidRPr="0002518E">
        <w:rPr>
          <w:lang w:val="en-US"/>
        </w:rPr>
        <w:t>li</w:t>
      </w:r>
      <w:r w:rsidRPr="00A51233">
        <w:rPr>
          <w:lang w:val="en-US"/>
        </w:rPr>
        <w:t>e</w:t>
      </w:r>
      <w:r w:rsidRPr="0002518E">
        <w:rPr>
          <w:lang w:val="en-US"/>
        </w:rPr>
        <w:t>d.</w:t>
      </w:r>
    </w:p>
    <w:p w14:paraId="000790F7" w14:textId="77777777" w:rsidR="007677AD" w:rsidRPr="00A51233" w:rsidRDefault="007677AD" w:rsidP="007677AD">
      <w:pPr>
        <w:pStyle w:val="B10"/>
        <w:rPr>
          <w:lang w:val="en-US"/>
        </w:rPr>
      </w:pPr>
      <w:r>
        <w:rPr>
          <w:lang w:val="en-US"/>
        </w:rPr>
        <w:t xml:space="preserve">7. </w:t>
      </w:r>
      <w:r w:rsidRPr="00A51233">
        <w:rPr>
          <w:lang w:val="en-US"/>
        </w:rPr>
        <w:t>R</w:t>
      </w:r>
      <w:r w:rsidRPr="0002518E">
        <w:rPr>
          <w:lang w:val="en-US"/>
        </w:rPr>
        <w:t>epe</w:t>
      </w:r>
      <w:r w:rsidRPr="00A51233">
        <w:rPr>
          <w:lang w:val="en-US"/>
        </w:rPr>
        <w:t>at</w:t>
      </w:r>
      <w:r w:rsidRPr="001D7032">
        <w:rPr>
          <w:lang w:val="en-US"/>
        </w:rPr>
        <w:t xml:space="preserve"> </w:t>
      </w:r>
      <w:r w:rsidRPr="0002518E">
        <w:rPr>
          <w:lang w:val="en-US"/>
        </w:rPr>
        <w:t>ste</w:t>
      </w:r>
      <w:r w:rsidRPr="001D7032">
        <w:rPr>
          <w:lang w:val="en-US"/>
        </w:rPr>
        <w:t>p</w:t>
      </w:r>
      <w:r w:rsidRPr="00A51233">
        <w:rPr>
          <w:lang w:val="en-US"/>
        </w:rPr>
        <w:t>s</w:t>
      </w:r>
      <w:r w:rsidRPr="001D7032">
        <w:rPr>
          <w:lang w:val="en-US"/>
        </w:rPr>
        <w:t xml:space="preserve"> </w:t>
      </w:r>
      <w:r w:rsidRPr="00A51233">
        <w:rPr>
          <w:lang w:val="en-US"/>
        </w:rPr>
        <w:t>1</w:t>
      </w:r>
      <w:r w:rsidRPr="001D7032">
        <w:rPr>
          <w:lang w:val="en-US"/>
        </w:rPr>
        <w:t xml:space="preserve"> </w:t>
      </w:r>
      <w:r w:rsidRPr="0002518E">
        <w:rPr>
          <w:lang w:val="en-US"/>
        </w:rPr>
        <w:t>thr</w:t>
      </w:r>
      <w:r w:rsidRPr="00A51233">
        <w:rPr>
          <w:lang w:val="en-US"/>
        </w:rPr>
        <w:t>o</w:t>
      </w:r>
      <w:r w:rsidRPr="0002518E">
        <w:rPr>
          <w:lang w:val="en-US"/>
        </w:rPr>
        <w:t>ug</w:t>
      </w:r>
      <w:r w:rsidRPr="00A51233">
        <w:rPr>
          <w:lang w:val="en-US"/>
        </w:rPr>
        <w:t>h</w:t>
      </w:r>
      <w:r w:rsidRPr="001D7032">
        <w:rPr>
          <w:lang w:val="en-US"/>
        </w:rPr>
        <w:t xml:space="preserve"> </w:t>
      </w:r>
      <w:r w:rsidRPr="00A51233">
        <w:rPr>
          <w:lang w:val="en-US"/>
        </w:rPr>
        <w:t>6</w:t>
      </w:r>
      <w:r w:rsidRPr="001D7032">
        <w:rPr>
          <w:lang w:val="en-US"/>
        </w:rPr>
        <w:t xml:space="preserve"> </w:t>
      </w:r>
      <w:r w:rsidRPr="0002518E">
        <w:rPr>
          <w:lang w:val="en-US"/>
        </w:rPr>
        <w:t>abov</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reference</w:t>
      </w:r>
      <w:r w:rsidRPr="001D7032">
        <w:rPr>
          <w:lang w:val="en-US"/>
        </w:rPr>
        <w:t xml:space="preserve"> </w:t>
      </w:r>
      <w:r w:rsidRPr="0002518E">
        <w:rPr>
          <w:lang w:val="en-US"/>
        </w:rPr>
        <w:t>a</w:t>
      </w:r>
      <w:r w:rsidRPr="00A51233">
        <w:rPr>
          <w:lang w:val="en-US"/>
        </w:rPr>
        <w:t>n</w:t>
      </w:r>
      <w:r w:rsidRPr="0002518E">
        <w:rPr>
          <w:lang w:val="en-US"/>
        </w:rPr>
        <w:t>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(p</w:t>
      </w:r>
      <w:r w:rsidRPr="00A51233">
        <w:rPr>
          <w:lang w:val="en-US"/>
        </w:rPr>
        <w:t>o</w:t>
      </w:r>
      <w:r w:rsidRPr="0002518E">
        <w:rPr>
          <w:lang w:val="en-US"/>
        </w:rPr>
        <w:t>lariz</w:t>
      </w:r>
      <w:r w:rsidRPr="00A51233">
        <w:rPr>
          <w:lang w:val="en-US"/>
        </w:rPr>
        <w:t>a</w:t>
      </w:r>
      <w:r w:rsidRPr="0002518E">
        <w:rPr>
          <w:lang w:val="en-US"/>
        </w:rPr>
        <w:t>ti</w:t>
      </w:r>
      <w:r w:rsidRPr="00A51233">
        <w:rPr>
          <w:lang w:val="en-US"/>
        </w:rPr>
        <w:t>on</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ba</w:t>
      </w:r>
      <w:r w:rsidRPr="00A51233">
        <w:rPr>
          <w:lang w:val="en-US"/>
        </w:rPr>
        <w:t>n</w:t>
      </w:r>
      <w:r w:rsidRPr="0002518E">
        <w:rPr>
          <w:lang w:val="en-US"/>
        </w:rPr>
        <w:t>d</w:t>
      </w:r>
      <w:r w:rsidRPr="00A51233">
        <w:rPr>
          <w:lang w:val="en-US"/>
        </w:rPr>
        <w:t>)</w:t>
      </w:r>
      <w:r w:rsidRPr="001D7032">
        <w:rPr>
          <w:lang w:val="en-US"/>
        </w:rPr>
        <w:t xml:space="preserve"> </w:t>
      </w:r>
      <w:r w:rsidRPr="0002518E">
        <w:rPr>
          <w:lang w:val="en-US"/>
        </w:rPr>
        <w:t>f</w:t>
      </w:r>
      <w:r w:rsidRPr="00A51233">
        <w:rPr>
          <w:lang w:val="en-US"/>
        </w:rPr>
        <w:t>or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of</w:t>
      </w:r>
      <w:r w:rsidRPr="001D7032">
        <w:rPr>
          <w:lang w:val="en-US"/>
        </w:rPr>
        <w:t xml:space="preserve"> </w:t>
      </w:r>
      <w:r w:rsidRPr="0002518E">
        <w:rPr>
          <w:lang w:val="en-US"/>
        </w:rPr>
        <w:t>th</w:t>
      </w:r>
      <w:r w:rsidRPr="00A51233">
        <w:rPr>
          <w:lang w:val="en-US"/>
        </w:rPr>
        <w:t>e required test</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ons</w:t>
      </w:r>
      <w:r w:rsidRPr="00A51233">
        <w:rPr>
          <w:lang w:val="en-US"/>
        </w:rPr>
        <w:t>.  In order to accommodate reference positioning in the lower portion of the quiet zone, support materials with a dielectric constant less than 1.2 may be removed to a maximum distance of 25 cm outside the quiet zone for the tests that require additional clearance.</w:t>
      </w:r>
    </w:p>
    <w:p w14:paraId="3D511225" w14:textId="77777777" w:rsidR="007677AD" w:rsidRPr="0002518E" w:rsidRDefault="007677AD" w:rsidP="007677AD">
      <w:pPr>
        <w:spacing w:line="254" w:lineRule="auto"/>
        <w:jc w:val="both"/>
        <w:rPr>
          <w:lang w:val="en-US"/>
        </w:rPr>
      </w:pPr>
    </w:p>
    <w:p w14:paraId="6A31FB0B" w14:textId="77777777" w:rsidR="007677AD" w:rsidRPr="0002518E" w:rsidRDefault="007677AD" w:rsidP="007677AD">
      <w:pPr>
        <w:rPr>
          <w:lang w:val="en-US"/>
        </w:rPr>
      </w:pPr>
      <w:r w:rsidRPr="0002518E">
        <w:rPr>
          <w:lang w:val="en-US"/>
        </w:rPr>
        <w:t>For the theta-axis ripple test:</w:t>
      </w:r>
    </w:p>
    <w:p w14:paraId="1A78C82A" w14:textId="77777777" w:rsidR="007677AD" w:rsidRPr="0002518E" w:rsidRDefault="007677AD" w:rsidP="007677AD">
      <w:pPr>
        <w:pStyle w:val="B10"/>
        <w:rPr>
          <w:lang w:val="en-US"/>
        </w:rPr>
      </w:pPr>
      <w:r>
        <w:rPr>
          <w:lang w:val="en-US"/>
        </w:rPr>
        <w:lastRenderedPageBreak/>
        <w:t xml:space="preserve">1. </w:t>
      </w:r>
      <w:r w:rsidRPr="0002518E">
        <w:rPr>
          <w:lang w:val="en-US"/>
        </w:rPr>
        <w:t>Place</w:t>
      </w:r>
      <w:r w:rsidRPr="0002518E">
        <w:rPr>
          <w:spacing w:val="-5"/>
          <w:lang w:val="en-US"/>
        </w:rPr>
        <w:t xml:space="preserve"> </w:t>
      </w:r>
      <w:r w:rsidRPr="0002518E">
        <w:rPr>
          <w:lang w:val="en-US"/>
        </w:rPr>
        <w:t>the</w:t>
      </w:r>
      <w:r w:rsidRPr="0002518E">
        <w:rPr>
          <w:spacing w:val="-5"/>
          <w:lang w:val="en-US"/>
        </w:rPr>
        <w:t xml:space="preserve"> </w:t>
      </w:r>
      <w:r>
        <w:rPr>
          <w:lang w:val="en-US"/>
        </w:rPr>
        <w:t>measurement antenna</w:t>
      </w:r>
      <w:r w:rsidRPr="0002518E">
        <w:rPr>
          <w:spacing w:val="-4"/>
          <w:lang w:val="en-US"/>
        </w:rPr>
        <w:t xml:space="preserve"> </w:t>
      </w:r>
      <w:r w:rsidRPr="0002518E">
        <w:rPr>
          <w:lang w:val="en-US"/>
        </w:rPr>
        <w:t>such</w:t>
      </w:r>
      <w:r w:rsidRPr="0002518E">
        <w:rPr>
          <w:spacing w:val="-2"/>
          <w:lang w:val="en-US"/>
        </w:rPr>
        <w:t xml:space="preserve"> </w:t>
      </w:r>
      <w:r w:rsidRPr="0002518E">
        <w:rPr>
          <w:lang w:val="en-US"/>
        </w:rPr>
        <w:t>that it is boresight with 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of</w:t>
      </w:r>
      <w:r w:rsidRPr="0002518E">
        <w:rPr>
          <w:spacing w:val="14"/>
          <w:lang w:val="en-US"/>
        </w:rPr>
        <w:t xml:space="preserve"> </w:t>
      </w:r>
      <w:r w:rsidRPr="0002518E">
        <w:rPr>
          <w:lang w:val="en-US"/>
        </w:rPr>
        <w:t>the</w:t>
      </w:r>
      <w:r w:rsidRPr="0002518E">
        <w:rPr>
          <w:spacing w:val="12"/>
          <w:lang w:val="en-US"/>
        </w:rPr>
        <w:t xml:space="preserve"> </w:t>
      </w:r>
      <w:r w:rsidRPr="0002518E">
        <w:rPr>
          <w:lang w:val="en-US"/>
        </w:rPr>
        <w:t>quiet</w:t>
      </w:r>
      <w:r w:rsidRPr="0002518E">
        <w:rPr>
          <w:spacing w:val="14"/>
          <w:lang w:val="en-US"/>
        </w:rPr>
        <w:t xml:space="preserve"> </w:t>
      </w:r>
      <w:r w:rsidRPr="0002518E">
        <w:rPr>
          <w:spacing w:val="-2"/>
          <w:lang w:val="en-US"/>
        </w:rPr>
        <w:t>z</w:t>
      </w:r>
      <w:r w:rsidRPr="0002518E">
        <w:rPr>
          <w:lang w:val="en-US"/>
        </w:rPr>
        <w:t xml:space="preserve">one. </w:t>
      </w:r>
      <w:r w:rsidRPr="0002518E">
        <w:rPr>
          <w:spacing w:val="26"/>
          <w:lang w:val="en-US"/>
        </w:rPr>
        <w:t xml:space="preserve"> </w:t>
      </w:r>
      <w:r w:rsidRPr="0002518E">
        <w:rPr>
          <w:lang w:val="en-US"/>
        </w:rPr>
        <w:t xml:space="preserve">The </w:t>
      </w:r>
      <w:r>
        <w:rPr>
          <w:lang w:val="en-US"/>
        </w:rPr>
        <w:t>measurement antenna</w:t>
      </w:r>
      <w:r w:rsidRPr="0002518E">
        <w:rPr>
          <w:spacing w:val="35"/>
          <w:lang w:val="en-US"/>
        </w:rPr>
        <w:t xml:space="preserve"> </w:t>
      </w:r>
      <w:r w:rsidRPr="0002518E">
        <w:rPr>
          <w:lang w:val="en-US"/>
        </w:rPr>
        <w:t>should</w:t>
      </w:r>
      <w:r w:rsidRPr="0002518E">
        <w:rPr>
          <w:spacing w:val="34"/>
          <w:lang w:val="en-US"/>
        </w:rPr>
        <w:t xml:space="preserve"> </w:t>
      </w:r>
      <w:r w:rsidRPr="0002518E">
        <w:rPr>
          <w:lang w:val="en-US"/>
        </w:rPr>
        <w:t>be</w:t>
      </w:r>
      <w:r w:rsidRPr="0002518E">
        <w:rPr>
          <w:spacing w:val="35"/>
          <w:lang w:val="en-US"/>
        </w:rPr>
        <w:t xml:space="preserve"> </w:t>
      </w:r>
      <w:r w:rsidRPr="0002518E">
        <w:rPr>
          <w:lang w:val="en-US"/>
        </w:rPr>
        <w:t>at</w:t>
      </w:r>
      <w:r w:rsidRPr="0002518E">
        <w:rPr>
          <w:spacing w:val="34"/>
          <w:lang w:val="en-US"/>
        </w:rPr>
        <w:t xml:space="preserve"> </w:t>
      </w:r>
      <w:r w:rsidRPr="0002518E">
        <w:rPr>
          <w:lang w:val="en-US"/>
        </w:rPr>
        <w:t>the</w:t>
      </w:r>
      <w:r w:rsidRPr="0002518E">
        <w:rPr>
          <w:spacing w:val="34"/>
          <w:lang w:val="en-US"/>
        </w:rPr>
        <w:t xml:space="preserve"> </w:t>
      </w:r>
      <w:r w:rsidRPr="0002518E">
        <w:rPr>
          <w:lang w:val="en-US"/>
        </w:rPr>
        <w:t>same</w:t>
      </w:r>
      <w:r w:rsidRPr="0002518E">
        <w:rPr>
          <w:spacing w:val="34"/>
          <w:lang w:val="en-US"/>
        </w:rPr>
        <w:t xml:space="preserve"> </w:t>
      </w:r>
      <w:r w:rsidRPr="0002518E">
        <w:rPr>
          <w:lang w:val="en-US"/>
        </w:rPr>
        <w:t>se</w:t>
      </w:r>
      <w:r w:rsidRPr="0002518E">
        <w:rPr>
          <w:spacing w:val="-3"/>
          <w:lang w:val="en-US"/>
        </w:rPr>
        <w:t>p</w:t>
      </w:r>
      <w:r w:rsidRPr="0002518E">
        <w:rPr>
          <w:lang w:val="en-US"/>
        </w:rPr>
        <w:t>aration</w:t>
      </w:r>
      <w:r w:rsidRPr="0002518E">
        <w:rPr>
          <w:spacing w:val="35"/>
          <w:lang w:val="en-US"/>
        </w:rPr>
        <w:t xml:space="preserve"> </w:t>
      </w:r>
      <w:r w:rsidRPr="0002518E">
        <w:rPr>
          <w:lang w:val="en-US"/>
        </w:rPr>
        <w:t>dis</w:t>
      </w:r>
      <w:r w:rsidRPr="0002518E">
        <w:rPr>
          <w:spacing w:val="-3"/>
          <w:lang w:val="en-US"/>
        </w:rPr>
        <w:t>t</w:t>
      </w:r>
      <w:r w:rsidRPr="0002518E">
        <w:rPr>
          <w:lang w:val="en-US"/>
        </w:rPr>
        <w:t>ance</w:t>
      </w:r>
      <w:r w:rsidRPr="0002518E">
        <w:rPr>
          <w:spacing w:val="34"/>
          <w:lang w:val="en-US"/>
        </w:rPr>
        <w:t xml:space="preserve"> </w:t>
      </w:r>
      <w:r w:rsidRPr="0002518E">
        <w:rPr>
          <w:lang w:val="en-US"/>
        </w:rPr>
        <w:t>to</w:t>
      </w:r>
      <w:r w:rsidRPr="0002518E">
        <w:rPr>
          <w:spacing w:val="34"/>
          <w:lang w:val="en-US"/>
        </w:rPr>
        <w:t xml:space="preserve"> </w:t>
      </w:r>
      <w:r w:rsidRPr="0002518E">
        <w:rPr>
          <w:lang w:val="en-US"/>
        </w:rPr>
        <w:t>be</w:t>
      </w:r>
      <w:r w:rsidRPr="0002518E">
        <w:rPr>
          <w:spacing w:val="34"/>
          <w:lang w:val="en-US"/>
        </w:rPr>
        <w:t xml:space="preserve"> </w:t>
      </w:r>
      <w:r w:rsidRPr="0002518E">
        <w:rPr>
          <w:lang w:val="en-US"/>
        </w:rPr>
        <w:t>used</w:t>
      </w:r>
      <w:r w:rsidRPr="0002518E">
        <w:rPr>
          <w:spacing w:val="34"/>
          <w:lang w:val="en-US"/>
        </w:rPr>
        <w:t xml:space="preserve"> </w:t>
      </w:r>
      <w:r w:rsidRPr="0002518E">
        <w:rPr>
          <w:lang w:val="en-US"/>
        </w:rPr>
        <w:t>for</w:t>
      </w:r>
      <w:r w:rsidRPr="0002518E">
        <w:rPr>
          <w:spacing w:val="33"/>
          <w:lang w:val="en-US"/>
        </w:rPr>
        <w:t xml:space="preserve"> </w:t>
      </w:r>
      <w:r w:rsidRPr="0002518E">
        <w:rPr>
          <w:lang w:val="en-US"/>
        </w:rPr>
        <w:t xml:space="preserve">actual </w:t>
      </w:r>
      <w:r w:rsidRPr="0002518E">
        <w:rPr>
          <w:spacing w:val="-2"/>
          <w:lang w:val="en-US"/>
        </w:rPr>
        <w:t>p</w:t>
      </w:r>
      <w:r w:rsidRPr="0002518E">
        <w:rPr>
          <w:lang w:val="en-US"/>
        </w:rPr>
        <w:t>atte</w:t>
      </w:r>
      <w:r w:rsidRPr="0002518E">
        <w:rPr>
          <w:spacing w:val="-2"/>
          <w:lang w:val="en-US"/>
        </w:rPr>
        <w:t>r</w:t>
      </w:r>
      <w:r w:rsidRPr="0002518E">
        <w:rPr>
          <w:lang w:val="en-US"/>
        </w:rPr>
        <w:t>n</w:t>
      </w:r>
      <w:r w:rsidRPr="0002518E">
        <w:rPr>
          <w:spacing w:val="48"/>
          <w:lang w:val="en-US"/>
        </w:rPr>
        <w:t xml:space="preserve"> </w:t>
      </w:r>
      <w:r w:rsidRPr="0002518E">
        <w:rPr>
          <w:lang w:val="en-US"/>
        </w:rPr>
        <w:t>measure</w:t>
      </w:r>
      <w:r w:rsidRPr="0002518E">
        <w:rPr>
          <w:spacing w:val="-2"/>
          <w:lang w:val="en-US"/>
        </w:rPr>
        <w:t>m</w:t>
      </w:r>
      <w:r w:rsidRPr="0002518E">
        <w:rPr>
          <w:lang w:val="en-US"/>
        </w:rPr>
        <w:t>en</w:t>
      </w:r>
      <w:r w:rsidRPr="0002518E">
        <w:rPr>
          <w:spacing w:val="-5"/>
          <w:lang w:val="en-US"/>
        </w:rPr>
        <w:t>t</w:t>
      </w:r>
      <w:r w:rsidRPr="0002518E">
        <w:rPr>
          <w:lang w:val="en-US"/>
        </w:rPr>
        <w:t>s.</w:t>
      </w:r>
      <w:r w:rsidRPr="0002518E">
        <w:rPr>
          <w:spacing w:val="48"/>
          <w:lang w:val="en-US"/>
        </w:rPr>
        <w:t xml:space="preserve"> </w:t>
      </w:r>
      <w:r w:rsidRPr="0002518E">
        <w:rPr>
          <w:lang w:val="en-US"/>
        </w:rPr>
        <w:t>This</w:t>
      </w:r>
      <w:r w:rsidRPr="0002518E">
        <w:rPr>
          <w:spacing w:val="49"/>
          <w:lang w:val="en-US"/>
        </w:rPr>
        <w:t xml:space="preserve"> </w:t>
      </w:r>
      <w:r w:rsidRPr="0002518E">
        <w:rPr>
          <w:lang w:val="en-US"/>
        </w:rPr>
        <w:t>dis</w:t>
      </w:r>
      <w:r w:rsidRPr="0002518E">
        <w:rPr>
          <w:spacing w:val="-5"/>
          <w:lang w:val="en-US"/>
        </w:rPr>
        <w:t>t</w:t>
      </w:r>
      <w:r w:rsidRPr="0002518E">
        <w:rPr>
          <w:lang w:val="en-US"/>
        </w:rPr>
        <w:t>ance</w:t>
      </w:r>
      <w:r w:rsidRPr="0002518E">
        <w:rPr>
          <w:spacing w:val="48"/>
          <w:lang w:val="en-US"/>
        </w:rPr>
        <w:t xml:space="preserve"> </w:t>
      </w:r>
      <w:r w:rsidRPr="0002518E">
        <w:rPr>
          <w:lang w:val="en-US"/>
        </w:rPr>
        <w:t>must be at</w:t>
      </w:r>
      <w:r w:rsidRPr="0002518E">
        <w:rPr>
          <w:spacing w:val="48"/>
          <w:lang w:val="en-US"/>
        </w:rPr>
        <w:t xml:space="preserve"> </w:t>
      </w:r>
      <w:r w:rsidRPr="0002518E">
        <w:rPr>
          <w:lang w:val="en-US"/>
        </w:rPr>
        <w:t>least</w:t>
      </w:r>
      <w:r>
        <w:rPr>
          <w:lang w:val="en-US"/>
        </w:rPr>
        <w:t xml:space="preserve"> </w:t>
      </w:r>
      <w:r>
        <w:t>the minimum</w:t>
      </w:r>
      <w:r>
        <w:rPr>
          <w:spacing w:val="48"/>
        </w:rPr>
        <w:t xml:space="preserve"> </w:t>
      </w:r>
      <w:r>
        <w:t>measurement dis</w:t>
      </w:r>
      <w:r>
        <w:rPr>
          <w:spacing w:val="-4"/>
        </w:rPr>
        <w:t>t</w:t>
      </w:r>
      <w:r>
        <w:t>ance</w:t>
      </w:r>
      <w:r w:rsidRPr="00673BB0">
        <w:rPr>
          <w:color w:val="000000"/>
          <w:lang w:val="en-US"/>
        </w:rPr>
        <w:t xml:space="preserve"> </w:t>
      </w:r>
      <w:r w:rsidRPr="0002518E">
        <w:rPr>
          <w:color w:val="000000"/>
          <w:lang w:val="en-US"/>
        </w:rPr>
        <w:t>away</w:t>
      </w:r>
      <w:r w:rsidRPr="0002518E">
        <w:rPr>
          <w:color w:val="000000"/>
          <w:spacing w:val="21"/>
          <w:lang w:val="en-US"/>
        </w:rPr>
        <w:t xml:space="preserve"> </w:t>
      </w:r>
      <w:r w:rsidRPr="0002518E">
        <w:rPr>
          <w:color w:val="000000"/>
          <w:lang w:val="en-US"/>
        </w:rPr>
        <w:t>from</w:t>
      </w:r>
      <w:r w:rsidRPr="0002518E">
        <w:rPr>
          <w:color w:val="000000"/>
          <w:spacing w:val="20"/>
          <w:lang w:val="en-US"/>
        </w:rPr>
        <w:t xml:space="preserve"> </w:t>
      </w:r>
      <w:r w:rsidRPr="0002518E">
        <w:rPr>
          <w:color w:val="000000"/>
          <w:lang w:val="en-US"/>
        </w:rPr>
        <w:t>the center</w:t>
      </w:r>
      <w:r w:rsidRPr="0002518E">
        <w:rPr>
          <w:color w:val="000000"/>
          <w:spacing w:val="13"/>
          <w:lang w:val="en-US"/>
        </w:rPr>
        <w:t xml:space="preserve"> </w:t>
      </w:r>
      <w:r w:rsidRPr="0002518E">
        <w:rPr>
          <w:color w:val="000000"/>
          <w:lang w:val="en-US"/>
        </w:rPr>
        <w:t>of</w:t>
      </w:r>
      <w:r w:rsidRPr="0002518E">
        <w:rPr>
          <w:color w:val="000000"/>
          <w:spacing w:val="13"/>
          <w:lang w:val="en-US"/>
        </w:rPr>
        <w:t xml:space="preserve"> </w:t>
      </w:r>
      <w:r w:rsidRPr="0002518E">
        <w:rPr>
          <w:color w:val="000000"/>
          <w:lang w:val="en-US"/>
        </w:rPr>
        <w:t>the</w:t>
      </w:r>
      <w:r w:rsidRPr="0002518E">
        <w:rPr>
          <w:color w:val="000000"/>
          <w:spacing w:val="15"/>
          <w:lang w:val="en-US"/>
        </w:rPr>
        <w:t xml:space="preserve"> </w:t>
      </w:r>
      <w:r w:rsidRPr="0002518E">
        <w:rPr>
          <w:color w:val="000000"/>
          <w:lang w:val="en-US"/>
        </w:rPr>
        <w:t>quiet</w:t>
      </w:r>
      <w:r w:rsidRPr="0002518E">
        <w:rPr>
          <w:color w:val="000000"/>
          <w:spacing w:val="13"/>
          <w:lang w:val="en-US"/>
        </w:rPr>
        <w:t xml:space="preserve"> </w:t>
      </w:r>
      <w:r w:rsidRPr="0002518E">
        <w:rPr>
          <w:color w:val="000000"/>
          <w:lang w:val="en-US"/>
        </w:rPr>
        <w:t>zone</w:t>
      </w:r>
      <w:r>
        <w:rPr>
          <w:spacing w:val="20"/>
        </w:rPr>
        <w:t xml:space="preserve"> a</w:t>
      </w:r>
      <w:r>
        <w:t>s defined in clause 7.7</w:t>
      </w:r>
      <w:r w:rsidRPr="0002518E">
        <w:rPr>
          <w:color w:val="000000"/>
          <w:lang w:val="en-US"/>
        </w:rPr>
        <w:t>.</w:t>
      </w:r>
      <w:r w:rsidRPr="0002518E">
        <w:rPr>
          <w:color w:val="000000"/>
          <w:spacing w:val="28"/>
          <w:lang w:val="en-US"/>
        </w:rPr>
        <w:t xml:space="preserve"> </w:t>
      </w:r>
      <w:r w:rsidRPr="0002518E">
        <w:rPr>
          <w:color w:val="000000"/>
          <w:lang w:val="en-US"/>
        </w:rPr>
        <w:t>Select</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 xml:space="preserve">polarization of the </w:t>
      </w:r>
      <w:r>
        <w:rPr>
          <w:color w:val="000000"/>
          <w:lang w:val="en-US"/>
        </w:rPr>
        <w:t>measurement antenna</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correspond</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polarization</w:t>
      </w:r>
      <w:r w:rsidRPr="0002518E">
        <w:rPr>
          <w:color w:val="000000"/>
          <w:spacing w:val="-2"/>
          <w:lang w:val="en-US"/>
        </w:rPr>
        <w:t xml:space="preserve"> </w:t>
      </w:r>
      <w:r w:rsidRPr="0002518E">
        <w:rPr>
          <w:color w:val="000000"/>
          <w:lang w:val="en-US"/>
        </w:rPr>
        <w:t>(theta or</w:t>
      </w:r>
      <w:r w:rsidRPr="0002518E">
        <w:rPr>
          <w:color w:val="000000"/>
          <w:spacing w:val="-2"/>
          <w:lang w:val="en-US"/>
        </w:rPr>
        <w:t xml:space="preserve"> </w:t>
      </w:r>
      <w:r w:rsidRPr="0002518E">
        <w:rPr>
          <w:color w:val="000000"/>
          <w:lang w:val="en-US"/>
        </w:rPr>
        <w:t>phi)</w:t>
      </w:r>
      <w:r w:rsidRPr="0002518E">
        <w:rPr>
          <w:color w:val="000000"/>
          <w:spacing w:val="-2"/>
          <w:lang w:val="en-US"/>
        </w:rPr>
        <w:t xml:space="preserve"> </w:t>
      </w:r>
      <w:r w:rsidRPr="0002518E">
        <w:rPr>
          <w:color w:val="000000"/>
          <w:lang w:val="en-US"/>
        </w:rPr>
        <w:t>to</w:t>
      </w:r>
      <w:r w:rsidRPr="0002518E">
        <w:rPr>
          <w:color w:val="000000"/>
          <w:spacing w:val="-2"/>
          <w:lang w:val="en-US"/>
        </w:rPr>
        <w:t xml:space="preserve"> </w:t>
      </w:r>
      <w:r w:rsidRPr="0002518E">
        <w:rPr>
          <w:color w:val="000000"/>
          <w:lang w:val="en-US"/>
        </w:rPr>
        <w:t>be tested.</w:t>
      </w:r>
    </w:p>
    <w:p w14:paraId="26A3ADB4" w14:textId="77777777" w:rsidR="007677AD" w:rsidRPr="0002518E" w:rsidRDefault="007677AD" w:rsidP="007677AD">
      <w:pPr>
        <w:pStyle w:val="B10"/>
        <w:rPr>
          <w:lang w:val="en-US"/>
        </w:rPr>
      </w:pPr>
      <w:r>
        <w:rPr>
          <w:lang w:val="en-US"/>
        </w:rPr>
        <w:t xml:space="preserve">2. </w:t>
      </w:r>
      <w:r w:rsidRPr="0002518E">
        <w:rPr>
          <w:lang w:val="en-US"/>
        </w:rPr>
        <w:t>Mount</w:t>
      </w:r>
      <w:r w:rsidRPr="0002518E">
        <w:rPr>
          <w:spacing w:val="2"/>
          <w:lang w:val="en-US"/>
        </w:rPr>
        <w:t xml:space="preserve"> </w:t>
      </w:r>
      <w:r w:rsidRPr="0002518E">
        <w:rPr>
          <w:lang w:val="en-US"/>
        </w:rPr>
        <w:t>the</w:t>
      </w:r>
      <w:r w:rsidRPr="0002518E">
        <w:rPr>
          <w:spacing w:val="4"/>
          <w:lang w:val="en-US"/>
        </w:rPr>
        <w:t xml:space="preserve"> </w:t>
      </w:r>
      <w:r w:rsidRPr="0002518E">
        <w:rPr>
          <w:lang w:val="en-US"/>
        </w:rPr>
        <w:t>reference</w:t>
      </w:r>
      <w:r w:rsidRPr="0002518E">
        <w:rPr>
          <w:spacing w:val="2"/>
          <w:lang w:val="en-US"/>
        </w:rPr>
        <w:t xml:space="preserve"> </w:t>
      </w:r>
      <w:r w:rsidRPr="0002518E">
        <w:rPr>
          <w:lang w:val="en-US"/>
        </w:rPr>
        <w:t>antenna</w:t>
      </w:r>
      <w:r w:rsidRPr="0002518E">
        <w:rPr>
          <w:spacing w:val="3"/>
          <w:lang w:val="en-US"/>
        </w:rPr>
        <w:t xml:space="preserve"> in the quiet zone </w:t>
      </w:r>
      <w:r w:rsidRPr="0002518E">
        <w:rPr>
          <w:lang w:val="en-US"/>
        </w:rPr>
        <w:t>using</w:t>
      </w:r>
      <w:r w:rsidRPr="0002518E">
        <w:rPr>
          <w:spacing w:val="2"/>
          <w:lang w:val="en-US"/>
        </w:rPr>
        <w:t xml:space="preserve"> </w:t>
      </w:r>
      <w:r w:rsidRPr="0002518E">
        <w:rPr>
          <w:lang w:val="en-US"/>
        </w:rPr>
        <w:t>a</w:t>
      </w:r>
      <w:r w:rsidRPr="0002518E">
        <w:rPr>
          <w:spacing w:val="4"/>
          <w:lang w:val="en-US"/>
        </w:rPr>
        <w:t xml:space="preserve"> </w:t>
      </w:r>
      <w:r w:rsidRPr="0002518E">
        <w:rPr>
          <w:lang w:val="en-US"/>
        </w:rPr>
        <w:t>low</w:t>
      </w:r>
      <w:r w:rsidRPr="0002518E">
        <w:rPr>
          <w:spacing w:val="2"/>
          <w:lang w:val="en-US"/>
        </w:rPr>
        <w:t xml:space="preserve"> </w:t>
      </w:r>
      <w:r w:rsidRPr="0002518E">
        <w:rPr>
          <w:lang w:val="en-US"/>
        </w:rPr>
        <w:t>permittivity</w:t>
      </w:r>
      <w:r w:rsidRPr="0002518E">
        <w:rPr>
          <w:spacing w:val="3"/>
          <w:lang w:val="en-US"/>
        </w:rPr>
        <w:t xml:space="preserve"> </w:t>
      </w:r>
      <w:r w:rsidRPr="0002518E">
        <w:rPr>
          <w:lang w:val="en-US"/>
        </w:rPr>
        <w:t>dielectric</w:t>
      </w:r>
      <w:r w:rsidRPr="0002518E">
        <w:rPr>
          <w:spacing w:val="2"/>
          <w:lang w:val="en-US"/>
        </w:rPr>
        <w:t xml:space="preserve"> </w:t>
      </w:r>
      <w:r w:rsidRPr="0002518E">
        <w:rPr>
          <w:lang w:val="en-US"/>
        </w:rPr>
        <w:t xml:space="preserve">support and </w:t>
      </w:r>
      <w:r w:rsidRPr="0002518E">
        <w:rPr>
          <w:spacing w:val="3"/>
          <w:lang w:val="en-US"/>
        </w:rPr>
        <w:t>such that rotating the theta positioner will cause the measurement antenna to rotate relative to the reference antenna</w:t>
      </w:r>
      <w:r w:rsidRPr="0002518E">
        <w:rPr>
          <w:lang w:val="en-US"/>
        </w:rPr>
        <w:t>.</w:t>
      </w:r>
      <w:r w:rsidRPr="0002518E">
        <w:rPr>
          <w:rFonts w:eastAsia="宋体"/>
          <w:lang w:val="en-US" w:eastAsia="zh-CN"/>
        </w:rPr>
        <w:t xml:space="preserve"> </w:t>
      </w:r>
      <w:r w:rsidRPr="0002518E">
        <w:rPr>
          <w:lang w:val="en-US"/>
        </w:rPr>
        <w:t>Use</w:t>
      </w:r>
      <w:r w:rsidRPr="0002518E">
        <w:rPr>
          <w:spacing w:val="2"/>
          <w:lang w:val="en-US"/>
        </w:rPr>
        <w:t xml:space="preserve"> </w:t>
      </w:r>
      <w:r w:rsidRPr="0002518E">
        <w:rPr>
          <w:lang w:val="en-US"/>
        </w:rPr>
        <w:t>the</w:t>
      </w:r>
      <w:r w:rsidRPr="0002518E">
        <w:rPr>
          <w:spacing w:val="3"/>
          <w:lang w:val="en-US"/>
        </w:rPr>
        <w:t xml:space="preserve"> </w:t>
      </w:r>
      <w:r w:rsidRPr="0002518E">
        <w:rPr>
          <w:lang w:val="en-US"/>
        </w:rPr>
        <w:t>sleeve</w:t>
      </w:r>
      <w:r w:rsidRPr="0002518E">
        <w:rPr>
          <w:spacing w:val="2"/>
          <w:lang w:val="en-US"/>
        </w:rPr>
        <w:t xml:space="preserve"> </w:t>
      </w:r>
      <w:r w:rsidRPr="0002518E">
        <w:rPr>
          <w:lang w:val="en-US"/>
        </w:rPr>
        <w:t>dipole</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phi</w:t>
      </w:r>
      <w:r w:rsidRPr="0002518E">
        <w:rPr>
          <w:spacing w:val="4"/>
          <w:lang w:val="en-US"/>
        </w:rPr>
        <w:t xml:space="preserve"> </w:t>
      </w:r>
      <w:r w:rsidRPr="0002518E">
        <w:rPr>
          <w:lang w:val="en-US"/>
        </w:rPr>
        <w:t>polarization</w:t>
      </w:r>
      <w:r w:rsidRPr="0002518E">
        <w:rPr>
          <w:spacing w:val="5"/>
          <w:lang w:val="en-US"/>
        </w:rPr>
        <w:t xml:space="preserve"> </w:t>
      </w:r>
      <w:r w:rsidRPr="0002518E">
        <w:rPr>
          <w:lang w:val="en-US"/>
        </w:rPr>
        <w:t>and</w:t>
      </w:r>
      <w:r w:rsidRPr="0002518E">
        <w:rPr>
          <w:spacing w:val="4"/>
          <w:lang w:val="en-US"/>
        </w:rPr>
        <w:t xml:space="preserve"> </w:t>
      </w:r>
      <w:r w:rsidRPr="0002518E">
        <w:rPr>
          <w:lang w:val="en-US"/>
        </w:rPr>
        <w:t>the</w:t>
      </w:r>
      <w:r w:rsidRPr="0002518E">
        <w:rPr>
          <w:spacing w:val="2"/>
          <w:lang w:val="en-US"/>
        </w:rPr>
        <w:t xml:space="preserve"> </w:t>
      </w:r>
      <w:r w:rsidRPr="0002518E">
        <w:rPr>
          <w:lang w:val="en-US"/>
        </w:rPr>
        <w:t>loop</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theta polarization.</w:t>
      </w:r>
      <w:r w:rsidRPr="0002518E">
        <w:rPr>
          <w:spacing w:val="7"/>
          <w:lang w:val="en-US"/>
        </w:rPr>
        <w:t xml:space="preserve"> </w:t>
      </w:r>
      <w:r w:rsidRPr="0002518E">
        <w:rPr>
          <w:lang w:val="en-US"/>
        </w:rPr>
        <w:t>At</w:t>
      </w:r>
      <w:r w:rsidRPr="0002518E">
        <w:rPr>
          <w:spacing w:val="3"/>
          <w:lang w:val="en-US"/>
        </w:rPr>
        <w:t xml:space="preserve"> </w:t>
      </w:r>
      <w:r w:rsidRPr="0002518E">
        <w:rPr>
          <w:lang w:val="en-US"/>
        </w:rPr>
        <w:t>each of</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specified</w:t>
      </w:r>
      <w:r w:rsidRPr="0002518E">
        <w:rPr>
          <w:spacing w:val="31"/>
          <w:lang w:val="en-US"/>
        </w:rPr>
        <w:t xml:space="preserve"> </w:t>
      </w:r>
      <w:r w:rsidRPr="0002518E">
        <w:rPr>
          <w:lang w:val="en-US"/>
        </w:rPr>
        <w:t>o</w:t>
      </w:r>
      <w:r w:rsidRPr="0002518E">
        <w:rPr>
          <w:spacing w:val="-5"/>
          <w:lang w:val="en-US"/>
        </w:rPr>
        <w:t>f</w:t>
      </w:r>
      <w:r w:rsidRPr="0002518E">
        <w:rPr>
          <w:lang w:val="en-US"/>
        </w:rPr>
        <w:t>fset</w:t>
      </w:r>
      <w:r w:rsidRPr="0002518E">
        <w:rPr>
          <w:spacing w:val="30"/>
          <w:lang w:val="en-US"/>
        </w:rPr>
        <w:t xml:space="preserve"> </w:t>
      </w:r>
      <w:r w:rsidRPr="0002518E">
        <w:rPr>
          <w:lang w:val="en-US"/>
        </w:rPr>
        <w:t>position</w:t>
      </w:r>
      <w:r w:rsidRPr="0002518E">
        <w:rPr>
          <w:spacing w:val="-2"/>
          <w:lang w:val="en-US"/>
        </w:rPr>
        <w:t>s</w:t>
      </w:r>
      <w:r w:rsidRPr="0002518E">
        <w:rPr>
          <w:lang w:val="en-US"/>
        </w:rPr>
        <w:t>,</w:t>
      </w:r>
      <w:r w:rsidRPr="0002518E">
        <w:rPr>
          <w:spacing w:val="30"/>
          <w:lang w:val="en-US"/>
        </w:rPr>
        <w:t xml:space="preserve"> </w:t>
      </w:r>
      <w:r w:rsidRPr="0002518E">
        <w:rPr>
          <w:lang w:val="en-US"/>
        </w:rPr>
        <w:t>ensure</w:t>
      </w:r>
      <w:r w:rsidRPr="0002518E">
        <w:rPr>
          <w:spacing w:val="32"/>
          <w:lang w:val="en-US"/>
        </w:rPr>
        <w:t xml:space="preserve"> </w:t>
      </w:r>
      <w:r w:rsidRPr="0002518E">
        <w:rPr>
          <w:lang w:val="en-US"/>
        </w:rPr>
        <w:t>that</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axis</w:t>
      </w:r>
      <w:r w:rsidRPr="0002518E">
        <w:rPr>
          <w:spacing w:val="31"/>
          <w:lang w:val="en-US"/>
        </w:rPr>
        <w:t xml:space="preserve"> </w:t>
      </w:r>
      <w:r w:rsidRPr="0002518E">
        <w:rPr>
          <w:lang w:val="en-US"/>
        </w:rPr>
        <w:t>of</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reference antenna</w:t>
      </w:r>
      <w:r w:rsidRPr="0002518E">
        <w:rPr>
          <w:spacing w:val="31"/>
          <w:lang w:val="en-US"/>
        </w:rPr>
        <w:t xml:space="preserve"> </w:t>
      </w:r>
      <w:r w:rsidRPr="0002518E">
        <w:rPr>
          <w:lang w:val="en-US"/>
        </w:rPr>
        <w:t>is</w:t>
      </w:r>
      <w:r w:rsidRPr="0002518E">
        <w:rPr>
          <w:spacing w:val="30"/>
          <w:lang w:val="en-US"/>
        </w:rPr>
        <w:t xml:space="preserve"> </w:t>
      </w:r>
      <w:r w:rsidRPr="0002518E">
        <w:rPr>
          <w:spacing w:val="-3"/>
          <w:lang w:val="en-US"/>
        </w:rPr>
        <w:t>p</w:t>
      </w:r>
      <w:r w:rsidRPr="0002518E">
        <w:rPr>
          <w:lang w:val="en-US"/>
        </w:rPr>
        <w:t>arallel</w:t>
      </w:r>
      <w:r w:rsidRPr="0002518E">
        <w:rPr>
          <w:spacing w:val="32"/>
          <w:lang w:val="en-US"/>
        </w:rPr>
        <w:t xml:space="preserve"> </w:t>
      </w:r>
      <w:r w:rsidRPr="0002518E">
        <w:rPr>
          <w:lang w:val="en-US"/>
        </w:rPr>
        <w:t>to</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theta</w:t>
      </w:r>
      <w:r w:rsidRPr="0002518E">
        <w:rPr>
          <w:spacing w:val="32"/>
          <w:lang w:val="en-US"/>
        </w:rPr>
        <w:t xml:space="preserve"> </w:t>
      </w:r>
      <w:r w:rsidRPr="0002518E">
        <w:rPr>
          <w:lang w:val="en-US"/>
        </w:rPr>
        <w:t>axis</w:t>
      </w:r>
      <w:r w:rsidRPr="0002518E">
        <w:rPr>
          <w:spacing w:val="30"/>
          <w:lang w:val="en-US"/>
        </w:rPr>
        <w:t xml:space="preserve"> </w:t>
      </w:r>
      <w:r w:rsidRPr="0002518E">
        <w:rPr>
          <w:lang w:val="en-US"/>
        </w:rPr>
        <w:t>of</w:t>
      </w:r>
      <w:r w:rsidRPr="0002518E">
        <w:rPr>
          <w:w w:val="99"/>
          <w:lang w:val="en-US"/>
        </w:rPr>
        <w:t xml:space="preserve"> </w:t>
      </w:r>
      <w:r w:rsidRPr="0002518E">
        <w:rPr>
          <w:lang w:val="en-US"/>
        </w:rPr>
        <w:t>ro</w:t>
      </w:r>
      <w:r w:rsidRPr="0002518E">
        <w:rPr>
          <w:spacing w:val="-5"/>
          <w:lang w:val="en-US"/>
        </w:rPr>
        <w:t>t</w:t>
      </w:r>
      <w:r w:rsidRPr="0002518E">
        <w:rPr>
          <w:lang w:val="en-US"/>
        </w:rPr>
        <w:t>ation.</w:t>
      </w:r>
    </w:p>
    <w:p w14:paraId="704B9FF0" w14:textId="77777777" w:rsidR="007677AD" w:rsidRPr="0002518E" w:rsidRDefault="007677AD" w:rsidP="007677AD">
      <w:pPr>
        <w:pStyle w:val="B10"/>
        <w:rPr>
          <w:lang w:val="en-US"/>
        </w:rPr>
      </w:pPr>
      <w:r>
        <w:rPr>
          <w:lang w:val="en-US"/>
        </w:rPr>
        <w:t xml:space="preserve">3. </w:t>
      </w:r>
      <w:r w:rsidRPr="0002518E">
        <w:rPr>
          <w:lang w:val="en-US"/>
        </w:rPr>
        <w:t>At</w:t>
      </w:r>
      <w:r w:rsidRPr="0002518E">
        <w:rPr>
          <w:spacing w:val="-2"/>
          <w:lang w:val="en-US"/>
        </w:rPr>
        <w:t>t</w:t>
      </w:r>
      <w:r w:rsidRPr="0002518E">
        <w:rPr>
          <w:lang w:val="en-US"/>
        </w:rPr>
        <w:t>ach</w:t>
      </w:r>
      <w:r w:rsidRPr="0002518E">
        <w:rPr>
          <w:spacing w:val="1"/>
          <w:lang w:val="en-US"/>
        </w:rPr>
        <w:t xml:space="preserve"> </w:t>
      </w:r>
      <w:r w:rsidRPr="0002518E">
        <w:rPr>
          <w:lang w:val="en-US"/>
        </w:rPr>
        <w:t>a</w:t>
      </w:r>
      <w:r w:rsidRPr="0002518E">
        <w:rPr>
          <w:spacing w:val="3"/>
          <w:lang w:val="en-US"/>
        </w:rPr>
        <w:t xml:space="preserve"> </w:t>
      </w:r>
      <w:r w:rsidRPr="0002518E">
        <w:rPr>
          <w:lang w:val="en-US"/>
        </w:rPr>
        <w:t>signal</w:t>
      </w:r>
      <w:r w:rsidRPr="0002518E">
        <w:rPr>
          <w:spacing w:val="2"/>
          <w:lang w:val="en-US"/>
        </w:rPr>
        <w:t xml:space="preserve"> </w:t>
      </w:r>
      <w:r w:rsidRPr="0002518E">
        <w:rPr>
          <w:lang w:val="en-US"/>
        </w:rPr>
        <w:t>source</w:t>
      </w:r>
      <w:r w:rsidRPr="0002518E">
        <w:rPr>
          <w:spacing w:val="2"/>
          <w:lang w:val="en-US"/>
        </w:rPr>
        <w:t xml:space="preserve"> </w:t>
      </w:r>
      <w:r w:rsidRPr="0002518E">
        <w:rPr>
          <w:lang w:val="en-US"/>
        </w:rPr>
        <w:t>to</w:t>
      </w:r>
      <w:r w:rsidRPr="0002518E">
        <w:rPr>
          <w:spacing w:val="3"/>
          <w:lang w:val="en-US"/>
        </w:rPr>
        <w:t xml:space="preserve"> </w:t>
      </w:r>
      <w:r w:rsidRPr="0002518E">
        <w:rPr>
          <w:lang w:val="en-US"/>
        </w:rPr>
        <w:t>a</w:t>
      </w:r>
      <w:r w:rsidRPr="0002518E">
        <w:rPr>
          <w:spacing w:val="1"/>
          <w:lang w:val="en-US"/>
        </w:rPr>
        <w:t xml:space="preserve"> </w:t>
      </w:r>
      <w:r w:rsidRPr="0002518E">
        <w:rPr>
          <w:lang w:val="en-US"/>
        </w:rPr>
        <w:t>coaxial</w:t>
      </w:r>
      <w:r w:rsidRPr="0002518E">
        <w:rPr>
          <w:spacing w:val="3"/>
          <w:lang w:val="en-US"/>
        </w:rPr>
        <w:t xml:space="preserve"> </w:t>
      </w:r>
      <w:r w:rsidRPr="0002518E">
        <w:rPr>
          <w:lang w:val="en-US"/>
        </w:rPr>
        <w:t>cable</w:t>
      </w:r>
      <w:r w:rsidRPr="0002518E">
        <w:rPr>
          <w:spacing w:val="2"/>
          <w:lang w:val="en-US"/>
        </w:rPr>
        <w:t xml:space="preserve"> </w:t>
      </w:r>
      <w:r w:rsidRPr="0002518E">
        <w:rPr>
          <w:lang w:val="en-US"/>
        </w:rPr>
        <w:t>feeding</w:t>
      </w:r>
      <w:r w:rsidRPr="0002518E">
        <w:rPr>
          <w:spacing w:val="3"/>
          <w:lang w:val="en-US"/>
        </w:rPr>
        <w:t xml:space="preserve"> </w:t>
      </w:r>
      <w:r w:rsidRPr="0002518E">
        <w:rPr>
          <w:lang w:val="en-US"/>
        </w:rPr>
        <w:t>the</w:t>
      </w:r>
      <w:r w:rsidRPr="0002518E">
        <w:rPr>
          <w:spacing w:val="2"/>
          <w:lang w:val="en-US"/>
        </w:rPr>
        <w:t xml:space="preserve"> </w:t>
      </w:r>
      <w:r>
        <w:rPr>
          <w:lang w:val="en-US"/>
        </w:rPr>
        <w:t>measurement antenna</w:t>
      </w:r>
      <w:r w:rsidRPr="0002518E">
        <w:rPr>
          <w:spacing w:val="2"/>
          <w:lang w:val="en-US"/>
        </w:rPr>
        <w:t xml:space="preserve"> </w:t>
      </w:r>
      <w:r w:rsidRPr="0002518E">
        <w:rPr>
          <w:lang w:val="en-US"/>
        </w:rPr>
        <w:t>and</w:t>
      </w:r>
      <w:r w:rsidRPr="0002518E">
        <w:rPr>
          <w:spacing w:val="1"/>
          <w:lang w:val="en-US"/>
        </w:rPr>
        <w:t xml:space="preserve"> </w:t>
      </w:r>
      <w:r w:rsidRPr="0002518E">
        <w:rPr>
          <w:lang w:val="en-US"/>
        </w:rPr>
        <w:t>set</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frequency</w:t>
      </w:r>
      <w:r w:rsidRPr="0002518E">
        <w:rPr>
          <w:spacing w:val="1"/>
          <w:lang w:val="en-US"/>
        </w:rPr>
        <w:t xml:space="preserve"> </w:t>
      </w:r>
      <w:r w:rsidRPr="0002518E">
        <w:rPr>
          <w:lang w:val="en-US"/>
        </w:rPr>
        <w:t>to</w:t>
      </w:r>
      <w:r w:rsidRPr="0002518E">
        <w:rPr>
          <w:spacing w:val="-2"/>
          <w:lang w:val="en-US"/>
        </w:rPr>
        <w:t xml:space="preserve"> </w:t>
      </w:r>
      <w:r w:rsidRPr="0002518E">
        <w:rPr>
          <w:lang w:val="en-US"/>
        </w:rPr>
        <w:t>the appropriate</w:t>
      </w:r>
      <w:r w:rsidRPr="0002518E">
        <w:rPr>
          <w:spacing w:val="38"/>
          <w:lang w:val="en-US"/>
        </w:rPr>
        <w:t xml:space="preserve"> </w:t>
      </w:r>
      <w:r w:rsidRPr="0002518E">
        <w:rPr>
          <w:lang w:val="en-US"/>
        </w:rPr>
        <w:t>channel.</w:t>
      </w:r>
      <w:r w:rsidRPr="0002518E">
        <w:rPr>
          <w:spacing w:val="26"/>
          <w:lang w:val="en-US"/>
        </w:rPr>
        <w:t xml:space="preserve"> </w:t>
      </w:r>
      <w:r w:rsidRPr="0002518E">
        <w:rPr>
          <w:lang w:val="en-US"/>
        </w:rPr>
        <w:t>Set</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a</w:t>
      </w:r>
      <w:r w:rsidRPr="0002518E">
        <w:rPr>
          <w:spacing w:val="-2"/>
          <w:lang w:val="en-US"/>
        </w:rPr>
        <w:t>m</w:t>
      </w:r>
      <w:r w:rsidRPr="0002518E">
        <w:rPr>
          <w:lang w:val="en-US"/>
        </w:rPr>
        <w:t>plitude</w:t>
      </w:r>
      <w:r w:rsidRPr="0002518E">
        <w:rPr>
          <w:spacing w:val="39"/>
          <w:lang w:val="en-US"/>
        </w:rPr>
        <w:t xml:space="preserve"> </w:t>
      </w:r>
      <w:r w:rsidRPr="0002518E">
        <w:rPr>
          <w:lang w:val="en-US"/>
        </w:rPr>
        <w:t>to</w:t>
      </w:r>
      <w:r w:rsidRPr="0002518E">
        <w:rPr>
          <w:spacing w:val="38"/>
          <w:lang w:val="en-US"/>
        </w:rPr>
        <w:t xml:space="preserve"> </w:t>
      </w:r>
      <w:r w:rsidRPr="0002518E">
        <w:rPr>
          <w:lang w:val="en-US"/>
        </w:rPr>
        <w:t>a</w:t>
      </w:r>
      <w:r w:rsidRPr="0002518E">
        <w:rPr>
          <w:spacing w:val="38"/>
          <w:lang w:val="en-US"/>
        </w:rPr>
        <w:t xml:space="preserve"> </w:t>
      </w:r>
      <w:r w:rsidRPr="0002518E">
        <w:rPr>
          <w:lang w:val="en-US"/>
        </w:rPr>
        <w:t>level</w:t>
      </w:r>
      <w:r w:rsidRPr="0002518E">
        <w:rPr>
          <w:spacing w:val="38"/>
          <w:lang w:val="en-US"/>
        </w:rPr>
        <w:t xml:space="preserve"> </w:t>
      </w:r>
      <w:r w:rsidRPr="0002518E">
        <w:rPr>
          <w:lang w:val="en-US"/>
        </w:rPr>
        <w:t>appropriate</w:t>
      </w:r>
      <w:r w:rsidRPr="0002518E">
        <w:rPr>
          <w:spacing w:val="38"/>
          <w:lang w:val="en-US"/>
        </w:rPr>
        <w:t xml:space="preserve"> </w:t>
      </w:r>
      <w:r w:rsidRPr="0002518E">
        <w:rPr>
          <w:lang w:val="en-US"/>
        </w:rPr>
        <w:t>for</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measurement receive</w:t>
      </w:r>
      <w:r w:rsidRPr="0002518E">
        <w:rPr>
          <w:spacing w:val="-10"/>
          <w:lang w:val="en-US"/>
        </w:rPr>
        <w:t>r</w:t>
      </w:r>
      <w:r w:rsidRPr="0002518E">
        <w:rPr>
          <w:lang w:val="en-US"/>
        </w:rPr>
        <w:t>. Connect</w:t>
      </w:r>
      <w:r w:rsidRPr="0002518E">
        <w:rPr>
          <w:spacing w:val="30"/>
          <w:lang w:val="en-US"/>
        </w:rPr>
        <w:t xml:space="preserve"> </w:t>
      </w:r>
      <w:r w:rsidRPr="0002518E">
        <w:rPr>
          <w:lang w:val="en-US"/>
        </w:rPr>
        <w:t>a</w:t>
      </w:r>
      <w:r w:rsidRPr="0002518E">
        <w:rPr>
          <w:spacing w:val="32"/>
          <w:lang w:val="en-US"/>
        </w:rPr>
        <w:t xml:space="preserve"> </w:t>
      </w:r>
      <w:r w:rsidRPr="0002518E">
        <w:rPr>
          <w:lang w:val="en-US"/>
        </w:rPr>
        <w:t>measurement</w:t>
      </w:r>
      <w:r w:rsidRPr="0002518E">
        <w:rPr>
          <w:spacing w:val="32"/>
          <w:lang w:val="en-US"/>
        </w:rPr>
        <w:t xml:space="preserve"> </w:t>
      </w:r>
      <w:r w:rsidRPr="0002518E">
        <w:rPr>
          <w:lang w:val="en-US"/>
        </w:rPr>
        <w:t>receiver</w:t>
      </w:r>
      <w:r w:rsidRPr="0002518E">
        <w:rPr>
          <w:spacing w:val="30"/>
          <w:lang w:val="en-US"/>
        </w:rPr>
        <w:t xml:space="preserve"> </w:t>
      </w:r>
      <w:r w:rsidRPr="0002518E">
        <w:rPr>
          <w:lang w:val="en-US"/>
        </w:rPr>
        <w:t>to</w:t>
      </w:r>
      <w:r w:rsidRPr="0002518E">
        <w:rPr>
          <w:spacing w:val="32"/>
          <w:lang w:val="en-US"/>
        </w:rPr>
        <w:t xml:space="preserve"> </w:t>
      </w:r>
      <w:r w:rsidRPr="0002518E">
        <w:rPr>
          <w:lang w:val="en-US"/>
        </w:rPr>
        <w:t>the</w:t>
      </w:r>
      <w:r w:rsidRPr="0002518E">
        <w:rPr>
          <w:spacing w:val="32"/>
          <w:lang w:val="en-US"/>
        </w:rPr>
        <w:t xml:space="preserve"> </w:t>
      </w:r>
      <w:r w:rsidRPr="0002518E">
        <w:rPr>
          <w:lang w:val="en-US"/>
        </w:rPr>
        <w:t>reference</w:t>
      </w:r>
      <w:r w:rsidRPr="0002518E">
        <w:rPr>
          <w:spacing w:val="31"/>
          <w:lang w:val="en-US"/>
        </w:rPr>
        <w:t xml:space="preserve"> </w:t>
      </w:r>
      <w:r w:rsidRPr="0002518E">
        <w:rPr>
          <w:lang w:val="en-US"/>
        </w:rPr>
        <w:t>antenna.</w:t>
      </w:r>
      <w:r w:rsidRPr="0002518E">
        <w:rPr>
          <w:spacing w:val="13"/>
          <w:lang w:val="en-US"/>
        </w:rPr>
        <w:t xml:space="preserve"> </w:t>
      </w:r>
      <w:r w:rsidRPr="0002518E">
        <w:rPr>
          <w:lang w:val="en-US"/>
        </w:rPr>
        <w:t>The</w:t>
      </w:r>
      <w:r w:rsidRPr="0002518E">
        <w:rPr>
          <w:spacing w:val="32"/>
          <w:lang w:val="en-US"/>
        </w:rPr>
        <w:t xml:space="preserve"> </w:t>
      </w:r>
      <w:r w:rsidRPr="0002518E">
        <w:rPr>
          <w:lang w:val="en-US"/>
        </w:rPr>
        <w:t>received signal</w:t>
      </w:r>
      <w:r w:rsidRPr="0002518E">
        <w:rPr>
          <w:spacing w:val="10"/>
          <w:lang w:val="en-US"/>
        </w:rPr>
        <w:t xml:space="preserve"> </w:t>
      </w:r>
      <w:r w:rsidRPr="0002518E">
        <w:rPr>
          <w:lang w:val="en-US"/>
        </w:rPr>
        <w:t>during</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ripple</w:t>
      </w:r>
      <w:r w:rsidRPr="0002518E">
        <w:rPr>
          <w:spacing w:val="9"/>
          <w:lang w:val="en-US"/>
        </w:rPr>
        <w:t xml:space="preserve"> </w:t>
      </w:r>
      <w:r w:rsidRPr="0002518E">
        <w:rPr>
          <w:lang w:val="en-US"/>
        </w:rPr>
        <w:t>test</w:t>
      </w:r>
      <w:r w:rsidRPr="0002518E">
        <w:rPr>
          <w:spacing w:val="10"/>
          <w:lang w:val="en-US"/>
        </w:rPr>
        <w:t xml:space="preserve"> </w:t>
      </w:r>
      <w:r w:rsidRPr="0002518E">
        <w:rPr>
          <w:lang w:val="en-US"/>
        </w:rPr>
        <w:t>measure</w:t>
      </w:r>
      <w:r w:rsidRPr="0002518E">
        <w:rPr>
          <w:spacing w:val="-2"/>
          <w:lang w:val="en-US"/>
        </w:rPr>
        <w:t>m</w:t>
      </w:r>
      <w:r w:rsidRPr="0002518E">
        <w:rPr>
          <w:lang w:val="en-US"/>
        </w:rPr>
        <w:t>ent</w:t>
      </w:r>
      <w:r w:rsidRPr="0002518E">
        <w:rPr>
          <w:spacing w:val="10"/>
          <w:lang w:val="en-US"/>
        </w:rPr>
        <w:t xml:space="preserve"> </w:t>
      </w:r>
      <w:r w:rsidRPr="0002518E">
        <w:rPr>
          <w:lang w:val="en-US"/>
        </w:rPr>
        <w:t>shou</w:t>
      </w:r>
      <w:r w:rsidRPr="0002518E">
        <w:rPr>
          <w:spacing w:val="2"/>
          <w:lang w:val="en-US"/>
        </w:rPr>
        <w:t>l</w:t>
      </w:r>
      <w:r w:rsidRPr="0002518E">
        <w:rPr>
          <w:lang w:val="en-US"/>
        </w:rPr>
        <w:t>d</w:t>
      </w:r>
      <w:r w:rsidRPr="0002518E">
        <w:rPr>
          <w:spacing w:val="10"/>
          <w:lang w:val="en-US"/>
        </w:rPr>
        <w:t xml:space="preserve"> </w:t>
      </w:r>
      <w:r w:rsidRPr="0002518E">
        <w:rPr>
          <w:lang w:val="en-US"/>
        </w:rPr>
        <w:t>be</w:t>
      </w:r>
      <w:r w:rsidRPr="0002518E">
        <w:rPr>
          <w:spacing w:val="10"/>
          <w:lang w:val="en-US"/>
        </w:rPr>
        <w:t xml:space="preserve"> </w:t>
      </w:r>
      <w:r w:rsidRPr="0002518E">
        <w:rPr>
          <w:lang w:val="en-US"/>
        </w:rPr>
        <w:t>at</w:t>
      </w:r>
      <w:r w:rsidRPr="0002518E">
        <w:rPr>
          <w:spacing w:val="9"/>
          <w:lang w:val="en-US"/>
        </w:rPr>
        <w:t xml:space="preserve"> </w:t>
      </w:r>
      <w:r w:rsidRPr="0002518E">
        <w:rPr>
          <w:lang w:val="en-US"/>
        </w:rPr>
        <w:t>least</w:t>
      </w:r>
      <w:r w:rsidRPr="0002518E">
        <w:rPr>
          <w:spacing w:val="10"/>
          <w:lang w:val="en-US"/>
        </w:rPr>
        <w:t xml:space="preserve"> </w:t>
      </w:r>
      <w:r w:rsidRPr="0002518E">
        <w:rPr>
          <w:lang w:val="en-US"/>
        </w:rPr>
        <w:t>40</w:t>
      </w:r>
      <w:r w:rsidRPr="0002518E">
        <w:rPr>
          <w:spacing w:val="10"/>
          <w:lang w:val="en-US"/>
        </w:rPr>
        <w:t xml:space="preserve"> </w:t>
      </w:r>
      <w:r w:rsidRPr="0002518E">
        <w:rPr>
          <w:lang w:val="en-US"/>
        </w:rPr>
        <w:t>dB</w:t>
      </w:r>
      <w:r w:rsidRPr="0002518E">
        <w:rPr>
          <w:spacing w:val="10"/>
          <w:lang w:val="en-US"/>
        </w:rPr>
        <w:t xml:space="preserve"> </w:t>
      </w:r>
      <w:r w:rsidRPr="0002518E">
        <w:rPr>
          <w:lang w:val="en-US"/>
        </w:rPr>
        <w:t>above</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noise</w:t>
      </w:r>
      <w:r w:rsidRPr="0002518E">
        <w:rPr>
          <w:spacing w:val="11"/>
          <w:lang w:val="en-US"/>
        </w:rPr>
        <w:t xml:space="preserve"> </w:t>
      </w:r>
      <w:r w:rsidRPr="0002518E">
        <w:rPr>
          <w:lang w:val="en-US"/>
        </w:rPr>
        <w:t>floor</w:t>
      </w:r>
      <w:r w:rsidRPr="0002518E">
        <w:rPr>
          <w:spacing w:val="10"/>
          <w:lang w:val="en-US"/>
        </w:rPr>
        <w:t xml:space="preserve"> </w:t>
      </w:r>
      <w:r w:rsidRPr="0002518E">
        <w:rPr>
          <w:lang w:val="en-US"/>
        </w:rPr>
        <w:t>or noise</w:t>
      </w:r>
      <w:r w:rsidRPr="0002518E">
        <w:rPr>
          <w:spacing w:val="24"/>
          <w:lang w:val="en-US"/>
        </w:rPr>
        <w:t xml:space="preserve"> </w:t>
      </w:r>
      <w:r w:rsidRPr="0002518E">
        <w:rPr>
          <w:lang w:val="en-US"/>
        </w:rPr>
        <w:t>errors</w:t>
      </w:r>
      <w:r w:rsidRPr="0002518E">
        <w:rPr>
          <w:spacing w:val="22"/>
          <w:lang w:val="en-US"/>
        </w:rPr>
        <w:t xml:space="preserve"> </w:t>
      </w:r>
      <w:r w:rsidRPr="0002518E">
        <w:rPr>
          <w:lang w:val="en-US"/>
        </w:rPr>
        <w:t>greater</w:t>
      </w:r>
      <w:r w:rsidRPr="0002518E">
        <w:rPr>
          <w:spacing w:val="22"/>
          <w:lang w:val="en-US"/>
        </w:rPr>
        <w:t xml:space="preserve"> </w:t>
      </w:r>
      <w:r w:rsidRPr="0002518E">
        <w:rPr>
          <w:lang w:val="en-US"/>
        </w:rPr>
        <w:t>than</w:t>
      </w:r>
      <w:r w:rsidRPr="0002518E">
        <w:rPr>
          <w:spacing w:val="21"/>
          <w:lang w:val="en-US"/>
        </w:rPr>
        <w:t xml:space="preserve"> </w:t>
      </w:r>
      <w:r w:rsidRPr="0002518E">
        <w:rPr>
          <w:lang w:val="en-US"/>
        </w:rPr>
        <w:t>0.1</w:t>
      </w:r>
      <w:r w:rsidRPr="0002518E">
        <w:rPr>
          <w:spacing w:val="22"/>
          <w:lang w:val="en-US"/>
        </w:rPr>
        <w:t xml:space="preserve"> </w:t>
      </w:r>
      <w:r w:rsidRPr="0002518E">
        <w:rPr>
          <w:lang w:val="en-US"/>
        </w:rPr>
        <w:t>dB</w:t>
      </w:r>
      <w:r w:rsidRPr="0002518E">
        <w:rPr>
          <w:spacing w:val="24"/>
          <w:lang w:val="en-US"/>
        </w:rPr>
        <w:t xml:space="preserve"> </w:t>
      </w:r>
      <w:r w:rsidRPr="0002518E">
        <w:rPr>
          <w:lang w:val="en-US"/>
        </w:rPr>
        <w:t>will</w:t>
      </w:r>
      <w:r w:rsidRPr="0002518E">
        <w:rPr>
          <w:spacing w:val="22"/>
          <w:lang w:val="en-US"/>
        </w:rPr>
        <w:t xml:space="preserve"> </w:t>
      </w:r>
      <w:r w:rsidRPr="0002518E">
        <w:rPr>
          <w:lang w:val="en-US"/>
        </w:rPr>
        <w:t>result.</w:t>
      </w:r>
      <w:r w:rsidRPr="0002518E">
        <w:rPr>
          <w:spacing w:val="46"/>
          <w:lang w:val="en-US"/>
        </w:rPr>
        <w:t xml:space="preserve"> </w:t>
      </w:r>
      <w:r w:rsidRPr="0002518E">
        <w:rPr>
          <w:lang w:val="en-US"/>
        </w:rPr>
        <w:t>Ensure</w:t>
      </w:r>
      <w:r w:rsidRPr="0002518E">
        <w:rPr>
          <w:spacing w:val="23"/>
          <w:lang w:val="en-US"/>
        </w:rPr>
        <w:t xml:space="preserve"> </w:t>
      </w:r>
      <w:r w:rsidRPr="0002518E">
        <w:rPr>
          <w:lang w:val="en-US"/>
        </w:rPr>
        <w:t>that</w:t>
      </w:r>
      <w:r w:rsidRPr="0002518E">
        <w:rPr>
          <w:spacing w:val="22"/>
          <w:lang w:val="en-US"/>
        </w:rPr>
        <w:t xml:space="preserve"> </w:t>
      </w:r>
      <w:r w:rsidRPr="0002518E">
        <w:rPr>
          <w:lang w:val="en-US"/>
        </w:rPr>
        <w:t>all</w:t>
      </w:r>
      <w:r w:rsidRPr="0002518E">
        <w:rPr>
          <w:spacing w:val="22"/>
          <w:lang w:val="en-US"/>
        </w:rPr>
        <w:t xml:space="preserve"> </w:t>
      </w:r>
      <w:r w:rsidRPr="0002518E">
        <w:rPr>
          <w:lang w:val="en-US"/>
        </w:rPr>
        <w:t>coaxial</w:t>
      </w:r>
      <w:r w:rsidRPr="0002518E">
        <w:rPr>
          <w:spacing w:val="23"/>
          <w:lang w:val="en-US"/>
        </w:rPr>
        <w:t xml:space="preserve"> </w:t>
      </w:r>
      <w:r w:rsidRPr="0002518E">
        <w:rPr>
          <w:lang w:val="en-US"/>
        </w:rPr>
        <w:t>cables</w:t>
      </w:r>
      <w:r w:rsidRPr="0002518E">
        <w:rPr>
          <w:spacing w:val="23"/>
          <w:lang w:val="en-US"/>
        </w:rPr>
        <w:t xml:space="preserve"> </w:t>
      </w:r>
      <w:r w:rsidRPr="0002518E">
        <w:rPr>
          <w:lang w:val="en-US"/>
        </w:rPr>
        <w:t>are</w:t>
      </w:r>
      <w:r w:rsidRPr="0002518E">
        <w:rPr>
          <w:spacing w:val="22"/>
          <w:lang w:val="en-US"/>
        </w:rPr>
        <w:t xml:space="preserve"> </w:t>
      </w:r>
      <w:r w:rsidRPr="0002518E">
        <w:rPr>
          <w:lang w:val="en-US"/>
        </w:rPr>
        <w:t>dressed</w:t>
      </w:r>
      <w:r w:rsidRPr="0002518E">
        <w:rPr>
          <w:spacing w:val="23"/>
          <w:lang w:val="en-US"/>
        </w:rPr>
        <w:t xml:space="preserve"> </w:t>
      </w:r>
      <w:r w:rsidRPr="0002518E">
        <w:rPr>
          <w:lang w:val="en-US"/>
        </w:rPr>
        <w:t>to</w:t>
      </w:r>
      <w:r w:rsidRPr="0002518E">
        <w:rPr>
          <w:spacing w:val="-2"/>
          <w:lang w:val="en-US"/>
        </w:rPr>
        <w:t xml:space="preserve"> </w:t>
      </w:r>
      <w:r w:rsidRPr="0002518E">
        <w:rPr>
          <w:lang w:val="en-US"/>
        </w:rPr>
        <w:t>minimize</w:t>
      </w:r>
      <w:r w:rsidRPr="0002518E">
        <w:rPr>
          <w:spacing w:val="-2"/>
          <w:lang w:val="en-US"/>
        </w:rPr>
        <w:t xml:space="preserve"> </w:t>
      </w:r>
      <w:r w:rsidRPr="0002518E">
        <w:rPr>
          <w:lang w:val="en-US"/>
        </w:rPr>
        <w:t>e</w:t>
      </w:r>
      <w:r w:rsidRPr="0002518E">
        <w:rPr>
          <w:spacing w:val="-5"/>
          <w:lang w:val="en-US"/>
        </w:rPr>
        <w:t>f</w:t>
      </w:r>
      <w:r w:rsidRPr="0002518E">
        <w:rPr>
          <w:lang w:val="en-US"/>
        </w:rPr>
        <w:t>fec</w:t>
      </w:r>
      <w:r w:rsidRPr="0002518E">
        <w:rPr>
          <w:spacing w:val="-2"/>
          <w:lang w:val="en-US"/>
        </w:rPr>
        <w:t>t</w:t>
      </w:r>
      <w:r w:rsidRPr="0002518E">
        <w:rPr>
          <w:lang w:val="en-US"/>
        </w:rPr>
        <w:t>s upon the measurement</w:t>
      </w:r>
      <w:r w:rsidRPr="0002518E">
        <w:rPr>
          <w:spacing w:val="-2"/>
          <w:lang w:val="en-US"/>
        </w:rPr>
        <w:t xml:space="preserve"> </w:t>
      </w:r>
      <w:r w:rsidRPr="0002518E">
        <w:rPr>
          <w:lang w:val="en-US"/>
        </w:rPr>
        <w:t>resul</w:t>
      </w:r>
      <w:r w:rsidRPr="0002518E">
        <w:rPr>
          <w:spacing w:val="-5"/>
          <w:lang w:val="en-US"/>
        </w:rPr>
        <w:t>t</w:t>
      </w:r>
      <w:r w:rsidRPr="0002518E">
        <w:rPr>
          <w:lang w:val="en-US"/>
        </w:rPr>
        <w:t>s.</w:t>
      </w:r>
    </w:p>
    <w:p w14:paraId="2043BA51" w14:textId="77777777" w:rsidR="007677AD" w:rsidRPr="0002518E" w:rsidRDefault="007677AD" w:rsidP="007677AD">
      <w:pPr>
        <w:pStyle w:val="B10"/>
        <w:rPr>
          <w:lang w:val="en-US"/>
        </w:rPr>
      </w:pPr>
      <w:r>
        <w:rPr>
          <w:lang w:val="en-US"/>
        </w:rPr>
        <w:t xml:space="preserve">4. </w:t>
      </w:r>
      <w:r w:rsidRPr="0002518E">
        <w:rPr>
          <w:lang w:val="en-US"/>
        </w:rPr>
        <w:t>Ro</w:t>
      </w:r>
      <w:r w:rsidRPr="0002518E">
        <w:rPr>
          <w:spacing w:val="-5"/>
          <w:lang w:val="en-US"/>
        </w:rPr>
        <w:t>t</w:t>
      </w:r>
      <w:r w:rsidRPr="0002518E">
        <w:rPr>
          <w:lang w:val="en-US"/>
        </w:rPr>
        <w:t>ate</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reference</w:t>
      </w:r>
      <w:r w:rsidRPr="0002518E">
        <w:rPr>
          <w:spacing w:val="13"/>
          <w:lang w:val="en-US"/>
        </w:rPr>
        <w:t xml:space="preserve"> </w:t>
      </w:r>
      <w:r w:rsidRPr="0002518E">
        <w:rPr>
          <w:lang w:val="en-US"/>
        </w:rPr>
        <w:t>antenna</w:t>
      </w:r>
      <w:r w:rsidRPr="0002518E">
        <w:rPr>
          <w:spacing w:val="13"/>
          <w:lang w:val="en-US"/>
        </w:rPr>
        <w:t xml:space="preserve"> </w:t>
      </w:r>
      <w:r w:rsidRPr="0002518E">
        <w:rPr>
          <w:lang w:val="en-US"/>
        </w:rPr>
        <w:t>about</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theta</w:t>
      </w:r>
      <w:r w:rsidRPr="0002518E">
        <w:rPr>
          <w:spacing w:val="13"/>
          <w:lang w:val="en-US"/>
        </w:rPr>
        <w:t xml:space="preserve"> </w:t>
      </w:r>
      <w:r w:rsidRPr="0002518E">
        <w:rPr>
          <w:lang w:val="en-US"/>
        </w:rPr>
        <w:t>axis</w:t>
      </w:r>
      <w:r w:rsidRPr="0002518E">
        <w:rPr>
          <w:spacing w:val="13"/>
          <w:lang w:val="en-US"/>
        </w:rPr>
        <w:t xml:space="preserve"> </w:t>
      </w:r>
      <w:r w:rsidRPr="0002518E">
        <w:rPr>
          <w:lang w:val="en-US"/>
        </w:rPr>
        <w:t>and</w:t>
      </w:r>
      <w:r w:rsidRPr="0002518E">
        <w:rPr>
          <w:spacing w:val="13"/>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 xml:space="preserve">signal received by the </w:t>
      </w:r>
      <w:r>
        <w:rPr>
          <w:lang w:val="en-US"/>
        </w:rPr>
        <w:t>measurement antenna</w:t>
      </w:r>
      <w:r w:rsidRPr="0002518E">
        <w:rPr>
          <w:spacing w:val="-3"/>
          <w:lang w:val="en-US"/>
        </w:rPr>
        <w:t xml:space="preserve"> </w:t>
      </w:r>
      <w:r w:rsidRPr="0002518E">
        <w:rPr>
          <w:lang w:val="en-US"/>
        </w:rPr>
        <w:t>at resolution sufficient to ensure smoothly varying curves</w:t>
      </w:r>
      <w:r w:rsidRPr="0002518E">
        <w:rPr>
          <w:spacing w:val="-2"/>
          <w:lang w:val="en-US"/>
        </w:rPr>
        <w:t xml:space="preserve"> </w:t>
      </w:r>
      <w:r w:rsidRPr="0002518E">
        <w:rPr>
          <w:lang w:val="en-US"/>
        </w:rPr>
        <w:t>for a to</w:t>
      </w:r>
      <w:r w:rsidRPr="0002518E">
        <w:rPr>
          <w:spacing w:val="-5"/>
          <w:lang w:val="en-US"/>
        </w:rPr>
        <w:t>t</w:t>
      </w:r>
      <w:r w:rsidRPr="0002518E">
        <w:rPr>
          <w:lang w:val="en-US"/>
        </w:rPr>
        <w:t>al</w:t>
      </w:r>
      <w:r w:rsidRPr="0002518E">
        <w:rPr>
          <w:spacing w:val="-3"/>
          <w:lang w:val="en-US"/>
        </w:rPr>
        <w:t xml:space="preserve"> </w:t>
      </w:r>
      <w:r w:rsidRPr="0002518E">
        <w:rPr>
          <w:lang w:val="en-US"/>
        </w:rPr>
        <w:t>of</w:t>
      </w:r>
      <w:r w:rsidRPr="0002518E">
        <w:rPr>
          <w:spacing w:val="-2"/>
          <w:lang w:val="en-US"/>
        </w:rPr>
        <w:t xml:space="preserve"> at least ±165</w:t>
      </w:r>
      <w:r w:rsidRPr="0002518E">
        <w:rPr>
          <w:lang w:val="en-US"/>
        </w:rPr>
        <w:t>° or the equivalent (e.g. 0-</w:t>
      </w:r>
      <w:r w:rsidRPr="0002518E">
        <w:rPr>
          <w:spacing w:val="-2"/>
          <w:lang w:val="en-US"/>
        </w:rPr>
        <w:t>360</w:t>
      </w:r>
      <w:r w:rsidRPr="0002518E">
        <w:rPr>
          <w:lang w:val="en-US"/>
        </w:rPr>
        <w:t xml:space="preserve">°).  For systems that are unable to rotate a full </w:t>
      </w:r>
      <w:r w:rsidRPr="0002518E">
        <w:rPr>
          <w:spacing w:val="-2"/>
          <w:lang w:val="en-US"/>
        </w:rPr>
        <w:t>±165</w:t>
      </w:r>
      <w:r w:rsidRPr="0002518E">
        <w:rPr>
          <w:lang w:val="en-US"/>
        </w:rPr>
        <w:t>°, the reference antenna may be mounted to the phi axis and two separate theta cuts from 0 to</w:t>
      </w:r>
      <w:r w:rsidRPr="0002518E">
        <w:rPr>
          <w:spacing w:val="-2"/>
          <w:lang w:val="en-US"/>
        </w:rPr>
        <w:t>165</w:t>
      </w:r>
      <w:r w:rsidRPr="0002518E">
        <w:rPr>
          <w:lang w:val="en-US"/>
        </w:rPr>
        <w:t>° may be taken, after rotating the phi axis 180° between the first and second cut.</w:t>
      </w:r>
    </w:p>
    <w:p w14:paraId="614F8047" w14:textId="77777777" w:rsidR="007677AD" w:rsidRPr="0002518E" w:rsidRDefault="007677AD" w:rsidP="007677AD">
      <w:pPr>
        <w:pStyle w:val="B10"/>
        <w:rPr>
          <w:lang w:val="en-US"/>
        </w:rPr>
      </w:pPr>
      <w:r>
        <w:rPr>
          <w:lang w:val="en-US"/>
        </w:rPr>
        <w:t xml:space="preserve">5. </w:t>
      </w:r>
      <w:r w:rsidRPr="0002518E">
        <w:rPr>
          <w:lang w:val="en-US"/>
        </w:rPr>
        <w:t>Record</w:t>
      </w:r>
      <w:r w:rsidRPr="0002518E">
        <w:rPr>
          <w:spacing w:val="37"/>
          <w:lang w:val="en-US"/>
        </w:rPr>
        <w:t xml:space="preserve"> </w:t>
      </w:r>
      <w:r w:rsidRPr="0002518E">
        <w:rPr>
          <w:lang w:val="en-US"/>
        </w:rPr>
        <w:t>the</w:t>
      </w:r>
      <w:r w:rsidRPr="0002518E">
        <w:rPr>
          <w:spacing w:val="38"/>
          <w:lang w:val="en-US"/>
        </w:rPr>
        <w:t xml:space="preserve"> </w:t>
      </w:r>
      <w:r w:rsidRPr="0002518E">
        <w:rPr>
          <w:lang w:val="en-US"/>
        </w:rPr>
        <w:t>measure</w:t>
      </w:r>
      <w:r w:rsidRPr="0002518E">
        <w:rPr>
          <w:spacing w:val="-2"/>
          <w:lang w:val="en-US"/>
        </w:rPr>
        <w:t>m</w:t>
      </w:r>
      <w:r w:rsidRPr="0002518E">
        <w:rPr>
          <w:lang w:val="en-US"/>
        </w:rPr>
        <w:t>ent</w:t>
      </w:r>
      <w:r w:rsidRPr="0002518E">
        <w:rPr>
          <w:spacing w:val="39"/>
          <w:lang w:val="en-US"/>
        </w:rPr>
        <w:t xml:space="preserve"> </w:t>
      </w:r>
      <w:r w:rsidRPr="0002518E">
        <w:rPr>
          <w:lang w:val="en-US"/>
        </w:rPr>
        <w:t>resul</w:t>
      </w:r>
      <w:r w:rsidRPr="0002518E">
        <w:rPr>
          <w:spacing w:val="-2"/>
          <w:lang w:val="en-US"/>
        </w:rPr>
        <w:t>t</w:t>
      </w:r>
      <w:r w:rsidRPr="0002518E">
        <w:rPr>
          <w:lang w:val="en-US"/>
        </w:rPr>
        <w:t>s</w:t>
      </w:r>
      <w:r>
        <w:rPr>
          <w:lang w:val="en-US"/>
        </w:rPr>
        <w:t xml:space="preserve"> in a format suitable for calculating the ripple test metric</w:t>
      </w:r>
      <w:r w:rsidRPr="0002518E">
        <w:rPr>
          <w:lang w:val="en-US"/>
        </w:rPr>
        <w:t>.</w:t>
      </w:r>
    </w:p>
    <w:p w14:paraId="41F90F3E" w14:textId="77777777" w:rsidR="007677AD" w:rsidRPr="0002518E" w:rsidRDefault="007677AD" w:rsidP="007677AD">
      <w:pPr>
        <w:pStyle w:val="B10"/>
        <w:rPr>
          <w:lang w:val="en-US"/>
        </w:rPr>
      </w:pPr>
      <w:r>
        <w:rPr>
          <w:lang w:val="en-US"/>
        </w:rPr>
        <w:t xml:space="preserve">6. </w:t>
      </w:r>
      <w:r w:rsidRPr="0002518E">
        <w:rPr>
          <w:lang w:val="en-US"/>
        </w:rPr>
        <w:t>Record</w:t>
      </w:r>
      <w:r w:rsidRPr="0002518E">
        <w:rPr>
          <w:spacing w:val="32"/>
          <w:lang w:val="en-US"/>
        </w:rPr>
        <w:t xml:space="preserve"> </w:t>
      </w:r>
      <w:r w:rsidRPr="0002518E">
        <w:rPr>
          <w:lang w:val="en-US"/>
        </w:rPr>
        <w:t>test</w:t>
      </w:r>
      <w:r w:rsidRPr="0002518E">
        <w:rPr>
          <w:spacing w:val="33"/>
          <w:lang w:val="en-US"/>
        </w:rPr>
        <w:t xml:space="preserve"> </w:t>
      </w:r>
      <w:r w:rsidRPr="0002518E">
        <w:rPr>
          <w:spacing w:val="-3"/>
          <w:lang w:val="en-US"/>
        </w:rPr>
        <w:t>p</w:t>
      </w:r>
      <w:r w:rsidRPr="0002518E">
        <w:rPr>
          <w:lang w:val="en-US"/>
        </w:rPr>
        <w:t>arameters</w:t>
      </w:r>
      <w:r w:rsidRPr="0002518E">
        <w:rPr>
          <w:spacing w:val="33"/>
          <w:lang w:val="en-US"/>
        </w:rPr>
        <w:t xml:space="preserve"> </w:t>
      </w:r>
      <w:r w:rsidRPr="0002518E">
        <w:rPr>
          <w:lang w:val="en-US"/>
        </w:rPr>
        <w:t>including:</w:t>
      </w:r>
      <w:r w:rsidRPr="0002518E">
        <w:rPr>
          <w:spacing w:val="33"/>
          <w:lang w:val="en-US"/>
        </w:rPr>
        <w:t xml:space="preserve"> </w:t>
      </w:r>
      <w:r w:rsidRPr="0002518E">
        <w:rPr>
          <w:lang w:val="en-US"/>
        </w:rPr>
        <w:t>(a)</w:t>
      </w:r>
      <w:r w:rsidRPr="0002518E">
        <w:rPr>
          <w:spacing w:val="33"/>
          <w:lang w:val="en-US"/>
        </w:rPr>
        <w:t xml:space="preserve"> </w:t>
      </w:r>
      <w:r w:rsidRPr="0002518E">
        <w:rPr>
          <w:lang w:val="en-US"/>
        </w:rPr>
        <w:t>the</w:t>
      </w:r>
      <w:r w:rsidRPr="0002518E">
        <w:rPr>
          <w:spacing w:val="32"/>
          <w:lang w:val="en-US"/>
        </w:rPr>
        <w:t xml:space="preserve"> </w:t>
      </w:r>
      <w:r w:rsidRPr="0002518E">
        <w:rPr>
          <w:lang w:val="en-US"/>
        </w:rPr>
        <w:t>dis</w:t>
      </w:r>
      <w:r w:rsidRPr="0002518E">
        <w:rPr>
          <w:spacing w:val="-5"/>
          <w:lang w:val="en-US"/>
        </w:rPr>
        <w:t>t</w:t>
      </w:r>
      <w:r w:rsidRPr="0002518E">
        <w:rPr>
          <w:lang w:val="en-US"/>
        </w:rPr>
        <w:t>ance</w:t>
      </w:r>
      <w:r w:rsidRPr="0002518E">
        <w:rPr>
          <w:spacing w:val="33"/>
          <w:lang w:val="en-US"/>
        </w:rPr>
        <w:t xml:space="preserve"> </w:t>
      </w:r>
      <w:r w:rsidRPr="0002518E">
        <w:rPr>
          <w:lang w:val="en-US"/>
        </w:rPr>
        <w:t>between</w:t>
      </w:r>
      <w:r w:rsidRPr="0002518E">
        <w:rPr>
          <w:spacing w:val="33"/>
          <w:lang w:val="en-US"/>
        </w:rPr>
        <w:t xml:space="preserve"> </w:t>
      </w:r>
      <w:r w:rsidRPr="0002518E">
        <w:rPr>
          <w:lang w:val="en-US"/>
        </w:rPr>
        <w:t>the</w:t>
      </w:r>
      <w:r w:rsidRPr="0002518E">
        <w:rPr>
          <w:spacing w:val="33"/>
          <w:lang w:val="en-US"/>
        </w:rPr>
        <w:t xml:space="preserve"> </w:t>
      </w:r>
      <w:r w:rsidRPr="0002518E">
        <w:rPr>
          <w:lang w:val="en-US"/>
        </w:rPr>
        <w:t>measurement</w:t>
      </w:r>
      <w:r w:rsidRPr="0002518E">
        <w:rPr>
          <w:spacing w:val="33"/>
          <w:lang w:val="en-US"/>
        </w:rPr>
        <w:t xml:space="preserve"> </w:t>
      </w:r>
      <w:r w:rsidRPr="0002518E">
        <w:rPr>
          <w:lang w:val="en-US"/>
        </w:rPr>
        <w:t>and</w:t>
      </w:r>
      <w:r w:rsidRPr="0002518E">
        <w:rPr>
          <w:spacing w:val="33"/>
          <w:lang w:val="en-US"/>
        </w:rPr>
        <w:t xml:space="preserve"> </w:t>
      </w:r>
      <w:r w:rsidRPr="0002518E">
        <w:rPr>
          <w:lang w:val="en-US"/>
        </w:rPr>
        <w:t>reference antennas,</w:t>
      </w:r>
      <w:r w:rsidRPr="0002518E">
        <w:rPr>
          <w:spacing w:val="6"/>
          <w:lang w:val="en-US"/>
        </w:rPr>
        <w:t xml:space="preserve"> </w:t>
      </w:r>
      <w:r w:rsidRPr="0002518E">
        <w:rPr>
          <w:lang w:val="en-US"/>
        </w:rPr>
        <w:t>(b)</w:t>
      </w:r>
      <w:r w:rsidRPr="0002518E">
        <w:rPr>
          <w:spacing w:val="6"/>
          <w:lang w:val="en-US"/>
        </w:rPr>
        <w:t xml:space="preserve"> </w:t>
      </w:r>
      <w:r w:rsidRPr="0002518E">
        <w:rPr>
          <w:lang w:val="en-US"/>
        </w:rPr>
        <w:t>cable</w:t>
      </w:r>
      <w:r w:rsidRPr="0002518E">
        <w:rPr>
          <w:spacing w:val="6"/>
          <w:lang w:val="en-US"/>
        </w:rPr>
        <w:t xml:space="preserve"> </w:t>
      </w:r>
      <w:r w:rsidRPr="0002518E">
        <w:rPr>
          <w:lang w:val="en-US"/>
        </w:rPr>
        <w:t>losses</w:t>
      </w:r>
      <w:r w:rsidRPr="0002518E">
        <w:rPr>
          <w:spacing w:val="7"/>
          <w:lang w:val="en-US"/>
        </w:rPr>
        <w:t xml:space="preserve"> </w:t>
      </w:r>
      <w:r w:rsidRPr="0002518E">
        <w:rPr>
          <w:lang w:val="en-US"/>
        </w:rPr>
        <w:t>and</w:t>
      </w:r>
      <w:r w:rsidRPr="0002518E">
        <w:rPr>
          <w:spacing w:val="6"/>
          <w:lang w:val="en-US"/>
        </w:rPr>
        <w:t xml:space="preserve"> </w:t>
      </w:r>
      <w:r w:rsidRPr="0002518E">
        <w:rPr>
          <w:lang w:val="en-US"/>
        </w:rPr>
        <w:t>other</w:t>
      </w:r>
      <w:r w:rsidRPr="0002518E">
        <w:rPr>
          <w:spacing w:val="7"/>
          <w:lang w:val="en-US"/>
        </w:rPr>
        <w:t xml:space="preserve"> </w:t>
      </w:r>
      <w:r w:rsidRPr="0002518E">
        <w:rPr>
          <w:lang w:val="en-US"/>
        </w:rPr>
        <w:t>losses</w:t>
      </w:r>
      <w:r w:rsidRPr="0002518E">
        <w:rPr>
          <w:spacing w:val="6"/>
          <w:lang w:val="en-US"/>
        </w:rPr>
        <w:t xml:space="preserve"> </w:t>
      </w:r>
      <w:r w:rsidRPr="0002518E">
        <w:rPr>
          <w:lang w:val="en-US"/>
        </w:rPr>
        <w:t>associated</w:t>
      </w:r>
      <w:r w:rsidRPr="0002518E">
        <w:rPr>
          <w:spacing w:val="7"/>
          <w:lang w:val="en-US"/>
        </w:rPr>
        <w:t xml:space="preserve"> </w:t>
      </w:r>
      <w:r w:rsidRPr="0002518E">
        <w:rPr>
          <w:lang w:val="en-US"/>
        </w:rPr>
        <w:t>with</w:t>
      </w:r>
      <w:r w:rsidRPr="0002518E">
        <w:rPr>
          <w:spacing w:val="6"/>
          <w:lang w:val="en-US"/>
        </w:rPr>
        <w:t xml:space="preserve"> </w:t>
      </w:r>
      <w:r w:rsidRPr="0002518E">
        <w:rPr>
          <w:lang w:val="en-US"/>
        </w:rPr>
        <w:t>the</w:t>
      </w:r>
      <w:r w:rsidRPr="0002518E">
        <w:rPr>
          <w:spacing w:val="6"/>
          <w:lang w:val="en-US"/>
        </w:rPr>
        <w:t xml:space="preserve"> </w:t>
      </w:r>
      <w:r w:rsidRPr="0002518E">
        <w:rPr>
          <w:lang w:val="en-US"/>
        </w:rPr>
        <w:t>measurement</w:t>
      </w:r>
      <w:r w:rsidRPr="0002518E">
        <w:rPr>
          <w:spacing w:val="4"/>
          <w:lang w:val="en-US"/>
        </w:rPr>
        <w:t xml:space="preserve"> </w:t>
      </w:r>
      <w:r w:rsidRPr="0002518E">
        <w:rPr>
          <w:lang w:val="en-US"/>
        </w:rPr>
        <w:t>setup,</w:t>
      </w:r>
      <w:r w:rsidRPr="0002518E">
        <w:rPr>
          <w:spacing w:val="7"/>
          <w:lang w:val="en-US"/>
        </w:rPr>
        <w:t xml:space="preserve"> </w:t>
      </w:r>
      <w:r w:rsidRPr="0002518E">
        <w:rPr>
          <w:lang w:val="en-US"/>
        </w:rPr>
        <w:t>(c)</w:t>
      </w:r>
      <w:r w:rsidRPr="0002518E">
        <w:rPr>
          <w:spacing w:val="6"/>
          <w:lang w:val="en-US"/>
        </w:rPr>
        <w:t xml:space="preserve"> </w:t>
      </w:r>
      <w:r w:rsidRPr="0002518E">
        <w:rPr>
          <w:lang w:val="en-US"/>
        </w:rPr>
        <w:t>the power</w:t>
      </w:r>
      <w:r w:rsidRPr="0002518E">
        <w:rPr>
          <w:spacing w:val="23"/>
          <w:lang w:val="en-US"/>
        </w:rPr>
        <w:t xml:space="preserve"> </w:t>
      </w:r>
      <w:r w:rsidRPr="0002518E">
        <w:rPr>
          <w:lang w:val="en-US"/>
        </w:rPr>
        <w:t>of</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signal</w:t>
      </w:r>
      <w:r w:rsidRPr="0002518E">
        <w:rPr>
          <w:spacing w:val="22"/>
          <w:lang w:val="en-US"/>
        </w:rPr>
        <w:t xml:space="preserve"> </w:t>
      </w:r>
      <w:r w:rsidRPr="0002518E">
        <w:rPr>
          <w:lang w:val="en-US"/>
        </w:rPr>
        <w:t>source</w:t>
      </w:r>
      <w:r w:rsidRPr="0002518E">
        <w:rPr>
          <w:spacing w:val="22"/>
          <w:lang w:val="en-US"/>
        </w:rPr>
        <w:t xml:space="preserve"> </w:t>
      </w:r>
      <w:r w:rsidRPr="0002518E">
        <w:rPr>
          <w:lang w:val="en-US"/>
        </w:rPr>
        <w:t>at</w:t>
      </w:r>
      <w:r w:rsidRPr="0002518E">
        <w:rPr>
          <w:spacing w:val="24"/>
          <w:lang w:val="en-US"/>
        </w:rPr>
        <w:t xml:space="preserve"> </w:t>
      </w:r>
      <w:r w:rsidRPr="0002518E">
        <w:rPr>
          <w:lang w:val="en-US"/>
        </w:rPr>
        <w:t>the</w:t>
      </w:r>
      <w:r w:rsidRPr="0002518E">
        <w:rPr>
          <w:spacing w:val="23"/>
          <w:lang w:val="en-US"/>
        </w:rPr>
        <w:t xml:space="preserve"> </w:t>
      </w:r>
      <w:r w:rsidRPr="0002518E">
        <w:rPr>
          <w:lang w:val="en-US"/>
        </w:rPr>
        <w:t>reference</w:t>
      </w:r>
      <w:r w:rsidRPr="0002518E">
        <w:rPr>
          <w:spacing w:val="21"/>
          <w:lang w:val="en-US"/>
        </w:rPr>
        <w:t xml:space="preserve"> </w:t>
      </w:r>
      <w:r w:rsidRPr="0002518E">
        <w:rPr>
          <w:lang w:val="en-US"/>
        </w:rPr>
        <w:t>antenna</w:t>
      </w:r>
      <w:r w:rsidRPr="0002518E">
        <w:rPr>
          <w:spacing w:val="23"/>
          <w:lang w:val="en-US"/>
        </w:rPr>
        <w:t xml:space="preserve"> </w:t>
      </w:r>
      <w:r w:rsidRPr="0002518E">
        <w:rPr>
          <w:lang w:val="en-US"/>
        </w:rPr>
        <w:t>connecto</w:t>
      </w:r>
      <w:r w:rsidRPr="0002518E">
        <w:rPr>
          <w:spacing w:val="-10"/>
          <w:lang w:val="en-US"/>
        </w:rPr>
        <w:t>r</w:t>
      </w:r>
      <w:r w:rsidRPr="0002518E">
        <w:rPr>
          <w:lang w:val="en-US"/>
        </w:rPr>
        <w:t>,</w:t>
      </w:r>
      <w:r w:rsidRPr="0002518E">
        <w:rPr>
          <w:spacing w:val="23"/>
          <w:lang w:val="en-US"/>
        </w:rPr>
        <w:t xml:space="preserve"> </w:t>
      </w:r>
      <w:r w:rsidRPr="0002518E">
        <w:rPr>
          <w:lang w:val="en-US"/>
        </w:rPr>
        <w:t>and</w:t>
      </w:r>
      <w:r w:rsidRPr="0002518E">
        <w:rPr>
          <w:spacing w:val="23"/>
          <w:lang w:val="en-US"/>
        </w:rPr>
        <w:t xml:space="preserve"> </w:t>
      </w:r>
      <w:r w:rsidRPr="0002518E">
        <w:rPr>
          <w:lang w:val="en-US"/>
        </w:rPr>
        <w:t>(d)</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noise</w:t>
      </w:r>
      <w:r w:rsidRPr="0002518E">
        <w:rPr>
          <w:spacing w:val="22"/>
          <w:lang w:val="en-US"/>
        </w:rPr>
        <w:t xml:space="preserve"> </w:t>
      </w:r>
      <w:r w:rsidRPr="0002518E">
        <w:rPr>
          <w:lang w:val="en-US"/>
        </w:rPr>
        <w:t>level</w:t>
      </w:r>
      <w:r w:rsidRPr="0002518E">
        <w:rPr>
          <w:spacing w:val="23"/>
          <w:lang w:val="en-US"/>
        </w:rPr>
        <w:t xml:space="preserve"> </w:t>
      </w:r>
      <w:r w:rsidRPr="0002518E">
        <w:rPr>
          <w:lang w:val="en-US"/>
        </w:rPr>
        <w:t>of</w:t>
      </w:r>
      <w:r w:rsidRPr="0002518E">
        <w:rPr>
          <w:spacing w:val="22"/>
          <w:lang w:val="en-US"/>
        </w:rPr>
        <w:t xml:space="preserve"> </w:t>
      </w:r>
      <w:r w:rsidRPr="0002518E">
        <w:rPr>
          <w:lang w:val="en-US"/>
        </w:rPr>
        <w:t>the receiver with no signal applied.</w:t>
      </w:r>
    </w:p>
    <w:p w14:paraId="0ACA8323" w14:textId="77777777" w:rsidR="007677AD" w:rsidRPr="0002518E" w:rsidRDefault="007677AD" w:rsidP="007677AD">
      <w:pPr>
        <w:pStyle w:val="B10"/>
        <w:rPr>
          <w:lang w:val="en-US"/>
        </w:rPr>
      </w:pPr>
      <w:r>
        <w:rPr>
          <w:lang w:val="en-US"/>
        </w:rPr>
        <w:t xml:space="preserve">7. </w:t>
      </w:r>
      <w:r w:rsidRPr="0002518E">
        <w:rPr>
          <w:lang w:val="en-US"/>
        </w:rPr>
        <w:t>Repeat</w:t>
      </w:r>
      <w:r w:rsidRPr="0002518E">
        <w:rPr>
          <w:spacing w:val="7"/>
          <w:lang w:val="en-US"/>
        </w:rPr>
        <w:t xml:space="preserve"> </w:t>
      </w:r>
      <w:r w:rsidRPr="0002518E">
        <w:rPr>
          <w:lang w:val="en-US"/>
        </w:rPr>
        <w:t>ste</w:t>
      </w:r>
      <w:r w:rsidRPr="0002518E">
        <w:rPr>
          <w:spacing w:val="-3"/>
          <w:lang w:val="en-US"/>
        </w:rPr>
        <w:t>p</w:t>
      </w:r>
      <w:r w:rsidRPr="0002518E">
        <w:rPr>
          <w:lang w:val="en-US"/>
        </w:rPr>
        <w:t>s</w:t>
      </w:r>
      <w:r w:rsidRPr="0002518E">
        <w:rPr>
          <w:spacing w:val="8"/>
          <w:lang w:val="en-US"/>
        </w:rPr>
        <w:t xml:space="preserve"> </w:t>
      </w:r>
      <w:r w:rsidRPr="0002518E">
        <w:rPr>
          <w:lang w:val="en-US"/>
        </w:rPr>
        <w:t>1</w:t>
      </w:r>
      <w:r w:rsidRPr="0002518E">
        <w:rPr>
          <w:spacing w:val="8"/>
          <w:lang w:val="en-US"/>
        </w:rPr>
        <w:t xml:space="preserve"> </w:t>
      </w:r>
      <w:r w:rsidRPr="0002518E">
        <w:rPr>
          <w:lang w:val="en-US"/>
        </w:rPr>
        <w:t>through</w:t>
      </w:r>
      <w:r w:rsidRPr="0002518E">
        <w:rPr>
          <w:spacing w:val="7"/>
          <w:lang w:val="en-US"/>
        </w:rPr>
        <w:t xml:space="preserve"> </w:t>
      </w:r>
      <w:r w:rsidRPr="0002518E">
        <w:rPr>
          <w:lang w:val="en-US"/>
        </w:rPr>
        <w:t>6</w:t>
      </w:r>
      <w:r w:rsidRPr="0002518E">
        <w:rPr>
          <w:spacing w:val="9"/>
          <w:lang w:val="en-US"/>
        </w:rPr>
        <w:t xml:space="preserve"> </w:t>
      </w:r>
      <w:r w:rsidRPr="0002518E">
        <w:rPr>
          <w:lang w:val="en-US"/>
        </w:rPr>
        <w:t>above</w:t>
      </w:r>
      <w:r w:rsidRPr="0002518E">
        <w:rPr>
          <w:spacing w:val="9"/>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reference</w:t>
      </w:r>
      <w:r w:rsidRPr="0002518E">
        <w:rPr>
          <w:spacing w:val="8"/>
          <w:lang w:val="en-US"/>
        </w:rPr>
        <w:t xml:space="preserve"> </w:t>
      </w:r>
      <w:r w:rsidRPr="0002518E">
        <w:rPr>
          <w:lang w:val="en-US"/>
        </w:rPr>
        <w:t>antenna</w:t>
      </w:r>
      <w:r w:rsidRPr="0002518E">
        <w:rPr>
          <w:spacing w:val="7"/>
          <w:lang w:val="en-US"/>
        </w:rPr>
        <w:t xml:space="preserve"> </w:t>
      </w:r>
      <w:r w:rsidRPr="0002518E">
        <w:rPr>
          <w:lang w:val="en-US"/>
        </w:rPr>
        <w:t>(polarization</w:t>
      </w:r>
      <w:r w:rsidRPr="0002518E">
        <w:rPr>
          <w:spacing w:val="8"/>
          <w:lang w:val="en-US"/>
        </w:rPr>
        <w:t xml:space="preserve"> </w:t>
      </w:r>
      <w:r w:rsidRPr="0002518E">
        <w:rPr>
          <w:lang w:val="en-US"/>
        </w:rPr>
        <w:t>and</w:t>
      </w:r>
      <w:r w:rsidRPr="0002518E">
        <w:rPr>
          <w:spacing w:val="8"/>
          <w:lang w:val="en-US"/>
        </w:rPr>
        <w:t xml:space="preserve"> </w:t>
      </w:r>
      <w:r w:rsidRPr="0002518E">
        <w:rPr>
          <w:lang w:val="en-US"/>
        </w:rPr>
        <w:t>band)</w:t>
      </w:r>
      <w:r w:rsidRPr="0002518E">
        <w:rPr>
          <w:spacing w:val="7"/>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of</w:t>
      </w:r>
      <w:r w:rsidRPr="0002518E">
        <w:rPr>
          <w:spacing w:val="-2"/>
          <w:lang w:val="en-US"/>
        </w:rPr>
        <w:t xml:space="preserve"> </w:t>
      </w:r>
      <w:r w:rsidRPr="0002518E">
        <w:rPr>
          <w:lang w:val="en-US"/>
        </w:rPr>
        <w:t>the required test</w:t>
      </w:r>
      <w:r w:rsidRPr="0002518E">
        <w:rPr>
          <w:spacing w:val="27"/>
          <w:lang w:val="en-US"/>
        </w:rPr>
        <w:t xml:space="preserve"> </w:t>
      </w:r>
      <w:r w:rsidRPr="0002518E">
        <w:rPr>
          <w:lang w:val="en-US"/>
        </w:rPr>
        <w:t xml:space="preserve">positions.  In order to accommodate reference positioning in the lower portion of the quiet zone, support materials with a dielectric constant less than 1.2 may be removed to a maximum distance of 25 </w:t>
      </w:r>
      <w:r>
        <w:rPr>
          <w:lang w:val="en-US"/>
        </w:rPr>
        <w:t>c</w:t>
      </w:r>
      <w:r w:rsidRPr="0002518E">
        <w:rPr>
          <w:lang w:val="en-US"/>
        </w:rPr>
        <w:t>m outside the quiet zone for the tests that require additional clearance.</w:t>
      </w:r>
    </w:p>
    <w:p w14:paraId="16157F61" w14:textId="77777777" w:rsidR="007677AD" w:rsidRPr="00A76FED" w:rsidRDefault="007677AD" w:rsidP="001A510A">
      <w:pPr>
        <w:rPr>
          <w:i/>
          <w:color w:val="0000FF"/>
          <w:lang w:val="en-US"/>
        </w:rPr>
      </w:pPr>
    </w:p>
    <w:p w14:paraId="51C45F6A" w14:textId="77777777" w:rsidR="00332F4C" w:rsidRDefault="00332F4C" w:rsidP="00332F4C">
      <w:pPr>
        <w:pStyle w:val="2"/>
      </w:pPr>
      <w:bookmarkStart w:id="1219" w:name="_Toc136355474"/>
      <w:r>
        <w:t>7.7</w:t>
      </w:r>
      <w:r>
        <w:tab/>
      </w:r>
      <w:r w:rsidRPr="00332F4C">
        <w:t>Minimum Range Length</w:t>
      </w:r>
      <w:bookmarkEnd w:id="1219"/>
      <w:r w:rsidRPr="00F54508">
        <w:t xml:space="preserve"> </w:t>
      </w:r>
    </w:p>
    <w:p w14:paraId="758D41AB" w14:textId="77777777" w:rsidR="00332F4C" w:rsidRPr="00F44363" w:rsidRDefault="00332F4C" w:rsidP="00332F4C">
      <w:pPr>
        <w:rPr>
          <w:i/>
          <w:color w:val="0000FF"/>
        </w:rPr>
      </w:pPr>
      <w:r w:rsidRPr="00F44363">
        <w:rPr>
          <w:i/>
          <w:color w:val="0000FF"/>
        </w:rPr>
        <w:t xml:space="preserve"> &lt;Editor’s note: includes </w:t>
      </w:r>
      <w:r w:rsidR="00A56026">
        <w:rPr>
          <w:i/>
          <w:color w:val="0000FF"/>
        </w:rPr>
        <w:t>range length definition of AC system</w:t>
      </w:r>
      <w:r w:rsidRPr="00F44363">
        <w:rPr>
          <w:i/>
          <w:color w:val="0000FF"/>
        </w:rPr>
        <w:t>&gt;</w:t>
      </w:r>
    </w:p>
    <w:p w14:paraId="471D26FF" w14:textId="77777777" w:rsidR="007677AD" w:rsidRDefault="007677AD" w:rsidP="007677AD">
      <w:r>
        <w:t xml:space="preserve">This sub-section specifies the minimum range lengths for NR FR1 TRP-TRS OTA systems. The range length is defined as the distance from the centre of the quiet zone to the aperture of the measurement probes/antennas, as illustrated in Figure 7.7.1-1. </w:t>
      </w:r>
    </w:p>
    <w:p w14:paraId="446DD170" w14:textId="77777777" w:rsidR="007677AD" w:rsidRDefault="007677AD" w:rsidP="007677AD">
      <w:pPr>
        <w:pStyle w:val="TH"/>
      </w:pPr>
      <w:r>
        <w:rPr>
          <w:noProof/>
        </w:rPr>
        <w:lastRenderedPageBreak/>
        <w:drawing>
          <wp:inline distT="0" distB="0" distL="0" distR="0" wp14:anchorId="1277D5F5" wp14:editId="1A57CF14">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4408967F" w14:textId="77777777" w:rsidR="007677AD" w:rsidRDefault="007677AD" w:rsidP="007677AD">
      <w:pPr>
        <w:pStyle w:val="TF"/>
      </w:pPr>
      <w:r>
        <w:t>Figure 7.7.1-1: Illustration of range length definition</w:t>
      </w:r>
    </w:p>
    <w:p w14:paraId="188253B1" w14:textId="77777777" w:rsidR="007677AD" w:rsidRDefault="007677AD" w:rsidP="007677AD">
      <w:pPr>
        <w:spacing w:after="0"/>
      </w:pPr>
      <w:r>
        <w:t>The minimum range length shall be the maximum of the following three limits</w:t>
      </w:r>
    </w:p>
    <w:p w14:paraId="5AD160B3" w14:textId="77777777" w:rsidR="007677AD" w:rsidRDefault="007677AD" w:rsidP="007677AD">
      <w:pPr>
        <w:spacing w:after="0"/>
      </w:pPr>
    </w:p>
    <w:p w14:paraId="2D77A418" w14:textId="77777777" w:rsidR="007677AD" w:rsidRDefault="007677AD" w:rsidP="007677AD">
      <w:pPr>
        <w:pStyle w:val="B10"/>
      </w:pPr>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p>
    <w:p w14:paraId="61DF0A3A" w14:textId="77777777" w:rsidR="007677AD" w:rsidRDefault="007677AD" w:rsidP="007677AD">
      <w:pPr>
        <w:pStyle w:val="B10"/>
      </w:pPr>
      <w:r>
        <w:t>-</w:t>
      </w:r>
      <w:r>
        <w:tab/>
        <w:t>The amplitude uncertainty limit: 3</w:t>
      </w:r>
      <w:r>
        <w:rPr>
          <w:i/>
        </w:rPr>
        <w:t>D</w:t>
      </w:r>
    </w:p>
    <w:p w14:paraId="44984749" w14:textId="77777777" w:rsidR="007677AD" w:rsidRDefault="007677AD" w:rsidP="007677AD">
      <w:pPr>
        <w:pStyle w:val="B10"/>
      </w:pPr>
      <w:r>
        <w:t>-</w:t>
      </w:r>
      <w:r>
        <w:tab/>
        <w:t xml:space="preserve">The reactive Near-Field limit: </w:t>
      </w:r>
      <w:r>
        <w:rPr>
          <w:i/>
        </w:rPr>
        <w:t>R</w:t>
      </w:r>
      <w:r>
        <w:rPr>
          <w:vertAlign w:val="subscript"/>
        </w:rPr>
        <w:t>QZ</w:t>
      </w:r>
      <w:r>
        <w:t>+2</w:t>
      </w:r>
      <w:r>
        <w:rPr>
          <w:rFonts w:ascii="Symbol" w:hAnsi="Symbol"/>
        </w:rPr>
        <w:t></w:t>
      </w:r>
    </w:p>
    <w:p w14:paraId="20F38ACC" w14:textId="77777777" w:rsidR="007677AD" w:rsidRDefault="007677AD" w:rsidP="007677AD">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r>
        <w:rPr>
          <w:i/>
        </w:rPr>
        <w:t>D</w:t>
      </w:r>
      <w:r>
        <w:rPr>
          <w:vertAlign w:val="subscript"/>
        </w:rPr>
        <w:t>rad</w:t>
      </w:r>
      <w:r>
        <w:t xml:space="preserve"> is the diameter of the effective radiating aperture. The minimum range length calculations for </w:t>
      </w:r>
      <w:r>
        <w:rPr>
          <w:i/>
        </w:rPr>
        <w:t>D</w:t>
      </w:r>
      <w:r>
        <w:t xml:space="preserve">=30cm quiet zone size TRP-TRS OTA test systems shall assume that </w:t>
      </w:r>
      <w:r>
        <w:rPr>
          <w:i/>
        </w:rPr>
        <w:t>D</w:t>
      </w:r>
      <w:r>
        <w:rPr>
          <w:vertAlign w:val="subscript"/>
        </w:rPr>
        <w:t>rad</w:t>
      </w:r>
      <w:r>
        <w:t xml:space="preserve"> is 30cm below 1GHz and decrease linearly from 30cm to 5cm from 1GHz to 7.125GHz, respectively. The last column of Table 7.7.1-1 shall be considered the minimum range length for NR FR1 TRP-TRS OTA systems with 30cm quiet zone size.</w:t>
      </w:r>
    </w:p>
    <w:p w14:paraId="3A206E54" w14:textId="77777777" w:rsidR="007677AD" w:rsidRDefault="007677AD" w:rsidP="007677AD">
      <w:pPr>
        <w:pStyle w:val="TH"/>
      </w:pPr>
      <w:r>
        <w:lastRenderedPageBreak/>
        <w:t>Table 7.7.1-1: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32"/>
        <w:gridCol w:w="1499"/>
        <w:gridCol w:w="1363"/>
        <w:gridCol w:w="1406"/>
        <w:gridCol w:w="2570"/>
      </w:tblGrid>
      <w:tr w:rsidR="007677AD" w14:paraId="5312C1DD"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56B87" w14:textId="77777777" w:rsidR="007677AD" w:rsidRDefault="007677AD" w:rsidP="008D25F8">
            <w:pPr>
              <w:pStyle w:val="TAH"/>
            </w:pPr>
            <w:r>
              <w:rPr>
                <w:i/>
                <w:iCs/>
                <w:lang w:val="en-US"/>
              </w:rPr>
              <w:t>F</w:t>
            </w:r>
            <w:r>
              <w:rPr>
                <w:lang w:val="en-US"/>
              </w:rPr>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D9CE" w14:textId="77777777" w:rsidR="007677AD" w:rsidRDefault="007677AD" w:rsidP="008D25F8">
            <w:pPr>
              <w:pStyle w:val="TAH"/>
            </w:pPr>
            <w:r>
              <w:rPr>
                <w:lang w:val="en-US"/>
              </w:rPr>
              <w:t>D</w:t>
            </w:r>
            <w:r>
              <w:rPr>
                <w:vertAlign w:val="subscript"/>
                <w:lang w:val="en-US"/>
              </w:rPr>
              <w:t>rad</w:t>
            </w:r>
            <w:r>
              <w:rPr>
                <w:lang w:val="en-US"/>
              </w:rPr>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2A3C7" w14:textId="77777777" w:rsidR="007677AD" w:rsidRDefault="007677AD" w:rsidP="008D25F8">
            <w:pPr>
              <w:pStyle w:val="TAH"/>
            </w:pPr>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C1F15E" w14:textId="77777777" w:rsidR="007677AD" w:rsidRDefault="007677AD" w:rsidP="008D25F8">
            <w:pPr>
              <w:pStyle w:val="TAH"/>
            </w:pPr>
            <w:r>
              <w:rPr>
                <w:lang w:val="en-US"/>
              </w:rPr>
              <w:t>3</w:t>
            </w:r>
            <w:r>
              <w:rPr>
                <w:i/>
                <w:iCs/>
                <w:lang w:val="en-US"/>
              </w:rPr>
              <w:t xml:space="preserve">D </w:t>
            </w:r>
            <w:r>
              <w:rPr>
                <w:lang w:val="en-US"/>
              </w:rPr>
              <w:t>= 6</w:t>
            </w:r>
            <w:r>
              <w:rPr>
                <w:i/>
                <w:iCs/>
                <w:lang w:val="en-US"/>
              </w:rPr>
              <w:t>R</w:t>
            </w:r>
            <w:r>
              <w:rPr>
                <w:vertAlign w:val="subscript"/>
                <w:lang w:val="en-US"/>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58873" w14:textId="77777777" w:rsidR="007677AD" w:rsidRDefault="007677AD" w:rsidP="008D25F8">
            <w:pPr>
              <w:pStyle w:val="TAH"/>
            </w:pPr>
            <w:r>
              <w:rPr>
                <w:lang w:val="en-US"/>
              </w:rPr>
              <w:t>R</w:t>
            </w:r>
            <w:r>
              <w:rPr>
                <w:vertAlign w:val="subscript"/>
                <w:lang w:val="en-US"/>
              </w:rPr>
              <w:t>QZ</w:t>
            </w:r>
            <w:r>
              <w:rPr>
                <w:lang w:val="en-US"/>
              </w:rPr>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093CB" w14:textId="77777777" w:rsidR="007677AD" w:rsidRDefault="007677AD" w:rsidP="008D25F8">
            <w:pPr>
              <w:pStyle w:val="TAH"/>
            </w:pPr>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p>
        </w:tc>
      </w:tr>
      <w:tr w:rsidR="007677AD" w14:paraId="7264DFC3"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1A42370" w14:textId="77777777" w:rsidR="007677AD" w:rsidRDefault="007677AD" w:rsidP="008D25F8">
            <w:pPr>
              <w:pStyle w:val="TAC"/>
            </w:pPr>
            <w: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0F04598"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CAAC41D" w14:textId="77777777" w:rsidR="007677AD" w:rsidRDefault="007677AD" w:rsidP="008D25F8">
            <w:pPr>
              <w:pStyle w:val="TAC"/>
            </w:pPr>
            <w: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327BF4"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CA1D61" w14:textId="77777777" w:rsidR="007677AD" w:rsidRDefault="007677AD" w:rsidP="008D25F8">
            <w:pPr>
              <w:pStyle w:val="TAC"/>
            </w:pPr>
            <w: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1D5CEA2" w14:textId="77777777" w:rsidR="007677AD" w:rsidRDefault="007677AD" w:rsidP="008D25F8">
            <w:pPr>
              <w:pStyle w:val="TAC"/>
            </w:pPr>
            <w:r>
              <w:t>1.61</w:t>
            </w:r>
          </w:p>
        </w:tc>
      </w:tr>
      <w:tr w:rsidR="007677AD" w14:paraId="5D1C5687"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2E91D8C" w14:textId="77777777" w:rsidR="007677AD" w:rsidRDefault="007677AD" w:rsidP="008D25F8">
            <w:pPr>
              <w:pStyle w:val="TAC"/>
            </w:pPr>
            <w: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41F584D"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8B7703" w14:textId="77777777" w:rsidR="007677AD" w:rsidRDefault="007677AD" w:rsidP="008D25F8">
            <w:pPr>
              <w:pStyle w:val="TAC"/>
            </w:pPr>
            <w: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E617D49"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10597E" w14:textId="77777777" w:rsidR="007677AD" w:rsidRDefault="007677AD" w:rsidP="008D25F8">
            <w:pPr>
              <w:pStyle w:val="TAC"/>
            </w:pPr>
            <w: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7464044" w14:textId="77777777" w:rsidR="007677AD" w:rsidRDefault="007677AD" w:rsidP="008D25F8">
            <w:pPr>
              <w:pStyle w:val="TAC"/>
            </w:pPr>
            <w:r>
              <w:t>1.15</w:t>
            </w:r>
          </w:p>
        </w:tc>
      </w:tr>
      <w:tr w:rsidR="007677AD" w14:paraId="25A403A9"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330738E" w14:textId="77777777" w:rsidR="007677AD" w:rsidRDefault="007677AD" w:rsidP="008D25F8">
            <w:pPr>
              <w:pStyle w:val="TAC"/>
            </w:pPr>
            <w: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4CDC164"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80D2A6" w14:textId="77777777" w:rsidR="007677AD" w:rsidRDefault="007677AD" w:rsidP="008D25F8">
            <w:pPr>
              <w:pStyle w:val="TAC"/>
            </w:pPr>
            <w: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D1E026B"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34FB417" w14:textId="77777777" w:rsidR="007677AD" w:rsidRDefault="007677AD" w:rsidP="008D25F8">
            <w:pPr>
              <w:pStyle w:val="TAC"/>
            </w:pPr>
            <w: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C9B70" w14:textId="77777777" w:rsidR="007677AD" w:rsidRDefault="007677AD" w:rsidP="008D25F8">
            <w:pPr>
              <w:pStyle w:val="TAC"/>
            </w:pPr>
            <w:r>
              <w:t>1.01</w:t>
            </w:r>
          </w:p>
        </w:tc>
      </w:tr>
      <w:tr w:rsidR="007677AD" w14:paraId="18C2DA76"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2D3A7F" w14:textId="77777777" w:rsidR="007677AD" w:rsidRDefault="007677AD" w:rsidP="008D25F8">
            <w:pPr>
              <w:pStyle w:val="TAC"/>
            </w:pPr>
            <w: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229D449"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9C1A633" w14:textId="77777777" w:rsidR="007677AD" w:rsidRDefault="007677AD" w:rsidP="008D25F8">
            <w:pPr>
              <w:pStyle w:val="TAC"/>
            </w:pPr>
            <w: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511B66A"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38FE0B8" w14:textId="77777777" w:rsidR="007677AD" w:rsidRDefault="007677AD" w:rsidP="008D25F8">
            <w:pPr>
              <w:pStyle w:val="TAC"/>
            </w:pPr>
            <w: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1ACAF03" w14:textId="77777777" w:rsidR="007677AD" w:rsidRDefault="007677AD" w:rsidP="008D25F8">
            <w:pPr>
              <w:pStyle w:val="TAC"/>
            </w:pPr>
            <w:r>
              <w:t>0.90</w:t>
            </w:r>
          </w:p>
        </w:tc>
      </w:tr>
      <w:tr w:rsidR="007677AD" w14:paraId="35DAFEB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643A894" w14:textId="77777777" w:rsidR="007677AD" w:rsidRDefault="007677AD" w:rsidP="008D25F8">
            <w:pPr>
              <w:pStyle w:val="TAC"/>
              <w:rPr>
                <w:lang w:val="en-US"/>
              </w:rPr>
            </w:pPr>
            <w: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CA6E2B8" w14:textId="77777777" w:rsidR="007677AD" w:rsidRDefault="007677AD" w:rsidP="008D25F8">
            <w:pPr>
              <w:pStyle w:val="TAC"/>
              <w:rPr>
                <w:lang w:val="en-US"/>
              </w:rPr>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954AC72" w14:textId="77777777" w:rsidR="007677AD" w:rsidRDefault="007677AD" w:rsidP="008D25F8">
            <w:pPr>
              <w:pStyle w:val="TAC"/>
              <w:rPr>
                <w:lang w:val="en-US"/>
              </w:rPr>
            </w:pPr>
            <w: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68782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2D5D80A" w14:textId="77777777" w:rsidR="007677AD" w:rsidRDefault="007677AD" w:rsidP="008D25F8">
            <w:pPr>
              <w:pStyle w:val="TAC"/>
              <w:rPr>
                <w:lang w:val="en-US"/>
              </w:rPr>
            </w:pPr>
            <w: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0CDE51A" w14:textId="77777777" w:rsidR="007677AD" w:rsidRDefault="007677AD" w:rsidP="008D25F8">
            <w:pPr>
              <w:pStyle w:val="TAC"/>
              <w:rPr>
                <w:lang w:val="en-US"/>
              </w:rPr>
            </w:pPr>
            <w:r>
              <w:t>0.90</w:t>
            </w:r>
          </w:p>
        </w:tc>
      </w:tr>
      <w:tr w:rsidR="007677AD" w14:paraId="415DC8B4"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D6BB93C" w14:textId="77777777" w:rsidR="007677AD" w:rsidRDefault="007677AD" w:rsidP="008D25F8">
            <w:pPr>
              <w:pStyle w:val="TAC"/>
              <w:rPr>
                <w:lang w:val="en-US"/>
              </w:rPr>
            </w:pPr>
            <w: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ADF017" w14:textId="77777777" w:rsidR="007677AD" w:rsidRDefault="007677AD" w:rsidP="008D25F8">
            <w:pPr>
              <w:pStyle w:val="TAC"/>
              <w:rPr>
                <w:lang w:val="en-US"/>
              </w:rPr>
            </w:pPr>
            <w: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3E06C28" w14:textId="77777777" w:rsidR="007677AD" w:rsidRDefault="007677AD" w:rsidP="008D25F8">
            <w:pPr>
              <w:pStyle w:val="TAC"/>
              <w:rPr>
                <w:lang w:val="en-US"/>
              </w:rPr>
            </w:pPr>
            <w: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A23783"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87587" w14:textId="77777777" w:rsidR="007677AD" w:rsidRDefault="007677AD" w:rsidP="008D25F8">
            <w:pPr>
              <w:pStyle w:val="TAC"/>
              <w:rPr>
                <w:lang w:val="en-US"/>
              </w:rPr>
            </w:pPr>
            <w: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E01AD30" w14:textId="77777777" w:rsidR="007677AD" w:rsidRDefault="007677AD" w:rsidP="008D25F8">
            <w:pPr>
              <w:pStyle w:val="TAC"/>
              <w:rPr>
                <w:lang w:val="en-US"/>
              </w:rPr>
            </w:pPr>
            <w:r>
              <w:t>0.90</w:t>
            </w:r>
          </w:p>
        </w:tc>
      </w:tr>
      <w:tr w:rsidR="007677AD" w14:paraId="4C0D3C9A"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5E9790F" w14:textId="77777777" w:rsidR="007677AD" w:rsidRDefault="007677AD" w:rsidP="008D25F8">
            <w:pPr>
              <w:pStyle w:val="TAC"/>
              <w:rPr>
                <w:lang w:val="en-US"/>
              </w:rPr>
            </w:pPr>
            <w: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8D5FBDC" w14:textId="77777777" w:rsidR="007677AD" w:rsidRDefault="007677AD" w:rsidP="008D25F8">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DE5F" w14:textId="77777777" w:rsidR="007677AD" w:rsidRDefault="007677AD" w:rsidP="008D25F8">
            <w:pPr>
              <w:pStyle w:val="TAC"/>
              <w:rPr>
                <w:lang w:val="en-US"/>
              </w:rPr>
            </w:pPr>
            <w: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FEA5E0"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2E412A" w14:textId="77777777" w:rsidR="007677AD" w:rsidRDefault="007677AD" w:rsidP="008D25F8">
            <w:pPr>
              <w:pStyle w:val="TAC"/>
              <w:rPr>
                <w:lang w:val="en-US"/>
              </w:rPr>
            </w:pPr>
            <w: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6CA58" w14:textId="77777777" w:rsidR="007677AD" w:rsidRDefault="007677AD" w:rsidP="008D25F8">
            <w:pPr>
              <w:pStyle w:val="TAC"/>
              <w:rPr>
                <w:lang w:val="en-US"/>
              </w:rPr>
            </w:pPr>
            <w:r>
              <w:t>0.90</w:t>
            </w:r>
          </w:p>
        </w:tc>
      </w:tr>
      <w:tr w:rsidR="007677AD" w14:paraId="113B58D6"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2DAC759" w14:textId="77777777" w:rsidR="007677AD" w:rsidRDefault="007677AD" w:rsidP="008D25F8">
            <w:pPr>
              <w:pStyle w:val="TAC"/>
              <w:rPr>
                <w:lang w:val="en-US"/>
              </w:rPr>
            </w:pPr>
            <w: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E1E6E49" w14:textId="77777777" w:rsidR="007677AD" w:rsidRDefault="007677AD" w:rsidP="008D25F8">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079AEE7" w14:textId="77777777" w:rsidR="007677AD" w:rsidRDefault="007677AD" w:rsidP="008D25F8">
            <w:pPr>
              <w:pStyle w:val="TAC"/>
              <w:rPr>
                <w:lang w:val="en-US"/>
              </w:rPr>
            </w:pPr>
            <w: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737993B"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AFE2095" w14:textId="77777777" w:rsidR="007677AD" w:rsidRDefault="007677AD" w:rsidP="008D25F8">
            <w:pPr>
              <w:pStyle w:val="TAC"/>
              <w:rPr>
                <w:lang w:val="en-US"/>
              </w:rPr>
            </w:pPr>
            <w: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234DE28" w14:textId="77777777" w:rsidR="007677AD" w:rsidRDefault="007677AD" w:rsidP="008D25F8">
            <w:pPr>
              <w:pStyle w:val="TAC"/>
              <w:rPr>
                <w:lang w:val="en-US"/>
              </w:rPr>
            </w:pPr>
            <w:r>
              <w:t>0.96</w:t>
            </w:r>
          </w:p>
        </w:tc>
      </w:tr>
      <w:tr w:rsidR="007677AD" w14:paraId="20A371BA"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CBB4FA" w14:textId="77777777" w:rsidR="007677AD" w:rsidRDefault="007677AD" w:rsidP="008D25F8">
            <w:pPr>
              <w:pStyle w:val="TAC"/>
              <w:rPr>
                <w:lang w:val="en-US"/>
              </w:rPr>
            </w:pPr>
            <w: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EAAD3E" w14:textId="77777777" w:rsidR="007677AD" w:rsidRDefault="007677AD" w:rsidP="008D25F8">
            <w:pPr>
              <w:pStyle w:val="TAC"/>
              <w:rPr>
                <w:lang w:val="en-US"/>
              </w:rPr>
            </w:pPr>
            <w: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F04F5DE" w14:textId="77777777" w:rsidR="007677AD" w:rsidRDefault="007677AD" w:rsidP="008D25F8">
            <w:pPr>
              <w:pStyle w:val="TAC"/>
              <w:rPr>
                <w:lang w:val="en-US"/>
              </w:rPr>
            </w:pPr>
            <w: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C59376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AEC6D3" w14:textId="77777777" w:rsidR="007677AD" w:rsidRDefault="007677AD" w:rsidP="008D25F8">
            <w:pPr>
              <w:pStyle w:val="TAC"/>
              <w:rPr>
                <w:lang w:val="en-US"/>
              </w:rPr>
            </w:pPr>
            <w: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D0E8224" w14:textId="77777777" w:rsidR="007677AD" w:rsidRDefault="007677AD" w:rsidP="008D25F8">
            <w:pPr>
              <w:pStyle w:val="TAC"/>
              <w:rPr>
                <w:lang w:val="en-US"/>
              </w:rPr>
            </w:pPr>
            <w:r>
              <w:t>1.01</w:t>
            </w:r>
          </w:p>
        </w:tc>
      </w:tr>
      <w:tr w:rsidR="007677AD" w14:paraId="6C48C510"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94EAD75" w14:textId="77777777" w:rsidR="007677AD" w:rsidRDefault="007677AD" w:rsidP="008D25F8">
            <w:pPr>
              <w:pStyle w:val="TAC"/>
              <w:rPr>
                <w:lang w:val="en-US"/>
              </w:rPr>
            </w:pPr>
            <w: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A6146E2" w14:textId="77777777" w:rsidR="007677AD" w:rsidRDefault="007677AD" w:rsidP="008D25F8">
            <w:pPr>
              <w:pStyle w:val="TAC"/>
              <w:rPr>
                <w:lang w:val="en-US"/>
              </w:rPr>
            </w:pPr>
            <w: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0E91CBA" w14:textId="77777777" w:rsidR="007677AD" w:rsidRDefault="007677AD" w:rsidP="008D25F8">
            <w:pPr>
              <w:pStyle w:val="TAC"/>
              <w:rPr>
                <w:lang w:val="en-US"/>
              </w:rPr>
            </w:pPr>
            <w: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9FFD022"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E0638B" w14:textId="77777777" w:rsidR="007677AD" w:rsidRDefault="007677AD" w:rsidP="008D25F8">
            <w:pPr>
              <w:pStyle w:val="TAC"/>
              <w:rPr>
                <w:lang w:val="en-US"/>
              </w:rPr>
            </w:pPr>
            <w: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C57B85F" w14:textId="77777777" w:rsidR="007677AD" w:rsidRDefault="007677AD" w:rsidP="008D25F8">
            <w:pPr>
              <w:pStyle w:val="TAC"/>
              <w:rPr>
                <w:lang w:val="en-US"/>
              </w:rPr>
            </w:pPr>
            <w:r>
              <w:t>1.05</w:t>
            </w:r>
          </w:p>
        </w:tc>
      </w:tr>
      <w:tr w:rsidR="007677AD" w14:paraId="1675DF8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EBCEBA0" w14:textId="77777777" w:rsidR="007677AD" w:rsidRDefault="007677AD" w:rsidP="008D25F8">
            <w:pPr>
              <w:pStyle w:val="TAC"/>
              <w:rPr>
                <w:lang w:val="en-US"/>
              </w:rPr>
            </w:pPr>
            <w: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0A839DB" w14:textId="77777777" w:rsidR="007677AD" w:rsidRDefault="007677AD" w:rsidP="008D25F8">
            <w:pPr>
              <w:pStyle w:val="TAC"/>
              <w:rPr>
                <w:lang w:val="en-US"/>
              </w:rPr>
            </w:pPr>
            <w: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0C07382" w14:textId="77777777" w:rsidR="007677AD" w:rsidRDefault="007677AD" w:rsidP="008D25F8">
            <w:pPr>
              <w:pStyle w:val="TAC"/>
              <w:rPr>
                <w:lang w:val="en-US"/>
              </w:rPr>
            </w:pPr>
            <w: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21BF9E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EC4D3" w14:textId="77777777" w:rsidR="007677AD" w:rsidRDefault="007677AD" w:rsidP="008D25F8">
            <w:pPr>
              <w:pStyle w:val="TAC"/>
              <w:rPr>
                <w:lang w:val="en-US"/>
              </w:rPr>
            </w:pPr>
            <w: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6E1909F" w14:textId="77777777" w:rsidR="007677AD" w:rsidRDefault="007677AD" w:rsidP="008D25F8">
            <w:pPr>
              <w:pStyle w:val="TAC"/>
              <w:rPr>
                <w:lang w:val="en-US"/>
              </w:rPr>
            </w:pPr>
            <w:r>
              <w:t>1.07</w:t>
            </w:r>
          </w:p>
        </w:tc>
      </w:tr>
      <w:tr w:rsidR="007677AD" w14:paraId="7E5582BE"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30E227A" w14:textId="77777777" w:rsidR="007677AD" w:rsidRDefault="007677AD" w:rsidP="008D25F8">
            <w:pPr>
              <w:pStyle w:val="TAC"/>
              <w:rPr>
                <w:lang w:val="en-US"/>
              </w:rPr>
            </w:pPr>
            <w: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04D7EA3" w14:textId="77777777" w:rsidR="007677AD" w:rsidRDefault="007677AD" w:rsidP="008D25F8">
            <w:pPr>
              <w:pStyle w:val="TAC"/>
              <w:rPr>
                <w:lang w:val="en-US"/>
              </w:rPr>
            </w:pPr>
            <w: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FFDE4D" w14:textId="77777777" w:rsidR="007677AD" w:rsidRDefault="007677AD" w:rsidP="008D25F8">
            <w:pPr>
              <w:pStyle w:val="TAC"/>
              <w:rPr>
                <w:lang w:val="en-US"/>
              </w:rPr>
            </w:pPr>
            <w: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DFFF474"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F520717" w14:textId="77777777" w:rsidR="007677AD" w:rsidRDefault="007677AD" w:rsidP="008D25F8">
            <w:pPr>
              <w:pStyle w:val="TAC"/>
              <w:rPr>
                <w:lang w:val="en-US"/>
              </w:rPr>
            </w:pPr>
            <w: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8E6EE6C" w14:textId="77777777" w:rsidR="007677AD" w:rsidRDefault="007677AD" w:rsidP="008D25F8">
            <w:pPr>
              <w:pStyle w:val="TAC"/>
              <w:rPr>
                <w:lang w:val="en-US"/>
              </w:rPr>
            </w:pPr>
            <w:r>
              <w:t>1.09</w:t>
            </w:r>
          </w:p>
        </w:tc>
      </w:tr>
      <w:tr w:rsidR="007677AD" w14:paraId="5AA97382"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85A73D" w14:textId="77777777" w:rsidR="007677AD" w:rsidRDefault="007677AD" w:rsidP="008D25F8">
            <w:pPr>
              <w:pStyle w:val="TAC"/>
              <w:rPr>
                <w:lang w:val="en-US"/>
              </w:rPr>
            </w:pPr>
            <w: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F6D9E82" w14:textId="77777777" w:rsidR="007677AD" w:rsidRDefault="007677AD" w:rsidP="008D25F8">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66C8C7" w14:textId="77777777" w:rsidR="007677AD" w:rsidRDefault="007677AD" w:rsidP="008D25F8">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315556"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CA36BF5" w14:textId="77777777" w:rsidR="007677AD" w:rsidRDefault="007677AD" w:rsidP="008D25F8">
            <w:pPr>
              <w:pStyle w:val="TAC"/>
              <w:rPr>
                <w:lang w:val="en-US"/>
              </w:rPr>
            </w:pPr>
            <w: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47153D3" w14:textId="77777777" w:rsidR="007677AD" w:rsidRDefault="007677AD" w:rsidP="008D25F8">
            <w:pPr>
              <w:pStyle w:val="TAC"/>
              <w:rPr>
                <w:lang w:val="en-US"/>
              </w:rPr>
            </w:pPr>
            <w:r>
              <w:t>1.11</w:t>
            </w:r>
          </w:p>
        </w:tc>
      </w:tr>
      <w:tr w:rsidR="007677AD" w14:paraId="7220A2E1"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C1225C" w14:textId="77777777" w:rsidR="007677AD" w:rsidRDefault="007677AD" w:rsidP="008D25F8">
            <w:pPr>
              <w:pStyle w:val="TAC"/>
              <w:rPr>
                <w:lang w:val="en-US"/>
              </w:rPr>
            </w:pPr>
            <w: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94FFEFC" w14:textId="77777777" w:rsidR="007677AD" w:rsidRDefault="007677AD" w:rsidP="008D25F8">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CF5E209" w14:textId="77777777" w:rsidR="007677AD" w:rsidRDefault="007677AD" w:rsidP="008D25F8">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FED60F7"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0ADBA93" w14:textId="77777777" w:rsidR="007677AD" w:rsidRDefault="007677AD" w:rsidP="008D25F8">
            <w:pPr>
              <w:pStyle w:val="TAC"/>
              <w:rPr>
                <w:lang w:val="en-US"/>
              </w:rPr>
            </w:pPr>
            <w: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3DB60E2" w14:textId="77777777" w:rsidR="007677AD" w:rsidRDefault="007677AD" w:rsidP="008D25F8">
            <w:pPr>
              <w:pStyle w:val="TAC"/>
              <w:rPr>
                <w:lang w:val="en-US"/>
              </w:rPr>
            </w:pPr>
            <w:r>
              <w:t>1.11</w:t>
            </w:r>
          </w:p>
        </w:tc>
      </w:tr>
      <w:tr w:rsidR="007677AD" w14:paraId="1ACFAC3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9157757" w14:textId="77777777" w:rsidR="007677AD" w:rsidRDefault="007677AD" w:rsidP="008D25F8">
            <w:pPr>
              <w:pStyle w:val="TAC"/>
              <w:rPr>
                <w:lang w:val="en-US"/>
              </w:rPr>
            </w:pPr>
            <w: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7902A21" w14:textId="77777777" w:rsidR="007677AD" w:rsidRDefault="007677AD" w:rsidP="008D25F8">
            <w:pPr>
              <w:pStyle w:val="TAC"/>
              <w:rPr>
                <w:lang w:val="en-US"/>
              </w:rPr>
            </w:pPr>
            <w: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AD38E9" w14:textId="77777777" w:rsidR="007677AD" w:rsidRDefault="007677AD" w:rsidP="008D25F8">
            <w:pPr>
              <w:pStyle w:val="TAC"/>
              <w:rPr>
                <w:lang w:val="en-US"/>
              </w:rPr>
            </w:pPr>
            <w: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06D257A"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38347" w14:textId="77777777" w:rsidR="007677AD" w:rsidRDefault="007677AD" w:rsidP="008D25F8">
            <w:pPr>
              <w:pStyle w:val="TAC"/>
              <w:rPr>
                <w:lang w:val="en-US"/>
              </w:rPr>
            </w:pPr>
            <w: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70FF8FB" w14:textId="77777777" w:rsidR="007677AD" w:rsidRDefault="007677AD" w:rsidP="008D25F8">
            <w:pPr>
              <w:pStyle w:val="TAC"/>
              <w:rPr>
                <w:lang w:val="en-US"/>
              </w:rPr>
            </w:pPr>
            <w:r>
              <w:t>1.10</w:t>
            </w:r>
          </w:p>
        </w:tc>
      </w:tr>
      <w:tr w:rsidR="007677AD" w14:paraId="7393D350"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0FB86A" w14:textId="77777777" w:rsidR="007677AD" w:rsidRDefault="007677AD" w:rsidP="008D25F8">
            <w:pPr>
              <w:pStyle w:val="TAC"/>
              <w:rPr>
                <w:lang w:val="en-US"/>
              </w:rPr>
            </w:pPr>
            <w: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22297F1" w14:textId="77777777" w:rsidR="007677AD" w:rsidRDefault="007677AD" w:rsidP="008D25F8">
            <w:pPr>
              <w:pStyle w:val="TAC"/>
              <w:rPr>
                <w:lang w:val="en-US"/>
              </w:rPr>
            </w:pPr>
            <w: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E5CC" w14:textId="77777777" w:rsidR="007677AD" w:rsidRDefault="007677AD" w:rsidP="008D25F8">
            <w:pPr>
              <w:pStyle w:val="TAC"/>
              <w:rPr>
                <w:lang w:val="en-US"/>
              </w:rPr>
            </w:pPr>
            <w: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31B96A8"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46F72D1" w14:textId="77777777" w:rsidR="007677AD" w:rsidRDefault="007677AD" w:rsidP="008D25F8">
            <w:pPr>
              <w:pStyle w:val="TAC"/>
              <w:rPr>
                <w:lang w:val="en-US"/>
              </w:rPr>
            </w:pPr>
            <w: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2946FD9" w14:textId="77777777" w:rsidR="007677AD" w:rsidRDefault="007677AD" w:rsidP="008D25F8">
            <w:pPr>
              <w:pStyle w:val="TAC"/>
              <w:rPr>
                <w:lang w:val="en-US"/>
              </w:rPr>
            </w:pPr>
            <w:r>
              <w:t>0.99</w:t>
            </w:r>
          </w:p>
        </w:tc>
      </w:tr>
      <w:tr w:rsidR="007677AD" w14:paraId="405F024D"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91E8B18" w14:textId="77777777" w:rsidR="007677AD" w:rsidRDefault="007677AD" w:rsidP="008D25F8">
            <w:pPr>
              <w:pStyle w:val="TAC"/>
              <w:rPr>
                <w:lang w:val="en-US"/>
              </w:rPr>
            </w:pPr>
            <w: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3CAC1E7" w14:textId="77777777" w:rsidR="007677AD" w:rsidRDefault="007677AD" w:rsidP="008D25F8">
            <w:pPr>
              <w:pStyle w:val="TAC"/>
              <w:rPr>
                <w:lang w:val="en-US"/>
              </w:rPr>
            </w:pPr>
            <w: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47D9EDF" w14:textId="77777777" w:rsidR="007677AD" w:rsidRDefault="007677AD" w:rsidP="008D25F8">
            <w:pPr>
              <w:pStyle w:val="TAC"/>
              <w:rPr>
                <w:lang w:val="en-US"/>
              </w:rPr>
            </w:pPr>
            <w: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44B6D7"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272A2D" w14:textId="77777777" w:rsidR="007677AD" w:rsidRDefault="007677AD" w:rsidP="008D25F8">
            <w:pPr>
              <w:pStyle w:val="TAC"/>
              <w:rPr>
                <w:lang w:val="en-US"/>
              </w:rPr>
            </w:pPr>
            <w: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9D28C" w14:textId="77777777" w:rsidR="007677AD" w:rsidRDefault="007677AD" w:rsidP="008D25F8">
            <w:pPr>
              <w:pStyle w:val="TAC"/>
              <w:rPr>
                <w:lang w:val="en-US"/>
              </w:rPr>
            </w:pPr>
            <w:r>
              <w:t>0.90</w:t>
            </w:r>
          </w:p>
        </w:tc>
      </w:tr>
      <w:tr w:rsidR="007677AD" w14:paraId="6081ED62"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7E81BB7" w14:textId="77777777" w:rsidR="007677AD" w:rsidRDefault="007677AD" w:rsidP="008D25F8">
            <w:pPr>
              <w:pStyle w:val="TAC"/>
              <w:rPr>
                <w:lang w:val="en-US"/>
              </w:rPr>
            </w:pPr>
            <w: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E7C09DB" w14:textId="77777777" w:rsidR="007677AD" w:rsidRDefault="007677AD" w:rsidP="008D25F8">
            <w:pPr>
              <w:pStyle w:val="TAC"/>
              <w:rPr>
                <w:lang w:val="en-US"/>
              </w:rPr>
            </w:pPr>
            <w: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792F040" w14:textId="77777777" w:rsidR="007677AD" w:rsidRDefault="007677AD" w:rsidP="008D25F8">
            <w:pPr>
              <w:pStyle w:val="TAC"/>
              <w:rPr>
                <w:lang w:val="en-US"/>
              </w:rPr>
            </w:pPr>
            <w: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B178AFD"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BC72D" w14:textId="77777777" w:rsidR="007677AD" w:rsidRDefault="007677AD" w:rsidP="008D25F8">
            <w:pPr>
              <w:pStyle w:val="TAC"/>
              <w:rPr>
                <w:lang w:val="en-US"/>
              </w:rPr>
            </w:pPr>
            <w: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D54FD30" w14:textId="77777777" w:rsidR="007677AD" w:rsidRDefault="007677AD" w:rsidP="008D25F8">
            <w:pPr>
              <w:pStyle w:val="TAC"/>
              <w:rPr>
                <w:lang w:val="en-US"/>
              </w:rPr>
            </w:pPr>
            <w:r>
              <w:t>0.90</w:t>
            </w:r>
          </w:p>
        </w:tc>
      </w:tr>
      <w:tr w:rsidR="007677AD" w14:paraId="6E79D2AC"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37CA55C" w14:textId="77777777" w:rsidR="007677AD" w:rsidRDefault="007677AD" w:rsidP="008D25F8">
            <w:pPr>
              <w:pStyle w:val="TAC"/>
              <w:rPr>
                <w:lang w:val="en-US"/>
              </w:rPr>
            </w:pPr>
            <w: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FE0B5AF" w14:textId="77777777" w:rsidR="007677AD" w:rsidRDefault="007677AD" w:rsidP="008D25F8">
            <w:pPr>
              <w:pStyle w:val="TAC"/>
              <w:rPr>
                <w:lang w:val="en-US"/>
              </w:rPr>
            </w:pPr>
            <w: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A6A668" w14:textId="77777777" w:rsidR="007677AD" w:rsidRDefault="007677AD" w:rsidP="008D25F8">
            <w:pPr>
              <w:pStyle w:val="TAC"/>
              <w:rPr>
                <w:lang w:val="en-US"/>
              </w:rPr>
            </w:pPr>
            <w: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64AC796"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DD79D3C" w14:textId="77777777" w:rsidR="007677AD" w:rsidRDefault="007677AD" w:rsidP="008D25F8">
            <w:pPr>
              <w:pStyle w:val="TAC"/>
              <w:rPr>
                <w:lang w:val="en-US"/>
              </w:rPr>
            </w:pPr>
            <w: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7D52B" w14:textId="77777777" w:rsidR="007677AD" w:rsidRDefault="007677AD" w:rsidP="008D25F8">
            <w:pPr>
              <w:pStyle w:val="TAC"/>
              <w:rPr>
                <w:lang w:val="en-US"/>
              </w:rPr>
            </w:pPr>
            <w:r>
              <w:t>0.90</w:t>
            </w:r>
          </w:p>
        </w:tc>
      </w:tr>
      <w:tr w:rsidR="007677AD" w14:paraId="63D93F01"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293FAA8" w14:textId="77777777" w:rsidR="007677AD" w:rsidRDefault="007677AD" w:rsidP="008D25F8">
            <w:pPr>
              <w:pStyle w:val="TAC"/>
              <w:rPr>
                <w:lang w:val="en-US"/>
              </w:rPr>
            </w:pPr>
            <w: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203E7B6" w14:textId="77777777" w:rsidR="007677AD" w:rsidRDefault="007677AD" w:rsidP="008D25F8">
            <w:pPr>
              <w:pStyle w:val="TAC"/>
              <w:rPr>
                <w:lang w:val="en-US"/>
              </w:rPr>
            </w:pPr>
            <w: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DCDB14" w14:textId="77777777" w:rsidR="007677AD" w:rsidRDefault="007677AD" w:rsidP="008D25F8">
            <w:pPr>
              <w:pStyle w:val="TAC"/>
              <w:rPr>
                <w:lang w:val="en-US"/>
              </w:rPr>
            </w:pPr>
            <w: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CD5D51"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81B81A" w14:textId="77777777" w:rsidR="007677AD" w:rsidRDefault="007677AD" w:rsidP="008D25F8">
            <w:pPr>
              <w:pStyle w:val="TAC"/>
              <w:rPr>
                <w:lang w:val="en-US"/>
              </w:rPr>
            </w:pPr>
            <w: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580A8D1" w14:textId="77777777" w:rsidR="007677AD" w:rsidRDefault="007677AD" w:rsidP="008D25F8">
            <w:pPr>
              <w:pStyle w:val="TAC"/>
              <w:rPr>
                <w:lang w:val="en-US"/>
              </w:rPr>
            </w:pPr>
            <w:r>
              <w:t>0.90</w:t>
            </w:r>
          </w:p>
        </w:tc>
      </w:tr>
    </w:tbl>
    <w:p w14:paraId="2052E48E" w14:textId="77777777" w:rsidR="0009476B" w:rsidRDefault="0009476B" w:rsidP="001A510A">
      <w:pPr>
        <w:rPr>
          <w:i/>
          <w:color w:val="0000FF"/>
        </w:rPr>
      </w:pPr>
    </w:p>
    <w:p w14:paraId="2885EF44" w14:textId="74809A71" w:rsidR="00DE71A1" w:rsidRPr="004D3578" w:rsidRDefault="00D3328B" w:rsidP="00DE71A1">
      <w:pPr>
        <w:pStyle w:val="10"/>
      </w:pPr>
      <w:bookmarkStart w:id="1220" w:name="_Toc136355475"/>
      <w:r>
        <w:t>8</w:t>
      </w:r>
      <w:r w:rsidR="00DE71A1" w:rsidRPr="004D3578">
        <w:tab/>
      </w:r>
      <w:r w:rsidR="004B4133">
        <w:t>Reverberation Chamber</w:t>
      </w:r>
      <w:r w:rsidR="00C9549D">
        <w:t xml:space="preserve"> test methodolog</w:t>
      </w:r>
      <w:r w:rsidR="00D91F06">
        <w:t>y</w:t>
      </w:r>
      <w:bookmarkEnd w:id="1220"/>
    </w:p>
    <w:p w14:paraId="3538DCCB" w14:textId="77777777" w:rsidR="00DE71A1" w:rsidRDefault="00D3328B" w:rsidP="00DE71A1">
      <w:pPr>
        <w:pStyle w:val="2"/>
      </w:pPr>
      <w:bookmarkStart w:id="1221" w:name="_Toc47103328"/>
      <w:bookmarkStart w:id="1222" w:name="_Toc136355476"/>
      <w:r>
        <w:t>8</w:t>
      </w:r>
      <w:r w:rsidR="00DE71A1">
        <w:t>.1</w:t>
      </w:r>
      <w:r w:rsidR="00DE71A1">
        <w:tab/>
        <w:t>General</w:t>
      </w:r>
      <w:bookmarkEnd w:id="1221"/>
      <w:bookmarkEnd w:id="1222"/>
      <w:r w:rsidR="00910D35">
        <w:t xml:space="preserve"> </w:t>
      </w:r>
    </w:p>
    <w:p w14:paraId="313BAFD7" w14:textId="2BF3F16A" w:rsidR="00872946" w:rsidRPr="004914D0" w:rsidRDefault="004B4133" w:rsidP="004914D0">
      <w:bookmarkStart w:id="1223" w:name="_Hlk129190128"/>
      <w:r w:rsidRPr="00733231">
        <w:rPr>
          <w:rFonts w:eastAsia="Batang"/>
          <w:color w:val="000000"/>
        </w:rPr>
        <w:t>This clause defines the test method with a Reverberation Chamber (RC) system as an alternate method for FR1 TRP and TRS testing.</w:t>
      </w:r>
      <w:bookmarkEnd w:id="1223"/>
    </w:p>
    <w:p w14:paraId="4DFEFB1A" w14:textId="77777777" w:rsidR="00D91F06" w:rsidRDefault="00D91F06" w:rsidP="00D91F06">
      <w:pPr>
        <w:pStyle w:val="2"/>
      </w:pPr>
      <w:bookmarkStart w:id="1224" w:name="_Toc136355477"/>
      <w:r>
        <w:t>8.2</w:t>
      </w:r>
      <w:r>
        <w:tab/>
        <w:t>Test setup</w:t>
      </w:r>
      <w:bookmarkEnd w:id="1224"/>
      <w:r w:rsidRPr="00F54508">
        <w:t xml:space="preserve"> </w:t>
      </w:r>
    </w:p>
    <w:p w14:paraId="2CD5D529" w14:textId="3EE62749" w:rsidR="004B4133" w:rsidRDefault="004B4133" w:rsidP="004B4133">
      <w:pPr>
        <w:rPr>
          <w:rFonts w:eastAsia="Batang"/>
          <w:color w:val="000000"/>
        </w:rPr>
      </w:pPr>
      <w:r>
        <w:rPr>
          <w:rFonts w:eastAsia="Batang"/>
          <w:color w:val="000000"/>
        </w:rPr>
        <w:t>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w:t>
      </w:r>
    </w:p>
    <w:p w14:paraId="6E41AD50" w14:textId="18B496A6" w:rsidR="004B4133" w:rsidRDefault="004B4133" w:rsidP="004B4133">
      <w:pPr>
        <w:jc w:val="center"/>
        <w:rPr>
          <w:rFonts w:cs="Calibri"/>
        </w:rPr>
      </w:pPr>
      <w:r>
        <w:rPr>
          <w:noProof/>
          <w:sz w:val="24"/>
        </w:rPr>
        <w:lastRenderedPageBreak/>
        <w:drawing>
          <wp:inline distT="0" distB="0" distL="0" distR="0" wp14:anchorId="74A1BF05" wp14:editId="0367B5F0">
            <wp:extent cx="4587905" cy="1937657"/>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b="8302"/>
                    <a:stretch>
                      <a:fillRect/>
                    </a:stretch>
                  </pic:blipFill>
                  <pic:spPr bwMode="auto">
                    <a:xfrm>
                      <a:off x="0" y="0"/>
                      <a:ext cx="4595819" cy="1940999"/>
                    </a:xfrm>
                    <a:prstGeom prst="rect">
                      <a:avLst/>
                    </a:prstGeom>
                    <a:noFill/>
                    <a:ln>
                      <a:noFill/>
                    </a:ln>
                  </pic:spPr>
                </pic:pic>
              </a:graphicData>
            </a:graphic>
          </wp:inline>
        </w:drawing>
      </w:r>
    </w:p>
    <w:p w14:paraId="68A2B9B7" w14:textId="78A56077" w:rsidR="004B4133" w:rsidRPr="00733231" w:rsidRDefault="004B4133" w:rsidP="00733231">
      <w:pPr>
        <w:pStyle w:val="TF"/>
        <w:rPr>
          <w:b w:val="0"/>
        </w:rPr>
      </w:pPr>
      <w:r w:rsidRPr="004914D0">
        <w:t xml:space="preserve">Figure 8.2-1: </w:t>
      </w:r>
      <w:r w:rsidR="00C35865" w:rsidRPr="004914D0">
        <w:t>Exa</w:t>
      </w:r>
      <w:r w:rsidR="00C35865" w:rsidRPr="009F1692">
        <w:t xml:space="preserve">mple </w:t>
      </w:r>
      <w:r w:rsidRPr="009F1692">
        <w:t>Test setup diagram</w:t>
      </w:r>
      <w:r w:rsidR="00C35865" w:rsidRPr="009F1692">
        <w:t xml:space="preserve"> </w:t>
      </w:r>
      <w:r w:rsidR="00C35865" w:rsidRPr="00733231">
        <w:t>for</w:t>
      </w:r>
      <w:r w:rsidRPr="00733231">
        <w:t xml:space="preserve"> </w:t>
      </w:r>
      <w:r w:rsidR="00C35865" w:rsidRPr="00733231">
        <w:t>Reverberation Chamber test methodology</w:t>
      </w:r>
    </w:p>
    <w:p w14:paraId="45BB91CC" w14:textId="4B1FB84A" w:rsidR="004B4133" w:rsidRDefault="00C35865" w:rsidP="00733231">
      <w:pPr>
        <w:jc w:val="center"/>
        <w:rPr>
          <w:rFonts w:cs="Calibri"/>
        </w:rPr>
      </w:pPr>
      <w:r>
        <w:rPr>
          <w:rFonts w:cs="Calibri"/>
          <w:noProof/>
        </w:rPr>
        <w:drawing>
          <wp:inline distT="0" distB="0" distL="0" distR="0" wp14:anchorId="614A41AB" wp14:editId="1E2B4FC4">
            <wp:extent cx="3608615" cy="30728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4265"/>
                    <a:stretch/>
                  </pic:blipFill>
                  <pic:spPr bwMode="auto">
                    <a:xfrm>
                      <a:off x="0" y="0"/>
                      <a:ext cx="3612748" cy="3076416"/>
                    </a:xfrm>
                    <a:prstGeom prst="rect">
                      <a:avLst/>
                    </a:prstGeom>
                    <a:noFill/>
                    <a:ln>
                      <a:noFill/>
                    </a:ln>
                    <a:extLst>
                      <a:ext uri="{53640926-AAD7-44D8-BBD7-CCE9431645EC}">
                        <a14:shadowObscured xmlns:a14="http://schemas.microsoft.com/office/drawing/2010/main"/>
                      </a:ext>
                    </a:extLst>
                  </pic:spPr>
                </pic:pic>
              </a:graphicData>
            </a:graphic>
          </wp:inline>
        </w:drawing>
      </w:r>
    </w:p>
    <w:p w14:paraId="5CC7E480" w14:textId="21E291EB" w:rsidR="00C35865" w:rsidRPr="004914D0" w:rsidRDefault="00C35865" w:rsidP="00733231">
      <w:pPr>
        <w:pStyle w:val="TF"/>
      </w:pPr>
      <w:r w:rsidRPr="004914D0">
        <w:t>Figure 8.2-2: S-parameter test setup diagram</w:t>
      </w:r>
    </w:p>
    <w:p w14:paraId="04BE5D59" w14:textId="6CC92E4C" w:rsidR="004B4133" w:rsidRDefault="004B4133" w:rsidP="004B4133">
      <w:pPr>
        <w:jc w:val="center"/>
        <w:rPr>
          <w:rFonts w:cs="Calibri"/>
          <w:noProof/>
          <w:color w:val="00B050"/>
        </w:rPr>
      </w:pPr>
    </w:p>
    <w:p w14:paraId="00647148" w14:textId="09CCC6D0" w:rsidR="00343312" w:rsidRDefault="00343312" w:rsidP="00343312">
      <w:pPr>
        <w:pStyle w:val="2"/>
      </w:pPr>
      <w:bookmarkStart w:id="1225" w:name="_Toc136355478"/>
      <w:r>
        <w:t>8.3</w:t>
      </w:r>
      <w:r>
        <w:tab/>
      </w:r>
      <w:r w:rsidRPr="00BA5590">
        <w:t>Chamber Characterization</w:t>
      </w:r>
      <w:bookmarkEnd w:id="1225"/>
      <w:r w:rsidRPr="00F54508">
        <w:t xml:space="preserve"> </w:t>
      </w:r>
    </w:p>
    <w:p w14:paraId="5D104DCF" w14:textId="4FABB1C3" w:rsidR="00343312" w:rsidRDefault="00343312" w:rsidP="00733231"/>
    <w:p w14:paraId="29E6FD5E" w14:textId="4A669934" w:rsidR="004B4133" w:rsidRDefault="004B4133">
      <w:pPr>
        <w:pStyle w:val="30"/>
      </w:pPr>
      <w:bookmarkStart w:id="1226" w:name="_Toc136355479"/>
      <w:r>
        <w:t>8.3.1</w:t>
      </w:r>
      <w:r>
        <w:tab/>
        <w:t>S-parameters and power transfer functions</w:t>
      </w:r>
      <w:bookmarkEnd w:id="1226"/>
    </w:p>
    <w:p w14:paraId="1D92CCED" w14:textId="77777777" w:rsidR="004B4133" w:rsidRDefault="004B4133" w:rsidP="004B4133">
      <w:r>
        <w:t xml:space="preserve">Measurements of S-parameters in the reverberation chamber and derivations of power transfer functions are explained in detail in the calibration procedure. </w:t>
      </w:r>
    </w:p>
    <w:p w14:paraId="23CC6868" w14:textId="77777777" w:rsidR="004B4133" w:rsidRDefault="004B4133" w:rsidP="004B4133">
      <w:pPr>
        <w:pStyle w:val="30"/>
      </w:pPr>
      <w:bookmarkStart w:id="1227" w:name="_Toc136355480"/>
      <w:r>
        <w:lastRenderedPageBreak/>
        <w:t>8.3.2</w:t>
      </w:r>
      <w:r>
        <w:tab/>
        <w:t>Chamber loading for coherence bandwidth</w:t>
      </w:r>
      <w:bookmarkEnd w:id="1227"/>
    </w:p>
    <w:p w14:paraId="73CE1C1E" w14:textId="29397D92" w:rsidR="004B4133" w:rsidRDefault="004B4133" w:rsidP="004B4133">
      <w:r>
        <w:t xml:space="preserve">The reverberation chamber can be loaded to control the power delay profile or coherence bandwidth in the chamber. However, the reverberation chamber should not be loaded to such an extent that the mode statistics in the chamber are impaired. It is important to keep the same loss profile in the chamber during calibration, measurement and test, in order not to change the average power transfer function between these two cases. Examples of lossy objects are blocks of RF absorber, head and hand phantoms. </w:t>
      </w:r>
      <w:ins w:id="1228" w:author="Ruixin(vivo)" w:date="2023-05-30T15:35:00Z">
        <w:r w:rsidR="00C45AB5">
          <w:t xml:space="preserve">The </w:t>
        </w:r>
      </w:ins>
      <w:del w:id="1229" w:author="Ruixin(vivo)" w:date="2023-05-30T15:35:00Z">
        <w:r w:rsidDel="00C45AB5">
          <w:delText xml:space="preserve">Configuration </w:delText>
        </w:r>
      </w:del>
      <w:ins w:id="1230" w:author="Ruixin(vivo)" w:date="2023-05-30T15:35:00Z">
        <w:r w:rsidR="00C45AB5">
          <w:t xml:space="preserve">configuration </w:t>
        </w:r>
      </w:ins>
      <w:r>
        <w:t xml:space="preserve">should be calculated to achieve a minimum </w:t>
      </w:r>
      <w:ins w:id="1231" w:author="Ruixin(vivo)" w:date="2023-05-30T15:35:00Z">
        <w:r w:rsidR="00C45AB5">
          <w:t>coherence bandwidth of [5] times the sub-carrier spacing.</w:t>
        </w:r>
      </w:ins>
      <w:del w:id="1232" w:author="Ruixin(vivo)" w:date="2023-05-30T15:35:00Z">
        <w:r w:rsidDel="00C45AB5">
          <w:delText xml:space="preserve">of </w:delText>
        </w:r>
        <w:r w:rsidDel="00C45AB5">
          <w:rPr>
            <w:iCs/>
            <w:color w:val="0000FF"/>
          </w:rPr>
          <w:delText>[FFS]</w:delText>
        </w:r>
      </w:del>
    </w:p>
    <w:p w14:paraId="4519AFE5" w14:textId="77777777" w:rsidR="004B4133" w:rsidRDefault="004B4133" w:rsidP="004B4133">
      <w:pPr>
        <w:pStyle w:val="40"/>
      </w:pPr>
      <w:bookmarkStart w:id="1233" w:name="_Toc136355481"/>
      <w:r>
        <w:t>8.3.2.1</w:t>
      </w:r>
      <w:r>
        <w:tab/>
        <w:t>Coherence bandwidth calculation</w:t>
      </w:r>
      <w:bookmarkEnd w:id="1233"/>
    </w:p>
    <w:p w14:paraId="08EC2177" w14:textId="6CC782A7" w:rsidR="00C45AB5" w:rsidRDefault="00531188" w:rsidP="004B4133">
      <w:pPr>
        <w:rPr>
          <w:ins w:id="1234" w:author="Ruixin(vivo)" w:date="2023-05-30T15:36:00Z"/>
          <w:i/>
          <w:color w:val="0000FF"/>
        </w:rPr>
      </w:pPr>
      <w:del w:id="1235" w:author="Ruixin(vivo)" w:date="2023-05-30T15:37:00Z">
        <w:r w:rsidDel="00C45AB5">
          <w:rPr>
            <w:rFonts w:hint="eastAsia"/>
            <w:i/>
            <w:iCs/>
            <w:color w:val="0000FF"/>
          </w:rPr>
          <w:delText>&lt;Editor</w:delText>
        </w:r>
        <w:r w:rsidDel="00C45AB5">
          <w:rPr>
            <w:rFonts w:hint="eastAsia"/>
            <w:i/>
            <w:iCs/>
            <w:color w:val="0000FF"/>
          </w:rPr>
          <w:delText>’</w:delText>
        </w:r>
        <w:r w:rsidDel="00C45AB5">
          <w:rPr>
            <w:rFonts w:hint="eastAsia"/>
            <w:i/>
            <w:iCs/>
            <w:color w:val="0000FF"/>
          </w:rPr>
          <w:delText>s note: FFS the calculation of coherence bandwidth&gt;</w:delText>
        </w:r>
      </w:del>
    </w:p>
    <w:p w14:paraId="4EBD4E8D" w14:textId="77777777" w:rsidR="00C45AB5" w:rsidRPr="005D0B5E" w:rsidRDefault="00C45AB5" w:rsidP="00C45AB5">
      <w:pPr>
        <w:rPr>
          <w:ins w:id="1236" w:author="Ruixin(vivo)" w:date="2023-05-30T15:36:00Z"/>
          <w:rFonts w:eastAsia="宋体"/>
        </w:rPr>
      </w:pPr>
      <w:ins w:id="1237" w:author="Ruixin(vivo)" w:date="2023-05-30T15:36:00Z">
        <w:r>
          <w:rPr>
            <w:rFonts w:eastAsia="宋体"/>
          </w:rPr>
          <w:t>The c</w:t>
        </w:r>
        <w:r w:rsidRPr="006048A2">
          <w:rPr>
            <w:rFonts w:eastAsia="宋体"/>
          </w:rPr>
          <w:t xml:space="preserve">oherence </w:t>
        </w:r>
        <w:r>
          <w:rPr>
            <w:rFonts w:eastAsia="宋体"/>
          </w:rPr>
          <w:t>b</w:t>
        </w:r>
        <w:r w:rsidRPr="006048A2">
          <w:rPr>
            <w:rFonts w:eastAsia="宋体"/>
          </w:rPr>
          <w:t xml:space="preserve">andwidth (CBW) </w:t>
        </w:r>
        <w:r>
          <w:rPr>
            <w:rFonts w:eastAsia="宋体"/>
          </w:rPr>
          <w:t xml:space="preserve">is a metric to determine the correlation in frequency within a working volume of a reverberation chamber (RC). </w:t>
        </w:r>
        <w:r w:rsidRPr="00D729BC">
          <w:t>To measure CBW,</w:t>
        </w:r>
        <w:r>
          <w:t xml:space="preserve"> one</w:t>
        </w:r>
        <w:r w:rsidRPr="00D729BC">
          <w:t xml:space="preserve"> should calculate the complex autocorrelation of the transmission parameter (</w:t>
        </w:r>
        <m:oMath>
          <m:sSub>
            <m:sSubPr>
              <m:ctrlPr>
                <w:rPr>
                  <w:rFonts w:ascii="Cambria Math" w:hAnsi="Cambria Math"/>
                </w:rPr>
              </m:ctrlPr>
            </m:sSubPr>
            <m:e>
              <m:r>
                <w:rPr>
                  <w:rFonts w:ascii="Cambria Math" w:hAnsi="Cambria Math"/>
                </w:rPr>
                <m:t>S</m:t>
              </m:r>
            </m:e>
            <m:sub>
              <m:r>
                <m:rPr>
                  <m:sty m:val="p"/>
                </m:rPr>
                <w:rPr>
                  <w:rFonts w:ascii="Cambria Math" w:hAnsi="Cambria Math"/>
                </w:rPr>
                <m:t>21</m:t>
              </m:r>
            </m:sub>
          </m:sSub>
        </m:oMath>
        <w:r w:rsidRPr="00D729BC">
          <w:t xml:space="preserve">) for each mode-stirred sample over </w:t>
        </w:r>
        <w:r w:rsidRPr="00FE6D83">
          <w:t xml:space="preserve">a </w:t>
        </w:r>
        <w:r w:rsidRPr="00C83F58">
          <w:t>minimum</w:t>
        </w:r>
        <w:r w:rsidRPr="00C45AB5">
          <w:rPr>
            <w:rPrChange w:id="1238" w:author="Ruixin(vivo)" w:date="2023-05-30T15:37:00Z">
              <w:rPr>
                <w:color w:val="FF0000"/>
              </w:rPr>
            </w:rPrChange>
          </w:rPr>
          <w:t xml:space="preserve"> [100] MHz </w:t>
        </w:r>
        <w:r w:rsidRPr="00C83F58">
          <w:t>bandwidth</w:t>
        </w:r>
        <w:r w:rsidRPr="00D729BC">
          <w:t>, as follows</w:t>
        </w:r>
        <w:r>
          <w:t xml:space="preserve"> </w:t>
        </w:r>
        <w:r w:rsidRPr="00FA23C9">
          <w:rPr>
            <w:rFonts w:eastAsia="Batang"/>
            <w:color w:val="000000"/>
          </w:rPr>
          <w:t>[2</w:t>
        </w:r>
        <w:r>
          <w:rPr>
            <w:rFonts w:eastAsia="Batang"/>
            <w:color w:val="000000"/>
          </w:rPr>
          <w:t>1</w:t>
        </w:r>
        <w:r w:rsidRPr="00FA23C9">
          <w:rPr>
            <w:rFonts w:eastAsia="Batang"/>
            <w:color w:val="000000"/>
          </w:rPr>
          <w:t>]:</w:t>
        </w:r>
      </w:ins>
    </w:p>
    <w:p w14:paraId="4F7B648B" w14:textId="77777777" w:rsidR="00C45AB5" w:rsidRDefault="00C45AB5" w:rsidP="00C45AB5">
      <w:pPr>
        <w:rPr>
          <w:ins w:id="1239" w:author="Ruixin(vivo)" w:date="2023-05-30T15:36:00Z"/>
          <w:rFonts w:eastAsia="宋体"/>
        </w:rPr>
      </w:pPr>
    </w:p>
    <w:p w14:paraId="4BCD02DC" w14:textId="7A4A1381" w:rsidR="00C45AB5" w:rsidRDefault="00C45AB5">
      <w:pPr>
        <w:jc w:val="right"/>
        <w:rPr>
          <w:ins w:id="1240" w:author="Ruixin(vivo)" w:date="2023-05-30T15:36:00Z"/>
          <w:rFonts w:eastAsia="宋体"/>
        </w:rPr>
        <w:pPrChange w:id="1241" w:author="Ruixin(vivo)" w:date="2023-05-30T15:37:00Z">
          <w:pPr>
            <w:jc w:val="center"/>
          </w:pPr>
        </w:pPrChange>
      </w:pPr>
      <m:oMath>
        <m:r>
          <w:ins w:id="1242" w:author="Ruixin(vivo)" w:date="2023-05-30T15:36:00Z">
            <m:rPr>
              <m:sty m:val="p"/>
            </m:rPr>
            <w:rPr>
              <w:rFonts w:ascii="Cambria Math" w:eastAsia="宋体" w:hAnsi="Cambria Math"/>
            </w:rPr>
            <m:t>R(i,n)</m:t>
          </w:ins>
        </m:r>
        <m:r>
          <w:ins w:id="1243" w:author="Ruixin(vivo)" w:date="2023-05-30T15:36:00Z">
            <w:rPr>
              <w:rFonts w:ascii="Cambria Math" w:eastAsia="Cambria Math" w:hAnsi="Cambria Math" w:cs="Cambria Math"/>
            </w:rPr>
            <m:t>=</m:t>
          </w:ins>
        </m:r>
        <m:f>
          <m:fPr>
            <m:ctrlPr>
              <w:ins w:id="1244" w:author="Ruixin(vivo)" w:date="2023-05-30T15:36:00Z">
                <w:rPr>
                  <w:rFonts w:ascii="Cambria Math" w:eastAsia="Cambria Math" w:hAnsi="Cambria Math" w:cs="Cambria Math"/>
                  <w:i/>
                </w:rPr>
              </w:ins>
            </m:ctrlPr>
          </m:fPr>
          <m:num>
            <m:nary>
              <m:naryPr>
                <m:chr m:val="∑"/>
                <m:limLoc m:val="undOvr"/>
                <m:ctrlPr>
                  <w:ins w:id="1245" w:author="Ruixin(vivo)" w:date="2023-05-30T15:36:00Z">
                    <w:rPr>
                      <w:rFonts w:ascii="Cambria Math" w:eastAsia="Cambria Math" w:hAnsi="Cambria Math" w:cs="Cambria Math"/>
                      <w:i/>
                    </w:rPr>
                  </w:ins>
                </m:ctrlPr>
              </m:naryPr>
              <m:sub>
                <m:r>
                  <w:ins w:id="1246" w:author="Ruixin(vivo)" w:date="2023-05-30T15:36:00Z">
                    <w:rPr>
                      <w:rFonts w:ascii="Cambria Math" w:eastAsia="Cambria Math" w:hAnsi="Cambria Math" w:cs="Cambria Math"/>
                    </w:rPr>
                    <m:t>j=1</m:t>
                  </w:ins>
                </m:r>
              </m:sub>
              <m:sup>
                <m:r>
                  <w:ins w:id="1247" w:author="Ruixin(vivo)" w:date="2023-05-30T15:36:00Z">
                    <w:rPr>
                      <w:rFonts w:ascii="Cambria Math" w:eastAsia="Cambria Math" w:hAnsi="Cambria Math" w:cs="Cambria Math"/>
                    </w:rPr>
                    <m:t>P-i</m:t>
                  </w:ins>
                </m:r>
              </m:sup>
              <m:e>
                <m:sSubSup>
                  <m:sSubSupPr>
                    <m:ctrlPr>
                      <w:ins w:id="1248" w:author="Ruixin(vivo)" w:date="2023-05-30T15:36:00Z">
                        <w:rPr>
                          <w:rFonts w:ascii="Cambria Math" w:eastAsia="Cambria Math" w:hAnsi="Cambria Math" w:cs="Cambria Math"/>
                          <w:i/>
                        </w:rPr>
                      </w:ins>
                    </m:ctrlPr>
                  </m:sSubSupPr>
                  <m:e>
                    <m:sSub>
                      <m:sSubPr>
                        <m:ctrlPr>
                          <w:ins w:id="1249" w:author="Ruixin(vivo)" w:date="2023-05-30T15:36:00Z">
                            <w:rPr>
                              <w:rFonts w:ascii="Cambria Math" w:eastAsia="Cambria Math" w:hAnsi="Cambria Math" w:cs="Cambria Math"/>
                              <w:i/>
                            </w:rPr>
                          </w:ins>
                        </m:ctrlPr>
                      </m:sSubPr>
                      <m:e>
                        <m:r>
                          <w:ins w:id="1250" w:author="Ruixin(vivo)" w:date="2023-05-30T15:36:00Z">
                            <w:rPr>
                              <w:rFonts w:ascii="Cambria Math" w:eastAsia="Cambria Math" w:hAnsi="Cambria Math" w:cs="Cambria Math"/>
                            </w:rPr>
                            <m:t>S</m:t>
                          </w:ins>
                        </m:r>
                      </m:e>
                      <m:sub>
                        <m:r>
                          <w:ins w:id="1251" w:author="Ruixin(vivo)" w:date="2023-05-30T15:36:00Z">
                            <w:rPr>
                              <w:rFonts w:ascii="Cambria Math" w:eastAsia="Cambria Math" w:hAnsi="Cambria Math" w:cs="Cambria Math"/>
                            </w:rPr>
                            <m:t>21</m:t>
                          </w:ins>
                        </m:r>
                      </m:sub>
                    </m:sSub>
                    <m:r>
                      <w:ins w:id="1252" w:author="Ruixin(vivo)" w:date="2023-05-30T15:36:00Z">
                        <w:rPr>
                          <w:rFonts w:ascii="Cambria Math" w:eastAsia="Cambria Math" w:hAnsi="Cambria Math" w:cs="Cambria Math"/>
                        </w:rPr>
                        <m:t>(</m:t>
                      </w:ins>
                    </m:r>
                    <m:sSub>
                      <m:sSubPr>
                        <m:ctrlPr>
                          <w:ins w:id="1253" w:author="Ruixin(vivo)" w:date="2023-05-30T15:36:00Z">
                            <w:rPr>
                              <w:rFonts w:ascii="Cambria Math" w:eastAsia="Cambria Math" w:hAnsi="Cambria Math" w:cs="Cambria Math"/>
                              <w:i/>
                            </w:rPr>
                          </w:ins>
                        </m:ctrlPr>
                      </m:sSubPr>
                      <m:e>
                        <m:r>
                          <w:ins w:id="1254" w:author="Ruixin(vivo)" w:date="2023-05-30T15:36:00Z">
                            <w:rPr>
                              <w:rFonts w:ascii="Cambria Math" w:eastAsia="Cambria Math" w:hAnsi="Cambria Math" w:cs="Cambria Math"/>
                            </w:rPr>
                            <m:t>f</m:t>
                          </w:ins>
                        </m:r>
                      </m:e>
                      <m:sub>
                        <m:r>
                          <w:ins w:id="1255" w:author="Ruixin(vivo)" w:date="2023-05-30T15:36:00Z">
                            <w:rPr>
                              <w:rFonts w:ascii="Cambria Math" w:eastAsia="Cambria Math" w:hAnsi="Cambria Math" w:cs="Cambria Math"/>
                            </w:rPr>
                            <m:t>j</m:t>
                          </w:ins>
                        </m:r>
                      </m:sub>
                    </m:sSub>
                    <m:r>
                      <w:ins w:id="1256" w:author="Ruixin(vivo)" w:date="2023-05-30T15:36:00Z">
                        <w:rPr>
                          <w:rFonts w:ascii="Cambria Math" w:eastAsia="Cambria Math" w:hAnsi="Cambria Math" w:cs="Cambria Math"/>
                        </w:rPr>
                        <m:t>,n)S</m:t>
                      </w:ins>
                    </m:r>
                  </m:e>
                  <m:sub>
                    <m:r>
                      <w:ins w:id="1257" w:author="Ruixin(vivo)" w:date="2023-05-30T15:36:00Z">
                        <w:rPr>
                          <w:rFonts w:ascii="Cambria Math" w:eastAsia="Cambria Math" w:hAnsi="Cambria Math" w:cs="Cambria Math"/>
                        </w:rPr>
                        <m:t>21</m:t>
                      </w:ins>
                    </m:r>
                  </m:sub>
                  <m:sup>
                    <m:r>
                      <w:ins w:id="1258" w:author="Ruixin(vivo)" w:date="2023-05-30T15:36:00Z">
                        <w:rPr>
                          <w:rFonts w:ascii="Cambria Math" w:eastAsia="Cambria Math" w:hAnsi="Cambria Math" w:cs="Cambria Math"/>
                        </w:rPr>
                        <m:t>*</m:t>
                      </w:ins>
                    </m:r>
                  </m:sup>
                </m:sSubSup>
                <m:r>
                  <w:ins w:id="1259" w:author="Ruixin(vivo)" w:date="2023-05-30T15:36:00Z">
                    <w:rPr>
                      <w:rFonts w:ascii="Cambria Math" w:eastAsia="Cambria Math" w:hAnsi="Cambria Math" w:cs="Cambria Math"/>
                    </w:rPr>
                    <m:t>(</m:t>
                  </w:ins>
                </m:r>
                <m:sSub>
                  <m:sSubPr>
                    <m:ctrlPr>
                      <w:ins w:id="1260" w:author="Ruixin(vivo)" w:date="2023-05-30T15:36:00Z">
                        <w:rPr>
                          <w:rFonts w:ascii="Cambria Math" w:eastAsia="Cambria Math" w:hAnsi="Cambria Math" w:cs="Cambria Math"/>
                          <w:i/>
                        </w:rPr>
                      </w:ins>
                    </m:ctrlPr>
                  </m:sSubPr>
                  <m:e>
                    <m:r>
                      <w:ins w:id="1261" w:author="Ruixin(vivo)" w:date="2023-05-30T15:36:00Z">
                        <w:rPr>
                          <w:rFonts w:ascii="Cambria Math" w:eastAsia="Cambria Math" w:hAnsi="Cambria Math" w:cs="Cambria Math"/>
                        </w:rPr>
                        <m:t>f</m:t>
                      </w:ins>
                    </m:r>
                  </m:e>
                  <m:sub>
                    <m:r>
                      <w:ins w:id="1262" w:author="Ruixin(vivo)" w:date="2023-05-30T15:36:00Z">
                        <w:rPr>
                          <w:rFonts w:ascii="Cambria Math" w:eastAsia="Cambria Math" w:hAnsi="Cambria Math" w:cs="Cambria Math"/>
                        </w:rPr>
                        <m:t>j+i</m:t>
                      </w:ins>
                    </m:r>
                  </m:sub>
                </m:sSub>
                <m:r>
                  <w:ins w:id="1263" w:author="Ruixin(vivo)" w:date="2023-05-30T15:36:00Z">
                    <w:rPr>
                      <w:rFonts w:ascii="Cambria Math" w:eastAsia="Cambria Math" w:hAnsi="Cambria Math" w:cs="Cambria Math"/>
                    </w:rPr>
                    <m:t>,n)</m:t>
                  </w:ins>
                </m:r>
              </m:e>
            </m:nary>
          </m:num>
          <m:den>
            <m:nary>
              <m:naryPr>
                <m:chr m:val="∑"/>
                <m:limLoc m:val="undOvr"/>
                <m:ctrlPr>
                  <w:ins w:id="1264" w:author="Ruixin(vivo)" w:date="2023-05-30T15:36:00Z">
                    <w:rPr>
                      <w:rFonts w:ascii="Cambria Math" w:eastAsia="Cambria Math" w:hAnsi="Cambria Math" w:cs="Cambria Math"/>
                      <w:i/>
                    </w:rPr>
                  </w:ins>
                </m:ctrlPr>
              </m:naryPr>
              <m:sub>
                <m:r>
                  <w:ins w:id="1265" w:author="Ruixin(vivo)" w:date="2023-05-30T15:36:00Z">
                    <w:rPr>
                      <w:rFonts w:ascii="Cambria Math" w:eastAsia="Cambria Math" w:hAnsi="Cambria Math" w:cs="Cambria Math"/>
                    </w:rPr>
                    <m:t>j=1</m:t>
                  </w:ins>
                </m:r>
              </m:sub>
              <m:sup>
                <m:r>
                  <w:ins w:id="1266" w:author="Ruixin(vivo)" w:date="2023-05-30T15:36:00Z">
                    <w:rPr>
                      <w:rFonts w:ascii="Cambria Math" w:eastAsia="Cambria Math" w:hAnsi="Cambria Math" w:cs="Cambria Math"/>
                    </w:rPr>
                    <m:t>P-i</m:t>
                  </w:ins>
                </m:r>
              </m:sup>
              <m:e>
                <m:sSubSup>
                  <m:sSubSupPr>
                    <m:ctrlPr>
                      <w:ins w:id="1267" w:author="Ruixin(vivo)" w:date="2023-05-30T15:36:00Z">
                        <w:rPr>
                          <w:rFonts w:ascii="Cambria Math" w:eastAsia="Cambria Math" w:hAnsi="Cambria Math" w:cs="Cambria Math"/>
                          <w:i/>
                        </w:rPr>
                      </w:ins>
                    </m:ctrlPr>
                  </m:sSubSupPr>
                  <m:e>
                    <m:sSub>
                      <m:sSubPr>
                        <m:ctrlPr>
                          <w:ins w:id="1268" w:author="Ruixin(vivo)" w:date="2023-05-30T15:36:00Z">
                            <w:rPr>
                              <w:rFonts w:ascii="Cambria Math" w:eastAsia="Cambria Math" w:hAnsi="Cambria Math" w:cs="Cambria Math"/>
                              <w:i/>
                            </w:rPr>
                          </w:ins>
                        </m:ctrlPr>
                      </m:sSubPr>
                      <m:e>
                        <m:r>
                          <w:ins w:id="1269" w:author="Ruixin(vivo)" w:date="2023-05-30T15:36:00Z">
                            <w:rPr>
                              <w:rFonts w:ascii="Cambria Math" w:eastAsia="Cambria Math" w:hAnsi="Cambria Math" w:cs="Cambria Math"/>
                            </w:rPr>
                            <m:t>S</m:t>
                          </w:ins>
                        </m:r>
                      </m:e>
                      <m:sub>
                        <m:r>
                          <w:ins w:id="1270" w:author="Ruixin(vivo)" w:date="2023-05-30T15:36:00Z">
                            <w:rPr>
                              <w:rFonts w:ascii="Cambria Math" w:eastAsia="Cambria Math" w:hAnsi="Cambria Math" w:cs="Cambria Math"/>
                            </w:rPr>
                            <m:t>21</m:t>
                          </w:ins>
                        </m:r>
                      </m:sub>
                    </m:sSub>
                    <m:r>
                      <w:ins w:id="1271" w:author="Ruixin(vivo)" w:date="2023-05-30T15:36:00Z">
                        <w:rPr>
                          <w:rFonts w:ascii="Cambria Math" w:eastAsia="Cambria Math" w:hAnsi="Cambria Math" w:cs="Cambria Math"/>
                        </w:rPr>
                        <m:t>(</m:t>
                      </w:ins>
                    </m:r>
                    <m:sSub>
                      <m:sSubPr>
                        <m:ctrlPr>
                          <w:ins w:id="1272" w:author="Ruixin(vivo)" w:date="2023-05-30T15:36:00Z">
                            <w:rPr>
                              <w:rFonts w:ascii="Cambria Math" w:eastAsia="Cambria Math" w:hAnsi="Cambria Math" w:cs="Cambria Math"/>
                              <w:i/>
                            </w:rPr>
                          </w:ins>
                        </m:ctrlPr>
                      </m:sSubPr>
                      <m:e>
                        <m:r>
                          <w:ins w:id="1273" w:author="Ruixin(vivo)" w:date="2023-05-30T15:36:00Z">
                            <w:rPr>
                              <w:rFonts w:ascii="Cambria Math" w:eastAsia="Cambria Math" w:hAnsi="Cambria Math" w:cs="Cambria Math"/>
                            </w:rPr>
                            <m:t>f</m:t>
                          </w:ins>
                        </m:r>
                      </m:e>
                      <m:sub>
                        <m:r>
                          <w:ins w:id="1274" w:author="Ruixin(vivo)" w:date="2023-05-30T15:36:00Z">
                            <w:rPr>
                              <w:rFonts w:ascii="Cambria Math" w:eastAsia="Cambria Math" w:hAnsi="Cambria Math" w:cs="Cambria Math"/>
                            </w:rPr>
                            <m:t>j</m:t>
                          </w:ins>
                        </m:r>
                      </m:sub>
                    </m:sSub>
                    <m:r>
                      <w:ins w:id="1275" w:author="Ruixin(vivo)" w:date="2023-05-30T15:36:00Z">
                        <w:rPr>
                          <w:rFonts w:ascii="Cambria Math" w:eastAsia="Cambria Math" w:hAnsi="Cambria Math" w:cs="Cambria Math"/>
                        </w:rPr>
                        <m:t>,n)S</m:t>
                      </w:ins>
                    </m:r>
                  </m:e>
                  <m:sub>
                    <m:r>
                      <w:ins w:id="1276" w:author="Ruixin(vivo)" w:date="2023-05-30T15:36:00Z">
                        <w:rPr>
                          <w:rFonts w:ascii="Cambria Math" w:eastAsia="Cambria Math" w:hAnsi="Cambria Math" w:cs="Cambria Math"/>
                        </w:rPr>
                        <m:t>21</m:t>
                      </w:ins>
                    </m:r>
                  </m:sub>
                  <m:sup>
                    <m:r>
                      <w:ins w:id="1277" w:author="Ruixin(vivo)" w:date="2023-05-30T15:36:00Z">
                        <w:rPr>
                          <w:rFonts w:ascii="Cambria Math" w:eastAsia="Cambria Math" w:hAnsi="Cambria Math" w:cs="Cambria Math"/>
                        </w:rPr>
                        <m:t>*</m:t>
                      </w:ins>
                    </m:r>
                  </m:sup>
                </m:sSubSup>
                <m:r>
                  <w:ins w:id="1278" w:author="Ruixin(vivo)" w:date="2023-05-30T15:36:00Z">
                    <w:rPr>
                      <w:rFonts w:ascii="Cambria Math" w:eastAsia="Cambria Math" w:hAnsi="Cambria Math" w:cs="Cambria Math"/>
                    </w:rPr>
                    <m:t>(</m:t>
                  </w:ins>
                </m:r>
                <m:sSub>
                  <m:sSubPr>
                    <m:ctrlPr>
                      <w:ins w:id="1279" w:author="Ruixin(vivo)" w:date="2023-05-30T15:36:00Z">
                        <w:rPr>
                          <w:rFonts w:ascii="Cambria Math" w:eastAsia="Cambria Math" w:hAnsi="Cambria Math" w:cs="Cambria Math"/>
                          <w:i/>
                        </w:rPr>
                      </w:ins>
                    </m:ctrlPr>
                  </m:sSubPr>
                  <m:e>
                    <m:r>
                      <w:ins w:id="1280" w:author="Ruixin(vivo)" w:date="2023-05-30T15:36:00Z">
                        <w:rPr>
                          <w:rFonts w:ascii="Cambria Math" w:eastAsia="Cambria Math" w:hAnsi="Cambria Math" w:cs="Cambria Math"/>
                        </w:rPr>
                        <m:t>f</m:t>
                      </w:ins>
                    </m:r>
                  </m:e>
                  <m:sub>
                    <m:r>
                      <w:ins w:id="1281" w:author="Ruixin(vivo)" w:date="2023-05-30T15:36:00Z">
                        <w:rPr>
                          <w:rFonts w:ascii="Cambria Math" w:eastAsia="Cambria Math" w:hAnsi="Cambria Math" w:cs="Cambria Math"/>
                        </w:rPr>
                        <m:t>j</m:t>
                      </w:ins>
                    </m:r>
                  </m:sub>
                </m:sSub>
                <m:r>
                  <w:ins w:id="1282" w:author="Ruixin(vivo)" w:date="2023-05-30T15:36:00Z">
                    <w:rPr>
                      <w:rFonts w:ascii="Cambria Math" w:eastAsia="Cambria Math" w:hAnsi="Cambria Math" w:cs="Cambria Math"/>
                    </w:rPr>
                    <m:t>,n)</m:t>
                  </w:ins>
                </m:r>
              </m:e>
            </m:nary>
          </m:den>
        </m:f>
      </m:oMath>
      <w:ins w:id="1283" w:author="Ruixin(vivo)" w:date="2023-05-30T15:36:00Z">
        <w:r>
          <w:rPr>
            <w:rFonts w:eastAsia="宋体"/>
          </w:rPr>
          <w:t xml:space="preserve">         </w:t>
        </w:r>
      </w:ins>
      <w:ins w:id="1284" w:author="Ruixin(vivo)" w:date="2023-05-30T15:37:00Z">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ins>
      <w:ins w:id="1285" w:author="Ruixin(vivo)" w:date="2023-05-30T15:36:00Z">
        <w:r>
          <w:rPr>
            <w:rFonts w:eastAsia="宋体"/>
          </w:rPr>
          <w:t>(</w:t>
        </w:r>
      </w:ins>
      <w:ins w:id="1286" w:author="Ruixin(vivo)" w:date="2023-05-30T15:43:00Z">
        <w:r w:rsidR="005E3B0F">
          <w:rPr>
            <w:rFonts w:eastAsia="宋体"/>
          </w:rPr>
          <w:t>8.</w:t>
        </w:r>
      </w:ins>
      <w:ins w:id="1287" w:author="Ruixin(vivo)" w:date="2023-05-30T15:36:00Z">
        <w:r>
          <w:rPr>
            <w:rFonts w:eastAsia="宋体"/>
          </w:rPr>
          <w:t>1)</w:t>
        </w:r>
      </w:ins>
    </w:p>
    <w:p w14:paraId="12F38E03" w14:textId="77777777" w:rsidR="00C45AB5" w:rsidRDefault="00C45AB5" w:rsidP="00C45AB5">
      <w:pPr>
        <w:jc w:val="both"/>
        <w:rPr>
          <w:ins w:id="1288" w:author="Ruixin(vivo)" w:date="2023-05-30T15:36:00Z"/>
          <w:rFonts w:eastAsia="宋体"/>
          <w:color w:val="00B0F0"/>
        </w:rPr>
      </w:pPr>
      <w:ins w:id="1289" w:author="Ruixin(vivo)" w:date="2023-05-30T15:36:00Z">
        <w:r>
          <w:rPr>
            <w:rFonts w:eastAsia="宋体"/>
          </w:rPr>
          <w:t xml:space="preserve">Where </w:t>
        </w:r>
        <m:oMath>
          <m:r>
            <w:rPr>
              <w:rFonts w:ascii="Cambria Math" w:eastAsia="宋体" w:hAnsi="Cambria Math" w:cstheme="majorBidi"/>
              <w:lang w:val="en-US" w:eastAsia="zh-CN"/>
            </w:rPr>
            <m:t>R(i,n)</m:t>
          </m:r>
        </m:oMath>
        <w:r w:rsidRPr="00FA23C9">
          <w:rPr>
            <w:rFonts w:asciiTheme="majorBidi" w:eastAsia="宋体" w:hAnsiTheme="majorBidi" w:cstheme="majorBidi"/>
            <w:lang w:val="en-US" w:eastAsia="zh-CN"/>
          </w:rPr>
          <w:t xml:space="preserve"> </w:t>
        </w:r>
        <w:r w:rsidRPr="00D729BC">
          <w:rPr>
            <w:rFonts w:cs="Courier New"/>
            <w:szCs w:val="24"/>
            <w:lang w:val="en-US" w:eastAsia="zh-CN"/>
          </w:rPr>
          <w:t>represents</w:t>
        </w:r>
        <w:r w:rsidRPr="00FA23C9">
          <w:rPr>
            <w:rFonts w:asciiTheme="majorBidi" w:eastAsia="宋体" w:hAnsiTheme="majorBidi" w:cstheme="majorBidi"/>
            <w:lang w:val="en-US" w:eastAsia="zh-CN"/>
          </w:rPr>
          <w:t xml:space="preserve"> the normalized correlation function at the </w:t>
        </w:r>
        <m:oMath>
          <m:sSup>
            <m:sSupPr>
              <m:ctrlPr>
                <w:rPr>
                  <w:rFonts w:ascii="Cambria Math" w:eastAsia="宋体" w:hAnsi="Cambria Math" w:cstheme="majorBidi"/>
                  <w:i/>
                  <w:lang w:val="en-US" w:eastAsia="zh-CN"/>
                </w:rPr>
              </m:ctrlPr>
            </m:sSupPr>
            <m:e>
              <m:r>
                <w:rPr>
                  <w:rFonts w:ascii="Cambria Math" w:eastAsia="宋体" w:hAnsi="Cambria Math" w:cstheme="majorBidi"/>
                  <w:lang w:val="en-US" w:eastAsia="zh-CN"/>
                </w:rPr>
                <m:t>i</m:t>
              </m:r>
            </m:e>
            <m:sup>
              <m:r>
                <w:rPr>
                  <w:rFonts w:ascii="Cambria Math" w:eastAsia="宋体" w:hAnsi="Cambria Math" w:cstheme="majorBidi"/>
                  <w:lang w:val="en-US" w:eastAsia="zh-CN"/>
                </w:rPr>
                <m:t>th</m:t>
              </m:r>
            </m:sup>
          </m:sSup>
        </m:oMath>
        <w:r w:rsidRPr="00FA23C9">
          <w:rPr>
            <w:rFonts w:asciiTheme="majorBidi" w:eastAsia="宋体" w:hAnsiTheme="majorBidi" w:cstheme="majorBidi"/>
            <w:lang w:val="en-US" w:eastAsia="zh-CN"/>
          </w:rPr>
          <w:t xml:space="preserve"> frequency step and the</w:t>
        </w:r>
        <w:r>
          <w:rPr>
            <w:rFonts w:asciiTheme="majorBidi" w:eastAsia="宋体" w:hAnsiTheme="majorBidi" w:cstheme="majorBidi"/>
            <w:lang w:val="en-US" w:eastAsia="zh-CN"/>
          </w:rPr>
          <w:t xml:space="preserve"> </w:t>
        </w:r>
        <m:oMath>
          <m:sSup>
            <m:sSupPr>
              <m:ctrlPr>
                <w:rPr>
                  <w:rFonts w:ascii="Cambria Math" w:eastAsia="宋体" w:hAnsi="Cambria Math" w:cstheme="majorBidi"/>
                  <w:i/>
                  <w:lang w:val="en-US" w:eastAsia="zh-CN"/>
                </w:rPr>
              </m:ctrlPr>
            </m:sSupPr>
            <m:e>
              <m:r>
                <w:rPr>
                  <w:rFonts w:ascii="Cambria Math" w:eastAsia="宋体" w:hAnsi="Cambria Math" w:cstheme="majorBidi"/>
                  <w:lang w:val="en-US" w:eastAsia="zh-CN"/>
                </w:rPr>
                <m:t>n</m:t>
              </m:r>
            </m:e>
            <m:sup>
              <m:r>
                <w:rPr>
                  <w:rFonts w:ascii="Cambria Math" w:eastAsia="宋体" w:hAnsi="Cambria Math" w:cstheme="majorBidi"/>
                  <w:lang w:val="en-US" w:eastAsia="zh-CN"/>
                </w:rPr>
                <m:t>th</m:t>
              </m:r>
            </m:sup>
          </m:sSup>
        </m:oMath>
        <w:r w:rsidRPr="00FA23C9">
          <w:rPr>
            <w:rFonts w:asciiTheme="majorBidi" w:eastAsia="宋体" w:hAnsiTheme="majorBidi" w:cstheme="majorBidi"/>
            <w:lang w:val="en-US" w:eastAsia="zh-CN"/>
          </w:rPr>
          <w:t xml:space="preserve"> mode stirring sample.</w:t>
        </w:r>
        <w:r>
          <w:rPr>
            <w:rFonts w:asciiTheme="majorBidi" w:eastAsia="宋体" w:hAnsiTheme="majorBidi" w:cstheme="majorBidi"/>
            <w:lang w:val="en-US" w:eastAsia="zh-CN"/>
          </w:rPr>
          <w:t xml:space="preserve"> </w:t>
        </w:r>
        <w:r w:rsidRPr="00F70E9F">
          <w:rPr>
            <w:rFonts w:eastAsia="宋体"/>
          </w:rPr>
          <w:t>S</w:t>
        </w:r>
        <w:r w:rsidRPr="009F17DD">
          <w:rPr>
            <w:rFonts w:eastAsia="宋体"/>
            <w:vertAlign w:val="subscript"/>
          </w:rPr>
          <w:t>21</w:t>
        </w:r>
        <w:r w:rsidRPr="00F70E9F">
          <w:rPr>
            <w:rFonts w:eastAsia="宋体"/>
          </w:rPr>
          <w:t xml:space="preserve"> (f</w:t>
        </w:r>
        <w:r w:rsidRPr="00047A09">
          <w:rPr>
            <w:rFonts w:eastAsia="宋体"/>
            <w:vertAlign w:val="subscript"/>
          </w:rPr>
          <w:t>j</w:t>
        </w:r>
        <w:r w:rsidRPr="00F70E9F">
          <w:rPr>
            <w:rFonts w:eastAsia="宋体"/>
          </w:rPr>
          <w:t xml:space="preserve">, n) </w:t>
        </w:r>
        <w:r w:rsidRPr="00D729BC">
          <w:rPr>
            <w:rFonts w:cs="Courier New"/>
            <w:szCs w:val="24"/>
            <w:lang w:val="en-US" w:eastAsia="zh-CN"/>
          </w:rPr>
          <w:t>represents</w:t>
        </w:r>
        <w:r w:rsidRPr="00F70E9F">
          <w:rPr>
            <w:rFonts w:eastAsia="宋体"/>
          </w:rPr>
          <w:t xml:space="preserve"> the measured complex S</w:t>
        </w:r>
        <w:r w:rsidRPr="009F17DD">
          <w:rPr>
            <w:rFonts w:eastAsia="宋体"/>
            <w:vertAlign w:val="subscript"/>
          </w:rPr>
          <w:t>21</w:t>
        </w:r>
        <w:r w:rsidRPr="00F70E9F">
          <w:rPr>
            <w:rFonts w:eastAsia="宋体"/>
          </w:rPr>
          <w:t xml:space="preserve"> at the</w:t>
        </w:r>
        <w:r>
          <w:rPr>
            <w:rFonts w:eastAsia="宋体"/>
          </w:rPr>
          <w:t xml:space="preserve"> </w:t>
        </w:r>
        <w:r w:rsidRPr="00F70E9F">
          <w:rPr>
            <w:rFonts w:eastAsia="宋体"/>
          </w:rPr>
          <w:t>frequency step f</w:t>
        </w:r>
        <w:r w:rsidRPr="009F17DD">
          <w:rPr>
            <w:rFonts w:eastAsia="宋体"/>
            <w:vertAlign w:val="subscript"/>
          </w:rPr>
          <w:t>j</w:t>
        </w:r>
        <w:r w:rsidRPr="00F70E9F">
          <w:rPr>
            <w:rFonts w:eastAsia="宋体"/>
          </w:rPr>
          <w:t xml:space="preserve"> with </w:t>
        </w:r>
        <w:r>
          <w:rPr>
            <w:rFonts w:eastAsia="宋体"/>
          </w:rPr>
          <w:t>[P]</w:t>
        </w:r>
        <w:r w:rsidRPr="00F70E9F">
          <w:rPr>
            <w:rFonts w:eastAsia="宋体"/>
          </w:rPr>
          <w:t xml:space="preserve"> frequency points measured within </w:t>
        </w:r>
        <w:r>
          <w:rPr>
            <w:rFonts w:eastAsia="宋体"/>
          </w:rPr>
          <w:t xml:space="preserve">a given bandwidth (BW) such that </w:t>
        </w:r>
        <m:oMath>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c</m:t>
              </m:r>
            </m:sub>
          </m:sSub>
          <m:r>
            <w:rPr>
              <w:rFonts w:ascii="Cambria Math" w:eastAsia="宋体" w:hAnsi="Cambria Math" w:cstheme="majorBidi"/>
              <w:lang w:val="en-US" w:eastAsia="zh-CN"/>
            </w:rPr>
            <m:t>-(</m:t>
          </m:r>
          <m:f>
            <m:fPr>
              <m:ctrlPr>
                <w:rPr>
                  <w:rFonts w:ascii="Cambria Math" w:eastAsia="宋体" w:hAnsi="Cambria Math" w:cstheme="majorBidi"/>
                  <w:i/>
                  <w:lang w:val="en-US" w:eastAsia="zh-CN"/>
                </w:rPr>
              </m:ctrlPr>
            </m:fPr>
            <m:num>
              <m:r>
                <w:rPr>
                  <w:rFonts w:ascii="Cambria Math" w:eastAsia="宋体" w:hAnsi="Cambria Math" w:cstheme="majorBidi"/>
                  <w:lang w:val="en-US" w:eastAsia="zh-CN"/>
                </w:rPr>
                <m:t>BW</m:t>
              </m:r>
            </m:num>
            <m:den>
              <m:r>
                <w:rPr>
                  <w:rFonts w:ascii="Cambria Math" w:eastAsia="宋体" w:hAnsi="Cambria Math" w:cstheme="majorBidi"/>
                  <w:lang w:val="en-US" w:eastAsia="zh-CN"/>
                </w:rPr>
                <m:t>2</m:t>
              </m:r>
            </m:den>
          </m:f>
          <m:r>
            <w:rPr>
              <w:rFonts w:ascii="Cambria Math" w:eastAsia="宋体" w:hAnsi="Cambria Math" w:cstheme="majorBidi"/>
              <w:lang w:val="en-US" w:eastAsia="zh-CN"/>
            </w:rPr>
            <m:t>)</m:t>
          </m:r>
        </m:oMath>
        <w:r w:rsidRPr="00FA23C9">
          <w:rPr>
            <w:rFonts w:asciiTheme="majorBidi" w:eastAsia="宋体" w:hAnsiTheme="majorBidi" w:cstheme="majorBidi"/>
            <w:lang w:val="en-US" w:eastAsia="zh-CN"/>
          </w:rPr>
          <w:t xml:space="preserve"> and </w:t>
        </w:r>
        <m:oMath>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c</m:t>
              </m:r>
            </m:sub>
          </m:sSub>
          <m:r>
            <w:rPr>
              <w:rFonts w:ascii="Cambria Math" w:eastAsia="宋体" w:hAnsi="Cambria Math" w:cstheme="majorBidi"/>
              <w:lang w:val="en-US" w:eastAsia="zh-CN"/>
            </w:rPr>
            <m:t>+(</m:t>
          </m:r>
          <m:f>
            <m:fPr>
              <m:ctrlPr>
                <w:rPr>
                  <w:rFonts w:ascii="Cambria Math" w:eastAsia="宋体" w:hAnsi="Cambria Math" w:cstheme="majorBidi"/>
                  <w:i/>
                  <w:lang w:val="en-US" w:eastAsia="zh-CN"/>
                </w:rPr>
              </m:ctrlPr>
            </m:fPr>
            <m:num>
              <m:r>
                <w:rPr>
                  <w:rFonts w:ascii="Cambria Math" w:eastAsia="宋体" w:hAnsi="Cambria Math" w:cstheme="majorBidi"/>
                  <w:lang w:val="en-US" w:eastAsia="zh-CN"/>
                </w:rPr>
                <m:t>BW</m:t>
              </m:r>
            </m:num>
            <m:den>
              <m:r>
                <w:rPr>
                  <w:rFonts w:ascii="Cambria Math" w:eastAsia="宋体" w:hAnsi="Cambria Math" w:cstheme="majorBidi"/>
                  <w:lang w:val="en-US" w:eastAsia="zh-CN"/>
                </w:rPr>
                <m:t>2</m:t>
              </m:r>
            </m:den>
          </m:f>
        </m:oMath>
        <w:r w:rsidRPr="00FA23C9">
          <w:rPr>
            <w:rFonts w:asciiTheme="majorBidi" w:eastAsia="宋体" w:hAnsiTheme="majorBidi" w:cstheme="majorBidi"/>
            <w:lang w:val="en-US" w:eastAsia="zh-CN"/>
          </w:rPr>
          <w:t>).</w:t>
        </w:r>
        <w:r>
          <w:rPr>
            <w:rFonts w:eastAsia="宋体"/>
          </w:rPr>
          <w:t xml:space="preserve"> </w:t>
        </w:r>
        <w:r w:rsidRPr="00FA23C9">
          <w:rPr>
            <w:rFonts w:asciiTheme="majorBidi" w:eastAsia="宋体" w:hAnsiTheme="majorBidi" w:cstheme="majorBidi"/>
            <w:lang w:val="en-US" w:eastAsia="zh-CN"/>
          </w:rPr>
          <w:t>The symbol * represents the complex conjugation acting on this parameter.</w:t>
        </w:r>
        <w:r>
          <w:rPr>
            <w:rFonts w:eastAsia="宋体"/>
          </w:rPr>
          <w:t xml:space="preserve"> n is the mode stirring sample index with a total number equal to [N]. </w:t>
        </w:r>
        <m:oMath>
          <m:r>
            <w:rPr>
              <w:rFonts w:ascii="Cambria Math" w:eastAsia="宋体" w:hAnsi="Cambria Math"/>
            </w:rPr>
            <m:t>i</m:t>
          </m:r>
        </m:oMath>
        <w:r>
          <w:rPr>
            <w:rFonts w:eastAsia="宋体"/>
          </w:rPr>
          <w:t xml:space="preserve"> is the frequency offset index with a frequency resolution of </w:t>
        </w:r>
        <m:oMath>
          <m:f>
            <m:fPr>
              <m:ctrlPr>
                <w:rPr>
                  <w:rFonts w:ascii="Cambria Math" w:eastAsia="宋体" w:hAnsi="Cambria Math" w:cstheme="majorBidi"/>
                  <w:i/>
                  <w:lang w:val="en-US" w:eastAsia="zh-CN"/>
                </w:rPr>
              </m:ctrlPr>
            </m:fPr>
            <m:num>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num>
            <m:den>
              <m:r>
                <w:rPr>
                  <w:rFonts w:ascii="Cambria Math" w:eastAsia="宋体" w:hAnsi="Cambria Math" w:cstheme="majorBidi"/>
                  <w:lang w:val="en-US" w:eastAsia="zh-CN"/>
                </w:rPr>
                <m:t xml:space="preserve">P-1 </m:t>
              </m:r>
            </m:den>
          </m:f>
        </m:oMath>
        <w:r w:rsidRPr="00FA23C9">
          <w:rPr>
            <w:rFonts w:asciiTheme="majorBidi" w:eastAsia="宋体" w:hAnsiTheme="majorBidi" w:cstheme="majorBidi"/>
            <w:lang w:val="en-US" w:eastAsia="zh-CN"/>
          </w:rPr>
          <w:t xml:space="preserve">, i.e., </w:t>
        </w:r>
        <m:oMath>
          <m:r>
            <m:rPr>
              <m:sty m:val="p"/>
            </m:rPr>
            <w:rPr>
              <w:rFonts w:ascii="Cambria Math" w:eastAsia="宋体" w:hAnsi="Cambria Math" w:cstheme="majorBidi"/>
              <w:lang w:val="en-US" w:eastAsia="zh-CN"/>
            </w:rPr>
            <m:t>Δ</m:t>
          </m:r>
          <m:r>
            <w:rPr>
              <w:rFonts w:ascii="Cambria Math" w:eastAsia="宋体" w:hAnsi="Cambria Math" w:cstheme="majorBidi"/>
              <w:lang w:val="en-US" w:eastAsia="zh-CN"/>
            </w:rPr>
            <m:t xml:space="preserve">f=i </m:t>
          </m:r>
          <m:f>
            <m:fPr>
              <m:ctrlPr>
                <w:rPr>
                  <w:rFonts w:ascii="Cambria Math" w:eastAsia="宋体" w:hAnsi="Cambria Math" w:cstheme="majorBidi"/>
                  <w:i/>
                  <w:lang w:val="en-US" w:eastAsia="zh-CN"/>
                </w:rPr>
              </m:ctrlPr>
            </m:fPr>
            <m:num>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num>
            <m:den>
              <m:r>
                <w:rPr>
                  <w:rFonts w:ascii="Cambria Math" w:eastAsia="宋体" w:hAnsi="Cambria Math" w:cstheme="majorBidi"/>
                  <w:lang w:val="en-US" w:eastAsia="zh-CN"/>
                </w:rPr>
                <m:t xml:space="preserve">P-1 </m:t>
              </m:r>
            </m:den>
          </m:f>
        </m:oMath>
        <w:r w:rsidRPr="00FA23C9">
          <w:rPr>
            <w:rFonts w:asciiTheme="majorBidi" w:eastAsia="宋体" w:hAnsiTheme="majorBidi" w:cstheme="majorBidi"/>
            <w:lang w:val="en-US" w:eastAsia="zh-CN"/>
          </w:rPr>
          <w:t>, and</w:t>
        </w:r>
        <w:r>
          <w:rPr>
            <w:rFonts w:asciiTheme="majorBidi" w:eastAsia="宋体" w:hAnsiTheme="majorBidi" w:cstheme="majorBidi"/>
            <w:lang w:val="en-US" w:eastAsia="zh-CN"/>
          </w:rPr>
          <w:t xml:space="preserve"> </w:t>
        </w:r>
        <m:oMath>
          <m:r>
            <w:rPr>
              <w:rFonts w:ascii="Cambria Math" w:eastAsia="宋体" w:hAnsi="Cambria Math" w:cstheme="majorBidi"/>
              <w:lang w:val="en-US" w:eastAsia="zh-CN"/>
            </w:rPr>
            <m:t>-</m:t>
          </m:r>
          <m:d>
            <m:dPr>
              <m:ctrlPr>
                <w:rPr>
                  <w:rFonts w:ascii="Cambria Math" w:eastAsia="宋体" w:hAnsi="Cambria Math" w:cstheme="majorBidi"/>
                  <w:i/>
                  <w:lang w:val="en-US" w:eastAsia="zh-CN"/>
                </w:rPr>
              </m:ctrlPr>
            </m:dPr>
            <m:e>
              <m:r>
                <w:rPr>
                  <w:rFonts w:ascii="Cambria Math" w:eastAsia="宋体" w:hAnsi="Cambria Math" w:cstheme="majorBidi"/>
                  <w:lang w:val="en-US" w:eastAsia="zh-CN"/>
                </w:rPr>
                <m:t>P-1</m:t>
              </m:r>
            </m:e>
          </m:d>
          <m:r>
            <w:rPr>
              <w:rFonts w:ascii="Cambria Math" w:eastAsia="宋体" w:hAnsi="Cambria Math" w:cstheme="majorBidi"/>
              <w:lang w:val="en-US" w:eastAsia="zh-CN"/>
            </w:rPr>
            <m:t>≤i ≤</m:t>
          </m:r>
          <m:d>
            <m:dPr>
              <m:ctrlPr>
                <w:rPr>
                  <w:rFonts w:ascii="Cambria Math" w:eastAsia="宋体" w:hAnsi="Cambria Math" w:cstheme="majorBidi"/>
                  <w:i/>
                  <w:lang w:val="en-US" w:eastAsia="zh-CN"/>
                </w:rPr>
              </m:ctrlPr>
            </m:dPr>
            <m:e>
              <m:r>
                <w:rPr>
                  <w:rFonts w:ascii="Cambria Math" w:eastAsia="宋体" w:hAnsi="Cambria Math" w:cstheme="majorBidi"/>
                  <w:lang w:val="en-US" w:eastAsia="zh-CN"/>
                </w:rPr>
                <m:t>P-1</m:t>
              </m:r>
            </m:e>
          </m:d>
        </m:oMath>
        <w:r>
          <w:rPr>
            <w:rFonts w:asciiTheme="majorBidi" w:eastAsia="宋体" w:hAnsiTheme="majorBidi" w:cstheme="majorBidi"/>
            <w:lang w:val="en-US" w:eastAsia="zh-CN"/>
          </w:rPr>
          <w:t xml:space="preserve"> </w:t>
        </w:r>
        <w:r w:rsidRPr="00FA23C9">
          <w:rPr>
            <w:rFonts w:eastAsia="Batang"/>
            <w:color w:val="000000"/>
          </w:rPr>
          <w:t>[</w:t>
        </w:r>
        <w:r>
          <w:rPr>
            <w:rFonts w:eastAsia="Batang"/>
            <w:color w:val="000000"/>
          </w:rPr>
          <w:t>21].</w:t>
        </w:r>
      </w:ins>
    </w:p>
    <w:p w14:paraId="249BC5A2" w14:textId="77777777" w:rsidR="00C45AB5" w:rsidRDefault="00C45AB5" w:rsidP="00C45AB5">
      <w:pPr>
        <w:rPr>
          <w:ins w:id="1290" w:author="Ruixin(vivo)" w:date="2023-05-30T15:36:00Z"/>
          <w:rFonts w:eastAsia="宋体"/>
        </w:rPr>
      </w:pPr>
      <w:ins w:id="1291" w:author="Ruixin(vivo)" w:date="2023-05-30T15:36:00Z">
        <w:r>
          <w:rPr>
            <w:rFonts w:eastAsia="宋体"/>
          </w:rPr>
          <w:t xml:space="preserve">The test points could be the same as in step (a) given in Section 8.3.3 namely, T=12 for chambers with a turntable or T=24 for chambers without a turntable. </w:t>
        </w:r>
      </w:ins>
    </w:p>
    <w:p w14:paraId="06F9A8B4" w14:textId="77777777" w:rsidR="00C45AB5" w:rsidRDefault="00C45AB5" w:rsidP="00C45AB5">
      <w:pPr>
        <w:rPr>
          <w:ins w:id="1292" w:author="Ruixin(vivo)" w:date="2023-05-30T15:36:00Z"/>
          <w:rFonts w:eastAsia="宋体"/>
        </w:rPr>
      </w:pPr>
      <w:ins w:id="1293" w:author="Ruixin(vivo)" w:date="2023-05-30T15:36:00Z">
        <w:r w:rsidRPr="008802D7">
          <w:rPr>
            <w:rFonts w:eastAsia="宋体"/>
          </w:rPr>
          <w:t>To measure CBW, follow these steps:</w:t>
        </w:r>
      </w:ins>
    </w:p>
    <w:p w14:paraId="32C9B47E" w14:textId="56CB1C11" w:rsidR="00C45AB5" w:rsidRPr="00C45AB5" w:rsidRDefault="00C45AB5">
      <w:pPr>
        <w:ind w:left="641" w:hanging="284"/>
        <w:rPr>
          <w:ins w:id="1294" w:author="Ruixin(vivo)" w:date="2023-05-30T15:36:00Z"/>
          <w:rFonts w:eastAsia="宋体"/>
          <w:rPrChange w:id="1295" w:author="Ruixin(vivo)" w:date="2023-05-30T15:39:00Z">
            <w:rPr>
              <w:ins w:id="1296" w:author="Ruixin(vivo)" w:date="2023-05-30T15:36:00Z"/>
            </w:rPr>
          </w:rPrChange>
        </w:rPr>
        <w:pPrChange w:id="1297" w:author="Ruixin(vivo)" w:date="2023-05-30T15:42:00Z">
          <w:pPr>
            <w:pStyle w:val="aff3"/>
            <w:numPr>
              <w:numId w:val="44"/>
            </w:numPr>
            <w:spacing w:after="0" w:line="240" w:lineRule="auto"/>
            <w:ind w:hanging="360"/>
          </w:pPr>
        </w:pPrChange>
      </w:pPr>
      <w:ins w:id="1298" w:author="Ruixin(vivo)" w:date="2023-05-30T15:40:00Z">
        <w:r>
          <w:rPr>
            <w:rFonts w:eastAsia="宋体"/>
          </w:rPr>
          <w:t>(a)</w:t>
        </w:r>
      </w:ins>
      <w:ins w:id="1299" w:author="Ruixin(vivo)" w:date="2023-05-30T15:41:00Z">
        <w:r>
          <w:rPr>
            <w:rFonts w:eastAsia="宋体"/>
          </w:rPr>
          <w:t xml:space="preserve"> </w:t>
        </w:r>
      </w:ins>
      <w:ins w:id="1300" w:author="Ruixin(vivo)" w:date="2023-05-30T15:36:00Z">
        <w:r w:rsidRPr="00C45AB5">
          <w:rPr>
            <w:rFonts w:eastAsia="宋体"/>
            <w:rPrChange w:id="1301" w:author="Ruixin(vivo)" w:date="2023-05-30T15:39:00Z">
              <w:rPr/>
            </w:rPrChange>
          </w:rPr>
          <w:t>Select the center frequency f</w:t>
        </w:r>
        <w:r w:rsidRPr="00C45AB5">
          <w:rPr>
            <w:rFonts w:eastAsia="宋体"/>
            <w:vertAlign w:val="subscript"/>
            <w:rPrChange w:id="1302" w:author="Ruixin(vivo)" w:date="2023-05-30T15:39:00Z">
              <w:rPr>
                <w:vertAlign w:val="subscript"/>
              </w:rPr>
            </w:rPrChange>
          </w:rPr>
          <w:t>c</w:t>
        </w:r>
        <w:r w:rsidRPr="00C45AB5">
          <w:rPr>
            <w:rFonts w:eastAsia="宋体"/>
            <w:rPrChange w:id="1303" w:author="Ruixin(vivo)" w:date="2023-05-30T15:39:00Z">
              <w:rPr/>
            </w:rPrChange>
          </w:rPr>
          <w:t xml:space="preserve"> and BW. A typical measurement frequency range of min</w:t>
        </w:r>
      </w:ins>
      <w:ins w:id="1304" w:author="Ruixin(vivo)" w:date="2023-05-30T15:42:00Z">
        <w:r w:rsidR="00E76C3E">
          <w:rPr>
            <w:rFonts w:eastAsia="宋体"/>
          </w:rPr>
          <w:t xml:space="preserve"> </w:t>
        </w:r>
      </w:ins>
      <w:ins w:id="1305" w:author="Ruixin(vivo)" w:date="2023-05-30T15:36:00Z">
        <w:r w:rsidRPr="00C45AB5">
          <w:rPr>
            <w:rFonts w:eastAsia="宋体"/>
            <w:rPrChange w:id="1306" w:author="Ruixin(vivo)" w:date="2023-05-30T15:39:00Z">
              <w:rPr/>
            </w:rPrChange>
          </w:rPr>
          <w:t xml:space="preserve">[100] MHz channel bandwidth is used as the default. </w:t>
        </w:r>
      </w:ins>
    </w:p>
    <w:p w14:paraId="7F1E1AF7" w14:textId="1927B643" w:rsidR="00C45AB5" w:rsidRPr="00C45AB5" w:rsidRDefault="00C45AB5">
      <w:pPr>
        <w:ind w:left="360"/>
        <w:rPr>
          <w:ins w:id="1307" w:author="Ruixin(vivo)" w:date="2023-05-30T15:36:00Z"/>
          <w:rFonts w:eastAsia="宋体"/>
          <w:rPrChange w:id="1308" w:author="Ruixin(vivo)" w:date="2023-05-30T15:39:00Z">
            <w:rPr>
              <w:ins w:id="1309" w:author="Ruixin(vivo)" w:date="2023-05-30T15:36:00Z"/>
            </w:rPr>
          </w:rPrChange>
        </w:rPr>
        <w:pPrChange w:id="1310" w:author="Ruixin(vivo)" w:date="2023-05-30T15:42:00Z">
          <w:pPr>
            <w:pStyle w:val="aff3"/>
            <w:numPr>
              <w:numId w:val="44"/>
            </w:numPr>
            <w:spacing w:after="0" w:line="240" w:lineRule="auto"/>
            <w:ind w:hanging="360"/>
          </w:pPr>
        </w:pPrChange>
      </w:pPr>
      <w:ins w:id="1311" w:author="Ruixin(vivo)" w:date="2023-05-30T15:41:00Z">
        <w:r>
          <w:rPr>
            <w:rFonts w:eastAsia="宋体"/>
          </w:rPr>
          <w:t xml:space="preserve">(b) </w:t>
        </w:r>
      </w:ins>
      <w:ins w:id="1312" w:author="Ruixin(vivo)" w:date="2023-05-30T15:36:00Z">
        <w:r w:rsidRPr="00C45AB5">
          <w:rPr>
            <w:rFonts w:eastAsia="宋体"/>
            <w:rPrChange w:id="1313" w:author="Ruixin(vivo)" w:date="2023-05-30T15:39:00Z">
              <w:rPr/>
            </w:rPrChange>
          </w:rPr>
          <w:t>Determine the number of measurement points P with respect to frequency.</w:t>
        </w:r>
      </w:ins>
    </w:p>
    <w:p w14:paraId="40FD63BA" w14:textId="2D92D7E7" w:rsidR="00C45AB5" w:rsidRPr="00C45AB5" w:rsidRDefault="00C45AB5">
      <w:pPr>
        <w:ind w:left="360"/>
        <w:rPr>
          <w:ins w:id="1314" w:author="Ruixin(vivo)" w:date="2023-05-30T15:36:00Z"/>
          <w:rFonts w:eastAsia="宋体"/>
          <w:rPrChange w:id="1315" w:author="Ruixin(vivo)" w:date="2023-05-30T15:39:00Z">
            <w:rPr>
              <w:ins w:id="1316" w:author="Ruixin(vivo)" w:date="2023-05-30T15:36:00Z"/>
            </w:rPr>
          </w:rPrChange>
        </w:rPr>
        <w:pPrChange w:id="1317" w:author="Ruixin(vivo)" w:date="2023-05-30T15:42:00Z">
          <w:pPr>
            <w:pStyle w:val="aff3"/>
            <w:numPr>
              <w:numId w:val="44"/>
            </w:numPr>
            <w:spacing w:after="0" w:line="240" w:lineRule="auto"/>
            <w:ind w:hanging="360"/>
          </w:pPr>
        </w:pPrChange>
      </w:pPr>
      <w:ins w:id="1318" w:author="Ruixin(vivo)" w:date="2023-05-30T15:41:00Z">
        <w:r>
          <w:rPr>
            <w:rFonts w:eastAsia="宋体"/>
          </w:rPr>
          <w:t xml:space="preserve">(c) </w:t>
        </w:r>
      </w:ins>
      <w:ins w:id="1319" w:author="Ruixin(vivo)" w:date="2023-05-30T15:36:00Z">
        <w:r w:rsidRPr="00C45AB5">
          <w:rPr>
            <w:rFonts w:eastAsia="宋体"/>
            <w:rPrChange w:id="1320" w:author="Ruixin(vivo)" w:date="2023-05-30T15:39:00Z">
              <w:rPr/>
            </w:rPrChange>
          </w:rPr>
          <w:t>Determine the total number of stirring sequence N.</w:t>
        </w:r>
      </w:ins>
    </w:p>
    <w:p w14:paraId="53E7A2EC" w14:textId="145F15C1" w:rsidR="00C45AB5" w:rsidRPr="00C45AB5" w:rsidRDefault="00C45AB5">
      <w:pPr>
        <w:ind w:left="360"/>
        <w:rPr>
          <w:ins w:id="1321" w:author="Ruixin(vivo)" w:date="2023-05-30T15:36:00Z"/>
          <w:rFonts w:eastAsia="宋体"/>
          <w:rPrChange w:id="1322" w:author="Ruixin(vivo)" w:date="2023-05-30T15:39:00Z">
            <w:rPr>
              <w:ins w:id="1323" w:author="Ruixin(vivo)" w:date="2023-05-30T15:36:00Z"/>
            </w:rPr>
          </w:rPrChange>
        </w:rPr>
        <w:pPrChange w:id="1324" w:author="Ruixin(vivo)" w:date="2023-05-30T15:42:00Z">
          <w:pPr>
            <w:pStyle w:val="aff3"/>
            <w:numPr>
              <w:numId w:val="44"/>
            </w:numPr>
            <w:spacing w:after="0" w:line="240" w:lineRule="auto"/>
            <w:ind w:hanging="360"/>
          </w:pPr>
        </w:pPrChange>
      </w:pPr>
      <w:ins w:id="1325" w:author="Ruixin(vivo)" w:date="2023-05-30T15:41:00Z">
        <w:r>
          <w:rPr>
            <w:rFonts w:eastAsia="宋体"/>
          </w:rPr>
          <w:t xml:space="preserve">(d) </w:t>
        </w:r>
      </w:ins>
      <w:ins w:id="1326" w:author="Ruixin(vivo)" w:date="2023-05-30T15:36:00Z">
        <w:r w:rsidRPr="00C45AB5">
          <w:rPr>
            <w:rFonts w:eastAsia="宋体"/>
            <w:rPrChange w:id="1327" w:author="Ruixin(vivo)" w:date="2023-05-30T15:39:00Z">
              <w:rPr/>
            </w:rPrChange>
          </w:rPr>
          <w:t xml:space="preserve">Measure the S-parameters, specifically </w:t>
        </w:r>
        <m:oMath>
          <m:sSub>
            <m:sSubPr>
              <m:ctrlPr>
                <w:rPr>
                  <w:rFonts w:ascii="Cambria Math" w:eastAsia="宋体" w:hAnsi="Cambria Math"/>
                  <w:i/>
                </w:rPr>
              </m:ctrlPr>
            </m:sSubPr>
            <m:e>
              <m:r>
                <w:rPr>
                  <w:rFonts w:ascii="Cambria Math" w:eastAsia="宋体" w:hAnsi="Cambria Math"/>
                  <w:rPrChange w:id="1328" w:author="Ruixin(vivo)" w:date="2023-05-30T15:39:00Z">
                    <w:rPr>
                      <w:rFonts w:ascii="Cambria Math" w:hAnsi="Cambria Math"/>
                    </w:rPr>
                  </w:rPrChange>
                </w:rPr>
                <m:t>S</m:t>
              </m:r>
            </m:e>
            <m:sub>
              <m:r>
                <w:rPr>
                  <w:rFonts w:ascii="Cambria Math" w:eastAsia="宋体" w:hAnsi="Cambria Math"/>
                  <w:rPrChange w:id="1329" w:author="Ruixin(vivo)" w:date="2023-05-30T15:39:00Z">
                    <w:rPr>
                      <w:rFonts w:ascii="Cambria Math" w:hAnsi="Cambria Math"/>
                    </w:rPr>
                  </w:rPrChange>
                </w:rPr>
                <m:t>21</m:t>
              </m:r>
            </m:sub>
          </m:sSub>
        </m:oMath>
        <w:r w:rsidRPr="00C45AB5">
          <w:rPr>
            <w:rFonts w:eastAsia="宋体"/>
            <w:rPrChange w:id="1330" w:author="Ruixin(vivo)" w:date="2023-05-30T15:39:00Z">
              <w:rPr/>
            </w:rPrChange>
          </w:rPr>
          <w:t xml:space="preserve"> and calculate the correlation function using equation </w:t>
        </w:r>
      </w:ins>
      <w:ins w:id="1331" w:author="Ruixin(vivo)" w:date="2023-05-30T15:43:00Z">
        <w:r w:rsidR="005C0B9A">
          <w:rPr>
            <w:rFonts w:eastAsia="宋体"/>
          </w:rPr>
          <w:t>8.</w:t>
        </w:r>
      </w:ins>
      <w:ins w:id="1332" w:author="Ruixin(vivo)" w:date="2023-05-30T15:36:00Z">
        <w:r w:rsidRPr="00C45AB5">
          <w:rPr>
            <w:rFonts w:eastAsia="宋体"/>
            <w:rPrChange w:id="1333" w:author="Ruixin(vivo)" w:date="2023-05-30T15:39:00Z">
              <w:rPr/>
            </w:rPrChange>
          </w:rPr>
          <w:t>1.</w:t>
        </w:r>
      </w:ins>
    </w:p>
    <w:p w14:paraId="78621518" w14:textId="68401A33" w:rsidR="00C45AB5" w:rsidRPr="00C45AB5" w:rsidRDefault="00C45AB5">
      <w:pPr>
        <w:ind w:left="641" w:hanging="284"/>
        <w:rPr>
          <w:ins w:id="1334" w:author="Ruixin(vivo)" w:date="2023-05-30T15:36:00Z"/>
          <w:rFonts w:eastAsia="宋体"/>
          <w:rPrChange w:id="1335" w:author="Ruixin(vivo)" w:date="2023-05-30T15:39:00Z">
            <w:rPr>
              <w:ins w:id="1336" w:author="Ruixin(vivo)" w:date="2023-05-30T15:36:00Z"/>
            </w:rPr>
          </w:rPrChange>
        </w:rPr>
        <w:pPrChange w:id="1337" w:author="Ruixin(vivo)" w:date="2023-05-30T15:42:00Z">
          <w:pPr>
            <w:pStyle w:val="aff3"/>
            <w:numPr>
              <w:numId w:val="44"/>
            </w:numPr>
            <w:spacing w:after="0" w:line="240" w:lineRule="auto"/>
            <w:ind w:hanging="360"/>
          </w:pPr>
        </w:pPrChange>
      </w:pPr>
      <w:ins w:id="1338" w:author="Ruixin(vivo)" w:date="2023-05-30T15:41:00Z">
        <w:r>
          <w:rPr>
            <w:rFonts w:eastAsia="宋体"/>
          </w:rPr>
          <w:t xml:space="preserve">(e) </w:t>
        </w:r>
      </w:ins>
      <w:ins w:id="1339" w:author="Ruixin(vivo)" w:date="2023-05-30T15:36:00Z">
        <w:r w:rsidRPr="00C45AB5">
          <w:rPr>
            <w:rFonts w:eastAsia="宋体"/>
            <w:rPrChange w:id="1340" w:author="Ruixin(vivo)" w:date="2023-05-30T15:39:00Z">
              <w:rPr/>
            </w:rPrChange>
          </w:rPr>
          <w:t>Average the autocorrelation functions R(i, n) over all mode stirring sequence (i.e. index n) at each frequency point (i.e., index i).</w:t>
        </w:r>
      </w:ins>
    </w:p>
    <w:p w14:paraId="65D01FFE" w14:textId="08D2C8A5" w:rsidR="00C45AB5" w:rsidRPr="00C45AB5" w:rsidRDefault="00C45AB5">
      <w:pPr>
        <w:ind w:left="641" w:hanging="284"/>
        <w:rPr>
          <w:ins w:id="1341" w:author="Ruixin(vivo)" w:date="2023-05-30T15:36:00Z"/>
          <w:rFonts w:eastAsia="宋体"/>
          <w:rPrChange w:id="1342" w:author="Ruixin(vivo)" w:date="2023-05-30T15:39:00Z">
            <w:rPr>
              <w:ins w:id="1343" w:author="Ruixin(vivo)" w:date="2023-05-30T15:36:00Z"/>
            </w:rPr>
          </w:rPrChange>
        </w:rPr>
        <w:pPrChange w:id="1344" w:author="Ruixin(vivo)" w:date="2023-05-30T15:42:00Z">
          <w:pPr>
            <w:pStyle w:val="aff3"/>
            <w:numPr>
              <w:numId w:val="44"/>
            </w:numPr>
            <w:spacing w:after="0" w:line="240" w:lineRule="auto"/>
            <w:ind w:hanging="360"/>
          </w:pPr>
        </w:pPrChange>
      </w:pPr>
      <w:ins w:id="1345" w:author="Ruixin(vivo)" w:date="2023-05-30T15:41:00Z">
        <w:r>
          <w:rPr>
            <w:rFonts w:eastAsia="宋体"/>
          </w:rPr>
          <w:t xml:space="preserve">(f) </w:t>
        </w:r>
      </w:ins>
      <w:ins w:id="1346" w:author="Ruixin(vivo)" w:date="2023-05-30T15:36:00Z">
        <w:r w:rsidRPr="00C45AB5">
          <w:rPr>
            <w:rFonts w:eastAsia="宋体"/>
            <w:rPrChange w:id="1347" w:author="Ruixin(vivo)" w:date="2023-05-30T15:39:00Z">
              <w:rPr/>
            </w:rPrChange>
          </w:rPr>
          <w:t>Identify the coherence bandwidth corresponding to a value of [0.5] in autocorrelation function R(i, n), as shown in Figure 1.</w:t>
        </w:r>
      </w:ins>
    </w:p>
    <w:p w14:paraId="490104DF" w14:textId="12229BCA" w:rsidR="00C45AB5" w:rsidRPr="00C45AB5" w:rsidRDefault="00C45AB5">
      <w:pPr>
        <w:ind w:left="360"/>
        <w:rPr>
          <w:ins w:id="1348" w:author="Ruixin(vivo)" w:date="2023-05-30T15:36:00Z"/>
          <w:rFonts w:eastAsia="宋体"/>
          <w:rPrChange w:id="1349" w:author="Ruixin(vivo)" w:date="2023-05-30T15:41:00Z">
            <w:rPr>
              <w:ins w:id="1350" w:author="Ruixin(vivo)" w:date="2023-05-30T15:36:00Z"/>
            </w:rPr>
          </w:rPrChange>
        </w:rPr>
        <w:pPrChange w:id="1351" w:author="Ruixin(vivo)" w:date="2023-05-30T15:42:00Z">
          <w:pPr>
            <w:pStyle w:val="aff3"/>
          </w:pPr>
        </w:pPrChange>
      </w:pPr>
      <w:ins w:id="1352" w:author="Ruixin(vivo)" w:date="2023-05-30T15:41:00Z">
        <w:r>
          <w:rPr>
            <w:rFonts w:eastAsia="宋体"/>
          </w:rPr>
          <w:t>(</w:t>
        </w:r>
      </w:ins>
      <w:ins w:id="1353" w:author="Ruixin(vivo)" w:date="2023-05-30T15:42:00Z">
        <w:r>
          <w:rPr>
            <w:rFonts w:eastAsia="宋体"/>
          </w:rPr>
          <w:t>g</w:t>
        </w:r>
      </w:ins>
      <w:ins w:id="1354" w:author="Ruixin(vivo)" w:date="2023-05-30T15:41:00Z">
        <w:r>
          <w:rPr>
            <w:rFonts w:eastAsia="宋体"/>
          </w:rPr>
          <w:t xml:space="preserve">) </w:t>
        </w:r>
      </w:ins>
      <w:ins w:id="1355" w:author="Ruixin(vivo)" w:date="2023-05-30T15:36:00Z">
        <w:r w:rsidRPr="00C45AB5">
          <w:rPr>
            <w:rFonts w:eastAsia="宋体"/>
            <w:rPrChange w:id="1356" w:author="Ruixin(vivo)" w:date="2023-05-30T15:39:00Z">
              <w:rPr/>
            </w:rPrChange>
          </w:rPr>
          <w:t>Steps (a) through (f) may be repeated for different chamber loading configurations, e.g., using absorbers or similar materials, to meet specific coherence bandwidth requirements.</w:t>
        </w:r>
      </w:ins>
    </w:p>
    <w:p w14:paraId="4724C0F1" w14:textId="77777777" w:rsidR="00C45AB5" w:rsidRDefault="00C45AB5">
      <w:pPr>
        <w:pStyle w:val="aff3"/>
        <w:keepNext/>
        <w:spacing w:after="0" w:line="240" w:lineRule="auto"/>
        <w:jc w:val="center"/>
        <w:rPr>
          <w:ins w:id="1357" w:author="Ruixin(vivo)" w:date="2023-05-30T15:36:00Z"/>
        </w:rPr>
        <w:pPrChange w:id="1358" w:author="Ruixin(vivo)" w:date="2023-05-30T15:44:00Z">
          <w:pPr>
            <w:pStyle w:val="aff3"/>
            <w:keepNext/>
            <w:numPr>
              <w:numId w:val="44"/>
            </w:numPr>
            <w:spacing w:after="0" w:line="240" w:lineRule="auto"/>
            <w:ind w:hanging="360"/>
            <w:jc w:val="center"/>
          </w:pPr>
        </w:pPrChange>
      </w:pPr>
      <w:ins w:id="1359" w:author="Ruixin(vivo)" w:date="2023-05-30T15:36:00Z">
        <w:r>
          <w:rPr>
            <w:noProof/>
            <w:lang w:val="es-ES" w:eastAsia="es-ES"/>
          </w:rPr>
          <w:lastRenderedPageBreak/>
          <w:drawing>
            <wp:inline distT="0" distB="0" distL="0" distR="0" wp14:anchorId="007D4E3C" wp14:editId="508C95BC">
              <wp:extent cx="4285397" cy="3059691"/>
              <wp:effectExtent l="0" t="0" r="1270" b="7620"/>
              <wp:docPr id="1984109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09252" name="Picture 19841092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91339" cy="3063933"/>
                      </a:xfrm>
                      <a:prstGeom prst="rect">
                        <a:avLst/>
                      </a:prstGeom>
                    </pic:spPr>
                  </pic:pic>
                </a:graphicData>
              </a:graphic>
            </wp:inline>
          </w:drawing>
        </w:r>
      </w:ins>
    </w:p>
    <w:p w14:paraId="6FB41F22" w14:textId="6C35D67C" w:rsidR="00C45AB5" w:rsidRPr="00C45AB5" w:rsidRDefault="00C45AB5">
      <w:pPr>
        <w:pStyle w:val="TF"/>
        <w:rPr>
          <w:ins w:id="1360" w:author="Ruixin(vivo)" w:date="2023-05-30T15:36:00Z"/>
          <w:lang w:val="en-US"/>
          <w:rPrChange w:id="1361" w:author="Ruixin(vivo)" w:date="2023-05-30T15:39:00Z">
            <w:rPr>
              <w:ins w:id="1362" w:author="Ruixin(vivo)" w:date="2023-05-30T15:36:00Z"/>
            </w:rPr>
          </w:rPrChange>
        </w:rPr>
        <w:pPrChange w:id="1363" w:author="Ruixin(vivo)" w:date="2023-05-30T15:39:00Z">
          <w:pPr/>
        </w:pPrChange>
      </w:pPr>
      <w:ins w:id="1364" w:author="Ruixin(vivo)" w:date="2023-05-30T15:36:00Z">
        <w:r w:rsidRPr="00C45AB5">
          <w:rPr>
            <w:lang w:val="en-US"/>
            <w:rPrChange w:id="1365" w:author="Ruixin(vivo)" w:date="2023-05-30T15:39:00Z">
              <w:rPr>
                <w:rFonts w:eastAsia="宋体"/>
                <w:b/>
                <w:lang w:val="x-none"/>
              </w:rPr>
            </w:rPrChange>
          </w:rPr>
          <w:t xml:space="preserve">Figure </w:t>
        </w:r>
      </w:ins>
      <w:ins w:id="1366" w:author="Ruixin(vivo)" w:date="2023-05-30T15:39:00Z">
        <w:r>
          <w:rPr>
            <w:lang w:val="en-US"/>
          </w:rPr>
          <w:t>8.3.2</w:t>
        </w:r>
      </w:ins>
      <w:ins w:id="1367" w:author="Ruixin(vivo)" w:date="2023-05-30T15:54:00Z">
        <w:r w:rsidR="00205C49">
          <w:rPr>
            <w:lang w:val="en-US"/>
          </w:rPr>
          <w:t>.1</w:t>
        </w:r>
      </w:ins>
      <w:ins w:id="1368" w:author="Ruixin(vivo)" w:date="2023-05-30T15:39:00Z">
        <w:r>
          <w:rPr>
            <w:lang w:val="en-US"/>
          </w:rPr>
          <w:t>-</w:t>
        </w:r>
      </w:ins>
      <w:ins w:id="1369" w:author="Ruixin(vivo)" w:date="2023-05-30T15:36:00Z">
        <w:r w:rsidRPr="00C45AB5">
          <w:rPr>
            <w:lang w:val="en-US"/>
            <w:rPrChange w:id="1370" w:author="Ruixin(vivo)" w:date="2023-05-30T15:39:00Z">
              <w:rPr>
                <w:rFonts w:eastAsia="宋体"/>
                <w:lang w:val="x-none"/>
              </w:rPr>
            </w:rPrChange>
          </w:rPr>
          <w:fldChar w:fldCharType="begin"/>
        </w:r>
        <w:r w:rsidRPr="00C45AB5">
          <w:rPr>
            <w:lang w:val="en-US"/>
            <w:rPrChange w:id="1371" w:author="Ruixin(vivo)" w:date="2023-05-30T15:39:00Z">
              <w:rPr>
                <w:rFonts w:eastAsia="宋体"/>
                <w:b/>
                <w:lang w:val="x-none"/>
              </w:rPr>
            </w:rPrChange>
          </w:rPr>
          <w:instrText xml:space="preserve"> SEQ Figure \* ARABIC </w:instrText>
        </w:r>
        <w:r w:rsidRPr="00C45AB5">
          <w:rPr>
            <w:lang w:val="en-US"/>
            <w:rPrChange w:id="1372" w:author="Ruixin(vivo)" w:date="2023-05-30T15:39:00Z">
              <w:rPr>
                <w:rFonts w:eastAsia="宋体"/>
                <w:lang w:val="x-none"/>
              </w:rPr>
            </w:rPrChange>
          </w:rPr>
          <w:fldChar w:fldCharType="separate"/>
        </w:r>
        <w:r w:rsidRPr="00C45AB5">
          <w:rPr>
            <w:lang w:val="en-US"/>
            <w:rPrChange w:id="1373" w:author="Ruixin(vivo)" w:date="2023-05-30T15:39:00Z">
              <w:rPr>
                <w:rFonts w:eastAsia="宋体"/>
                <w:b/>
                <w:lang w:val="x-none"/>
              </w:rPr>
            </w:rPrChange>
          </w:rPr>
          <w:t>1</w:t>
        </w:r>
        <w:r w:rsidRPr="00C45AB5">
          <w:rPr>
            <w:lang w:val="en-US"/>
            <w:rPrChange w:id="1374" w:author="Ruixin(vivo)" w:date="2023-05-30T15:39:00Z">
              <w:rPr>
                <w:rFonts w:eastAsia="宋体"/>
                <w:lang w:val="x-none"/>
              </w:rPr>
            </w:rPrChange>
          </w:rPr>
          <w:fldChar w:fldCharType="end"/>
        </w:r>
        <w:r w:rsidRPr="00C45AB5">
          <w:rPr>
            <w:lang w:val="en-US"/>
            <w:rPrChange w:id="1375" w:author="Ruixin(vivo)" w:date="2023-05-30T15:39:00Z">
              <w:rPr>
                <w:rFonts w:eastAsia="宋体"/>
                <w:b/>
                <w:lang w:val="x-none"/>
              </w:rPr>
            </w:rPrChange>
          </w:rPr>
          <w:t>: The CBW plots based on the correlation function for loading with two different amounts of RF absorbers in the chamber. The threshold of 0.5 is chosen as shown by the dotted lines.</w:t>
        </w:r>
      </w:ins>
    </w:p>
    <w:p w14:paraId="4985EE2D" w14:textId="77777777" w:rsidR="00C45AB5" w:rsidRPr="00C45AB5" w:rsidRDefault="00C45AB5" w:rsidP="00C45AB5"/>
    <w:p w14:paraId="3D2259FA" w14:textId="77777777" w:rsidR="004B4133" w:rsidRDefault="004B4133" w:rsidP="004B4133">
      <w:pPr>
        <w:pStyle w:val="30"/>
      </w:pPr>
      <w:bookmarkStart w:id="1376" w:name="_Toc136355482"/>
      <w:r>
        <w:t>8.3.3</w:t>
      </w:r>
      <w:r>
        <w:tab/>
        <w:t>Chamber spatial uniformity</w:t>
      </w:r>
      <w:bookmarkEnd w:id="1376"/>
    </w:p>
    <w:p w14:paraId="30CE5656" w14:textId="48E19960" w:rsidR="00E539EF" w:rsidRDefault="00531188" w:rsidP="00E539EF">
      <w:pPr>
        <w:rPr>
          <w:ins w:id="1377" w:author="Ruixin(vivo)" w:date="2023-05-30T15:45:00Z"/>
        </w:rPr>
      </w:pPr>
      <w:del w:id="1378" w:author="Ruixin(vivo)" w:date="2023-05-30T15:45:00Z">
        <w:r w:rsidDel="00E539EF">
          <w:rPr>
            <w:rFonts w:hint="eastAsia"/>
            <w:i/>
            <w:iCs/>
            <w:color w:val="0000FF"/>
          </w:rPr>
          <w:delText>&lt;Editor</w:delText>
        </w:r>
        <w:r w:rsidDel="00E539EF">
          <w:rPr>
            <w:rFonts w:hint="eastAsia"/>
            <w:i/>
            <w:iCs/>
            <w:color w:val="0000FF"/>
          </w:rPr>
          <w:delText>’</w:delText>
        </w:r>
        <w:r w:rsidDel="00E539EF">
          <w:rPr>
            <w:rFonts w:hint="eastAsia"/>
            <w:i/>
            <w:iCs/>
            <w:color w:val="0000FF"/>
          </w:rPr>
          <w:delText>s note: FFS the procedure for spatial uniformity&gt;</w:delText>
        </w:r>
      </w:del>
      <w:ins w:id="1379" w:author="Ruixin(vivo)" w:date="2023-05-30T15:45:00Z">
        <w:r w:rsidR="00E539EF">
          <w:t>The reverberation chamber shall have a working volume large enough to support the number of modes needed for the stated accuracy at the lowest operating frequency. The spatial uniformity test defines this working volume as the valid test zone of the chamber which must be large enough to contain the entire DUT plus any test scenario elements such as phantom fixtures. If DUT size is not known at the time of chamber validation, the minimum test zones described in the reference method [24] of 30cm × 30cm or 50cm × 36cm can be used in order to enable the same device size applicability. The test positions T describing this working volume need to maintain the same distance requirements as the calibration antennas throughout the procedure, i.e. reference antenna or DUT shall maintain a distance of more than 0.7 wavelengths from chamber loading and more than 0.5 wavelengths from reflective surfaces.</w:t>
        </w:r>
      </w:ins>
    </w:p>
    <w:p w14:paraId="76D2E43A" w14:textId="77777777" w:rsidR="00E539EF" w:rsidRDefault="00E539EF" w:rsidP="00E539EF">
      <w:pPr>
        <w:rPr>
          <w:ins w:id="1380" w:author="Ruixin(vivo)" w:date="2023-05-30T15:45:00Z"/>
        </w:rPr>
      </w:pPr>
      <w:ins w:id="1381" w:author="Ruixin(vivo)" w:date="2023-05-30T15:45:00Z">
        <w:r w:rsidRPr="00CC5B9B">
          <w:t>The value of the uncertainty contribution is determined by repeated calibration measurements for</w:t>
        </w:r>
        <m:oMath>
          <m:r>
            <w:rPr>
              <w:rFonts w:ascii="Cambria Math" w:hAnsi="Cambria Math"/>
            </w:rPr>
            <m:t xml:space="preserve"> T </m:t>
          </m:r>
        </m:oMath>
        <w:r w:rsidRPr="00CC5B9B">
          <w:t>different positions and orientations of the calibration antenna to determine the statistical variation as a function of frequency, or at least at the frequencies at which the chamber is to be used. It can be assumed that this uncertainty contribution value is normally distributed</w:t>
        </w:r>
        <w:r>
          <w:t>.</w:t>
        </w:r>
      </w:ins>
    </w:p>
    <w:p w14:paraId="138A6DC0" w14:textId="77777777" w:rsidR="00E539EF" w:rsidRDefault="00E539EF" w:rsidP="00E539EF">
      <w:pPr>
        <w:rPr>
          <w:ins w:id="1382" w:author="Ruixin(vivo)" w:date="2023-05-30T15:45:00Z"/>
        </w:rPr>
      </w:pPr>
      <w:ins w:id="1383" w:author="Ruixin(vivo)" w:date="2023-05-30T15:45:00Z">
        <w:r w:rsidRPr="001270D8">
          <w:t xml:space="preserve">The T calibration configurations refer to T reference antenna positions. </w:t>
        </w:r>
        <w:r w:rsidRPr="00CC5B9B">
          <w:t xml:space="preserve">The </w:t>
        </w:r>
        <w:r>
          <w:t xml:space="preserve">operator </w:t>
        </w:r>
        <w:r w:rsidRPr="00CC5B9B">
          <w:t xml:space="preserve">should select </w:t>
        </w:r>
        <w:r>
          <w:t>these</w:t>
        </w:r>
        <w:r w:rsidRPr="00CC5B9B">
          <w:t xml:space="preserve"> positions depending on whether or not a turntable is present in the chamber.</w:t>
        </w:r>
        <w:r>
          <w:t xml:space="preserve"> </w:t>
        </w:r>
        <w:r w:rsidRPr="00CC5B9B">
          <w:t>The following instructions</w:t>
        </w:r>
        <w:r>
          <w:t xml:space="preserve"> and explanation</w:t>
        </w:r>
        <w:r w:rsidRPr="00CC5B9B">
          <w:t xml:space="preserve"> will assist</w:t>
        </w:r>
        <w:r>
          <w:t xml:space="preserve"> </w:t>
        </w:r>
        <w:r w:rsidRPr="00CC5B9B">
          <w:t xml:space="preserve">the </w:t>
        </w:r>
        <w:r>
          <w:t>operator</w:t>
        </w:r>
        <w:r w:rsidRPr="00CC5B9B">
          <w:t xml:space="preserve"> to perform the measurements</w:t>
        </w:r>
        <w:r>
          <w:t>.</w:t>
        </w:r>
      </w:ins>
    </w:p>
    <w:p w14:paraId="40A108C9" w14:textId="77777777" w:rsidR="00E539EF" w:rsidRPr="00C83F58" w:rsidRDefault="00E539EF">
      <w:pPr>
        <w:spacing w:after="160" w:line="259" w:lineRule="auto"/>
        <w:rPr>
          <w:ins w:id="1384" w:author="Ruixin(vivo)" w:date="2023-05-30T15:45:00Z"/>
          <w:rFonts w:cs="Courier New"/>
          <w:lang w:eastAsia="zh-CN"/>
        </w:rPr>
        <w:pPrChange w:id="1385" w:author="Ruixin(vivo)" w:date="2023-05-30T15:45:00Z">
          <w:pPr>
            <w:pStyle w:val="aff3"/>
            <w:numPr>
              <w:numId w:val="48"/>
            </w:numPr>
            <w:spacing w:after="160" w:line="259" w:lineRule="auto"/>
            <w:ind w:hanging="360"/>
          </w:pPr>
        </w:pPrChange>
      </w:pPr>
      <w:ins w:id="1386" w:author="Ruixin(vivo)" w:date="2023-05-30T15:45:00Z">
        <w:r w:rsidRPr="00C83F58">
          <w:rPr>
            <w:rFonts w:cs="Courier New"/>
            <w:lang w:eastAsia="zh-CN"/>
          </w:rPr>
          <w:t>If there is a turntable in the RC:</w:t>
        </w:r>
      </w:ins>
    </w:p>
    <w:p w14:paraId="7CDADD09" w14:textId="18E87F85" w:rsidR="00E539EF" w:rsidRPr="00E539EF" w:rsidRDefault="00E539EF">
      <w:pPr>
        <w:spacing w:after="160" w:line="259" w:lineRule="auto"/>
        <w:ind w:left="568" w:hanging="284"/>
        <w:rPr>
          <w:ins w:id="1387" w:author="Ruixin(vivo)" w:date="2023-05-30T15:45:00Z"/>
          <w:rFonts w:cs="Courier New"/>
          <w:lang w:eastAsia="zh-CN"/>
          <w:rPrChange w:id="1388" w:author="Ruixin(vivo)" w:date="2023-05-30T15:46:00Z">
            <w:rPr>
              <w:ins w:id="1389" w:author="Ruixin(vivo)" w:date="2023-05-30T15:45:00Z"/>
              <w:lang w:eastAsia="zh-CN"/>
            </w:rPr>
          </w:rPrChange>
        </w:rPr>
        <w:pPrChange w:id="1390" w:author="Ruixin(vivo)" w:date="2023-05-30T15:46:00Z">
          <w:pPr>
            <w:pStyle w:val="aff3"/>
            <w:numPr>
              <w:ilvl w:val="1"/>
              <w:numId w:val="48"/>
            </w:numPr>
            <w:spacing w:after="160" w:line="259" w:lineRule="auto"/>
            <w:ind w:left="1440" w:hanging="360"/>
          </w:pPr>
        </w:pPrChange>
      </w:pPr>
      <w:ins w:id="1391" w:author="Ruixin(vivo)" w:date="2023-05-30T15:46:00Z">
        <w:r w:rsidRPr="008A12A8">
          <w:rPr>
            <w:rFonts w:cs="Courier New"/>
            <w:lang w:eastAsia="zh-CN"/>
          </w:rPr>
          <w:t>-</w:t>
        </w:r>
        <w:r>
          <w:rPr>
            <w:rFonts w:cs="Courier New"/>
            <w:lang w:eastAsia="zh-CN"/>
          </w:rPr>
          <w:t xml:space="preserve">    </w:t>
        </w:r>
      </w:ins>
      <w:ins w:id="1392" w:author="Ruixin(vivo)" w:date="2023-05-30T15:45:00Z">
        <w:r w:rsidRPr="00C83F58">
          <w:rPr>
            <w:rFonts w:cs="Courier New"/>
            <w:lang w:eastAsia="zh-CN"/>
          </w:rPr>
          <w:t>Assume a cylindrical working volume by selecting two positions on the turntable (the outermost and innermost radial positio</w:t>
        </w:r>
        <w:r w:rsidRPr="008A12A8">
          <w:rPr>
            <w:rFonts w:cs="Courier New"/>
            <w:lang w:eastAsia="zh-CN"/>
          </w:rPr>
          <w:t>ns of the turntable are recommended). Then select two elevations (the highest and lowest possible are recommended, but far enough away from absorbent and metallic objects, if any).</w:t>
        </w:r>
        <w:r w:rsidRPr="00D4641D">
          <w:rPr>
            <w:rFonts w:asciiTheme="majorBidi" w:hAnsiTheme="majorBidi" w:cstheme="majorBidi"/>
          </w:rPr>
          <w:t xml:space="preserve"> </w:t>
        </w:r>
        <w:r w:rsidRPr="00D4641D">
          <w:rPr>
            <w:rFonts w:eastAsia="宋体"/>
          </w:rPr>
          <w:t>The cylindrical volume would become a toroid with rectangular cross</w:t>
        </w:r>
        <w:r w:rsidRPr="000A5702">
          <w:rPr>
            <w:rFonts w:eastAsia="宋体"/>
          </w:rPr>
          <w:t>-</w:t>
        </w:r>
        <w:r w:rsidRPr="00E539EF">
          <w:rPr>
            <w:rFonts w:eastAsia="宋体"/>
            <w:rPrChange w:id="1393" w:author="Ruixin(vivo)" w:date="2023-05-30T15:46:00Z">
              <w:rPr>
                <w:rFonts w:eastAsia="宋体"/>
              </w:rPr>
            </w:rPrChange>
          </w:rPr>
          <w:t>section if R</w:t>
        </w:r>
        <w:r w:rsidRPr="00E539EF">
          <w:rPr>
            <w:rFonts w:eastAsia="宋体"/>
            <w:vertAlign w:val="subscript"/>
            <w:rPrChange w:id="1394" w:author="Ruixin(vivo)" w:date="2023-05-30T15:46:00Z">
              <w:rPr>
                <w:rFonts w:eastAsia="宋体"/>
                <w:vertAlign w:val="subscript"/>
              </w:rPr>
            </w:rPrChange>
          </w:rPr>
          <w:t>min</w:t>
        </w:r>
        <w:r w:rsidRPr="00E539EF">
          <w:rPr>
            <w:rFonts w:eastAsia="宋体"/>
            <w:rPrChange w:id="1395" w:author="Ruixin(vivo)" w:date="2023-05-30T15:46:00Z">
              <w:rPr>
                <w:rFonts w:eastAsia="宋体"/>
              </w:rPr>
            </w:rPrChange>
          </w:rPr>
          <w:t xml:space="preserve"> is non-zero due to proximity </w:t>
        </w:r>
        <w:r w:rsidRPr="00E539EF">
          <w:rPr>
            <w:rFonts w:eastAsia="宋体"/>
            <w:rPrChange w:id="1396" w:author="Ruixin(vivo)" w:date="2023-05-30T15:46:00Z">
              <w:rPr>
                <w:rFonts w:eastAsia="宋体"/>
              </w:rPr>
            </w:rPrChange>
          </w:rPr>
          <w:lastRenderedPageBreak/>
          <w:t xml:space="preserve">effects, as described in [22]. The role of the turntable is to stir the source to obtain more independent samples.  </w:t>
        </w:r>
      </w:ins>
    </w:p>
    <w:p w14:paraId="735E9030" w14:textId="77777777" w:rsidR="00E539EF" w:rsidRPr="008B417C" w:rsidRDefault="00E539EF">
      <w:pPr>
        <w:spacing w:after="160" w:line="259" w:lineRule="auto"/>
        <w:rPr>
          <w:ins w:id="1397" w:author="Ruixin(vivo)" w:date="2023-05-30T15:45:00Z"/>
          <w:rFonts w:cs="Courier New"/>
          <w:lang w:eastAsia="zh-CN"/>
          <w:rPrChange w:id="1398" w:author="Ruixin(vivo)" w:date="2023-05-30T15:47:00Z">
            <w:rPr>
              <w:ins w:id="1399" w:author="Ruixin(vivo)" w:date="2023-05-30T15:45:00Z"/>
              <w:lang w:eastAsia="zh-CN"/>
            </w:rPr>
          </w:rPrChange>
        </w:rPr>
        <w:pPrChange w:id="1400" w:author="Ruixin(vivo)" w:date="2023-05-30T15:47:00Z">
          <w:pPr>
            <w:pStyle w:val="aff3"/>
            <w:numPr>
              <w:numId w:val="48"/>
            </w:numPr>
            <w:spacing w:after="160" w:line="259" w:lineRule="auto"/>
            <w:ind w:hanging="360"/>
          </w:pPr>
        </w:pPrChange>
      </w:pPr>
      <w:ins w:id="1401" w:author="Ruixin(vivo)" w:date="2023-05-30T15:45:00Z">
        <w:r w:rsidRPr="008B417C">
          <w:rPr>
            <w:rFonts w:cs="Courier New"/>
            <w:lang w:eastAsia="zh-CN"/>
            <w:rPrChange w:id="1402" w:author="Ruixin(vivo)" w:date="2023-05-30T15:47:00Z">
              <w:rPr>
                <w:lang w:eastAsia="zh-CN"/>
              </w:rPr>
            </w:rPrChange>
          </w:rPr>
          <w:t>If there is no turntable in the RC:</w:t>
        </w:r>
      </w:ins>
    </w:p>
    <w:p w14:paraId="0DCE6D43" w14:textId="1CE89EB6" w:rsidR="00E539EF" w:rsidRPr="008B417C" w:rsidRDefault="008B417C">
      <w:pPr>
        <w:spacing w:after="160" w:line="259" w:lineRule="auto"/>
        <w:ind w:left="568" w:hanging="284"/>
        <w:rPr>
          <w:ins w:id="1403" w:author="Ruixin(vivo)" w:date="2023-05-30T15:45:00Z"/>
          <w:rFonts w:cs="Courier New"/>
          <w:lang w:eastAsia="zh-CN"/>
          <w:rPrChange w:id="1404" w:author="Ruixin(vivo)" w:date="2023-05-30T15:47:00Z">
            <w:rPr>
              <w:ins w:id="1405" w:author="Ruixin(vivo)" w:date="2023-05-30T15:45:00Z"/>
              <w:rFonts w:cs="Courier New"/>
              <w:lang w:eastAsia="zh-CN"/>
            </w:rPr>
          </w:rPrChange>
        </w:rPr>
        <w:pPrChange w:id="1406" w:author="Ruixin(vivo)" w:date="2023-05-30T15:47:00Z">
          <w:pPr>
            <w:pStyle w:val="aff3"/>
            <w:numPr>
              <w:ilvl w:val="1"/>
              <w:numId w:val="48"/>
            </w:numPr>
            <w:spacing w:after="160" w:line="259" w:lineRule="auto"/>
            <w:ind w:left="1440" w:hanging="360"/>
          </w:pPr>
        </w:pPrChange>
      </w:pPr>
      <w:ins w:id="1407" w:author="Ruixin(vivo)" w:date="2023-05-30T15:47:00Z">
        <w:r w:rsidRPr="00464626">
          <w:rPr>
            <w:rFonts w:cs="Courier New"/>
            <w:lang w:eastAsia="zh-CN"/>
          </w:rPr>
          <w:t>-</w:t>
        </w:r>
        <w:r>
          <w:rPr>
            <w:rFonts w:cs="Courier New"/>
            <w:lang w:eastAsia="zh-CN"/>
          </w:rPr>
          <w:t xml:space="preserve">    </w:t>
        </w:r>
      </w:ins>
      <w:ins w:id="1408" w:author="Ruixin(vivo)" w:date="2023-05-30T15:45:00Z">
        <w:r w:rsidR="00E539EF" w:rsidRPr="008B417C">
          <w:rPr>
            <w:rFonts w:cs="Courier New"/>
            <w:lang w:eastAsia="zh-CN"/>
            <w:rPrChange w:id="1409" w:author="Ruixin(vivo)" w:date="2023-05-30T15:47:00Z">
              <w:rPr/>
            </w:rPrChange>
          </w:rPr>
          <w:t>Choose eight positions as corners of an imaginary cubic volume. This means the recommended heights are the highest and lowest possible, but far enough away from absorbing and metallic objects.</w:t>
        </w:r>
      </w:ins>
    </w:p>
    <w:p w14:paraId="43426580" w14:textId="77777777" w:rsidR="00E539EF" w:rsidRDefault="00E539EF" w:rsidP="00E539EF">
      <w:pPr>
        <w:rPr>
          <w:ins w:id="1410" w:author="Ruixin(vivo)" w:date="2023-05-30T15:45:00Z"/>
          <w:rFonts w:eastAsia="宋体"/>
        </w:rPr>
      </w:pPr>
      <w:ins w:id="1411" w:author="Ruixin(vivo)" w:date="2023-05-30T15:45:00Z">
        <w:r>
          <w:rPr>
            <w:rFonts w:eastAsia="宋体"/>
          </w:rPr>
          <w:t>The test steps are as follows.</w:t>
        </w:r>
      </w:ins>
    </w:p>
    <w:p w14:paraId="653CC83F" w14:textId="42AE5460" w:rsidR="00E539EF" w:rsidRPr="00CE3811" w:rsidRDefault="00CE3811">
      <w:pPr>
        <w:spacing w:after="0"/>
        <w:ind w:left="641" w:hanging="284"/>
        <w:rPr>
          <w:ins w:id="1412" w:author="Ruixin(vivo)" w:date="2023-05-30T15:45:00Z"/>
          <w:rFonts w:eastAsia="宋体"/>
          <w:rPrChange w:id="1413" w:author="Ruixin(vivo)" w:date="2023-05-30T15:49:00Z">
            <w:rPr>
              <w:ins w:id="1414" w:author="Ruixin(vivo)" w:date="2023-05-30T15:45:00Z"/>
            </w:rPr>
          </w:rPrChange>
        </w:rPr>
        <w:pPrChange w:id="1415" w:author="Ruixin(vivo)" w:date="2023-05-30T15:49:00Z">
          <w:pPr>
            <w:pStyle w:val="aff3"/>
            <w:numPr>
              <w:numId w:val="45"/>
            </w:numPr>
            <w:spacing w:after="0" w:line="240" w:lineRule="auto"/>
            <w:ind w:hanging="360"/>
          </w:pPr>
        </w:pPrChange>
      </w:pPr>
      <w:ins w:id="1416" w:author="Ruixin(vivo)" w:date="2023-05-30T15:48:00Z">
        <w:r w:rsidRPr="00C83F58">
          <w:rPr>
            <w:rFonts w:eastAsia="宋体"/>
          </w:rPr>
          <w:t>(a</w:t>
        </w:r>
      </w:ins>
      <w:ins w:id="1417" w:author="Ruixin(vivo)" w:date="2023-05-30T15:49:00Z">
        <w:r>
          <w:rPr>
            <w:rFonts w:eastAsia="宋体"/>
          </w:rPr>
          <w:t xml:space="preserve">) </w:t>
        </w:r>
      </w:ins>
      <w:ins w:id="1418" w:author="Ruixin(vivo)" w:date="2023-05-30T15:45:00Z">
        <w:r w:rsidR="00E539EF" w:rsidRPr="00CE3811">
          <w:rPr>
            <w:rFonts w:eastAsia="宋体"/>
            <w:rPrChange w:id="1419" w:author="Ruixin(vivo)" w:date="2023-05-30T15:49:00Z">
              <w:rPr/>
            </w:rPrChange>
          </w:rPr>
          <w:t>Choose either a cylindrical or a cubic working volume if there is or is not a turntable in the reverberation chamber. As shown by the red dots in Figure 2, use either the 4 corners of the imaginary rectangle that would form the cylindrical working volume or the 8 corners of the cubic working volume as locations for the measurement. For each location, point the antenna at three different angles, preferably at three orthogonal orientations (e.g., 45 degrees, -45 degrees, and horizontal plane). This results in a number of 12 or 24 measurements i.e., T=12 or T=24.</w:t>
        </w:r>
      </w:ins>
    </w:p>
    <w:p w14:paraId="5AFC9D6C" w14:textId="2EE28977" w:rsidR="00E539EF" w:rsidRPr="00CE3811" w:rsidRDefault="00CE3811">
      <w:pPr>
        <w:spacing w:after="0" w:line="257" w:lineRule="auto"/>
        <w:ind w:left="641" w:hanging="284"/>
        <w:rPr>
          <w:ins w:id="1420" w:author="Ruixin(vivo)" w:date="2023-05-30T15:45:00Z"/>
          <w:rFonts w:eastAsia="宋体"/>
          <w:rPrChange w:id="1421" w:author="Ruixin(vivo)" w:date="2023-05-30T15:48:00Z">
            <w:rPr>
              <w:ins w:id="1422" w:author="Ruixin(vivo)" w:date="2023-05-30T15:45:00Z"/>
            </w:rPr>
          </w:rPrChange>
        </w:rPr>
        <w:pPrChange w:id="1423" w:author="Ruixin(vivo)" w:date="2023-05-30T15:50:00Z">
          <w:pPr>
            <w:pStyle w:val="aff3"/>
            <w:numPr>
              <w:numId w:val="45"/>
            </w:numPr>
            <w:spacing w:after="0" w:line="256" w:lineRule="auto"/>
            <w:ind w:hanging="360"/>
          </w:pPr>
        </w:pPrChange>
      </w:pPr>
      <w:ins w:id="1424" w:author="Ruixin(vivo)" w:date="2023-05-30T15:49:00Z">
        <w:r>
          <w:rPr>
            <w:rFonts w:eastAsia="宋体"/>
          </w:rPr>
          <w:t xml:space="preserve">(b) </w:t>
        </w:r>
      </w:ins>
      <w:ins w:id="1425" w:author="Ruixin(vivo)" w:date="2023-05-30T15:45:00Z">
        <w:r w:rsidR="00E539EF" w:rsidRPr="00CE3811">
          <w:rPr>
            <w:rFonts w:eastAsia="宋体"/>
            <w:rPrChange w:id="1426" w:author="Ruixin(vivo)" w:date="2023-05-30T15:48:00Z">
              <w:rPr/>
            </w:rPrChange>
          </w:rPr>
          <w:t xml:space="preserve">Measure transmission coefficient </w:t>
        </w:r>
        <m:oMath>
          <m:sSub>
            <m:sSubPr>
              <m:ctrlPr>
                <w:rPr>
                  <w:rFonts w:ascii="Cambria Math" w:eastAsia="宋体" w:hAnsi="Cambria Math"/>
                </w:rPr>
              </m:ctrlPr>
            </m:sSubPr>
            <m:e>
              <m:r>
                <w:rPr>
                  <w:rFonts w:ascii="Cambria Math" w:eastAsia="宋体" w:hAnsi="Cambria Math"/>
                  <w:rPrChange w:id="1427" w:author="Ruixin(vivo)" w:date="2023-05-30T15:48:00Z">
                    <w:rPr>
                      <w:rFonts w:ascii="Cambria Math" w:hAnsi="Cambria Math"/>
                    </w:rPr>
                  </w:rPrChange>
                </w:rPr>
                <m:t>S</m:t>
              </m:r>
            </m:e>
            <m:sub>
              <m:r>
                <m:rPr>
                  <m:sty m:val="p"/>
                </m:rPr>
                <w:rPr>
                  <w:rFonts w:ascii="Cambria Math" w:eastAsia="宋体" w:hAnsi="Cambria Math"/>
                  <w:rPrChange w:id="1428" w:author="Ruixin(vivo)" w:date="2023-05-30T15:48:00Z">
                    <w:rPr>
                      <w:rFonts w:ascii="Cambria Math" w:hAnsi="Cambria Math"/>
                    </w:rPr>
                  </w:rPrChange>
                </w:rPr>
                <m:t>21</m:t>
              </m:r>
            </m:sub>
          </m:sSub>
        </m:oMath>
        <w:r w:rsidR="00E539EF" w:rsidRPr="00CE3811">
          <w:rPr>
            <w:rFonts w:eastAsia="宋体"/>
            <w:rPrChange w:id="1429" w:author="Ruixin(vivo)" w:date="2023-05-30T15:48:00Z">
              <w:rPr/>
            </w:rPrChange>
          </w:rPr>
          <w:t xml:space="preserve"> for all 12 or 24 in a complete mode stirring sequence.</w:t>
        </w:r>
      </w:ins>
    </w:p>
    <w:p w14:paraId="28302AA7" w14:textId="4680D898" w:rsidR="00E539EF" w:rsidRPr="00CE3811" w:rsidRDefault="00CE3811">
      <w:pPr>
        <w:spacing w:after="0" w:line="257" w:lineRule="auto"/>
        <w:ind w:left="641" w:hanging="284"/>
        <w:rPr>
          <w:ins w:id="1430" w:author="Ruixin(vivo)" w:date="2023-05-30T15:45:00Z"/>
          <w:rFonts w:eastAsia="宋体"/>
          <w:rPrChange w:id="1431" w:author="Ruixin(vivo)" w:date="2023-05-30T15:48:00Z">
            <w:rPr>
              <w:ins w:id="1432" w:author="Ruixin(vivo)" w:date="2023-05-30T15:45:00Z"/>
            </w:rPr>
          </w:rPrChange>
        </w:rPr>
        <w:pPrChange w:id="1433" w:author="Ruixin(vivo)" w:date="2023-05-30T15:50:00Z">
          <w:pPr>
            <w:pStyle w:val="aff3"/>
            <w:numPr>
              <w:numId w:val="47"/>
            </w:numPr>
            <w:spacing w:after="0" w:line="256" w:lineRule="auto"/>
            <w:ind w:hanging="360"/>
          </w:pPr>
        </w:pPrChange>
      </w:pPr>
      <w:ins w:id="1434" w:author="Ruixin(vivo)" w:date="2023-05-30T15:49:00Z">
        <w:r>
          <w:rPr>
            <w:rFonts w:eastAsia="宋体"/>
          </w:rPr>
          <w:t xml:space="preserve">(c) </w:t>
        </w:r>
      </w:ins>
      <w:ins w:id="1435" w:author="Ruixin(vivo)" w:date="2023-05-30T15:45:00Z">
        <w:r w:rsidR="00E539EF" w:rsidRPr="00CE3811">
          <w:rPr>
            <w:rFonts w:eastAsia="宋体"/>
            <w:rPrChange w:id="1436" w:author="Ruixin(vivo)" w:date="2023-05-30T15:48:00Z">
              <w:rPr/>
            </w:rPrChange>
          </w:rPr>
          <w:t xml:space="preserve">Calculate the power </w:t>
        </w:r>
        <m:oMath>
          <m:sSub>
            <m:sSubPr>
              <m:ctrlPr>
                <w:rPr>
                  <w:rFonts w:ascii="Cambria Math" w:eastAsia="宋体" w:hAnsi="Cambria Math"/>
                </w:rPr>
              </m:ctrlPr>
            </m:sSubPr>
            <m:e>
              <m:r>
                <w:rPr>
                  <w:rFonts w:ascii="Cambria Math" w:eastAsia="宋体" w:hAnsi="Cambria Math"/>
                  <w:rPrChange w:id="1437" w:author="Ruixin(vivo)" w:date="2023-05-30T15:48:00Z">
                    <w:rPr>
                      <w:rFonts w:ascii="Cambria Math" w:hAnsi="Cambria Math"/>
                    </w:rPr>
                  </w:rPrChange>
                </w:rPr>
                <m:t>P</m:t>
              </m:r>
            </m:e>
            <m:sub>
              <m:r>
                <w:rPr>
                  <w:rFonts w:ascii="Cambria Math" w:eastAsia="宋体" w:hAnsi="Cambria Math"/>
                  <w:rPrChange w:id="1438" w:author="Ruixin(vivo)" w:date="2023-05-30T15:48:00Z">
                    <w:rPr>
                      <w:rFonts w:ascii="Cambria Math" w:hAnsi="Cambria Math"/>
                    </w:rPr>
                  </w:rPrChange>
                </w:rPr>
                <m:t>ref</m:t>
              </m:r>
              <m:r>
                <m:rPr>
                  <m:sty m:val="p"/>
                </m:rPr>
                <w:rPr>
                  <w:rFonts w:ascii="Cambria Math" w:eastAsia="宋体" w:hAnsi="Cambria Math"/>
                  <w:rPrChange w:id="1439" w:author="Ruixin(vivo)" w:date="2023-05-30T15:48:00Z">
                    <w:rPr>
                      <w:rFonts w:ascii="Cambria Math" w:hAnsi="Cambria Math"/>
                    </w:rPr>
                  </w:rPrChange>
                </w:rPr>
                <m:t>,</m:t>
              </m:r>
              <m:r>
                <w:rPr>
                  <w:rFonts w:ascii="Cambria Math" w:eastAsia="宋体" w:hAnsi="Cambria Math"/>
                  <w:rPrChange w:id="1440" w:author="Ruixin(vivo)" w:date="2023-05-30T15:48:00Z">
                    <w:rPr>
                      <w:rFonts w:ascii="Cambria Math" w:hAnsi="Cambria Math"/>
                    </w:rPr>
                  </w:rPrChange>
                </w:rPr>
                <m:t>t</m:t>
              </m:r>
            </m:sub>
          </m:sSub>
        </m:oMath>
        <w:r w:rsidR="00E539EF" w:rsidRPr="00CE3811">
          <w:rPr>
            <w:rFonts w:eastAsia="宋体"/>
            <w:rPrChange w:id="1441" w:author="Ruixin(vivo)" w:date="2023-05-30T15:48:00Z">
              <w:rPr/>
            </w:rPrChange>
          </w:rPr>
          <w:t xml:space="preserve"> for all 12 or 24 positions. In this way,</w:t>
        </w:r>
        <m:oMath>
          <m:r>
            <m:rPr>
              <m:sty m:val="p"/>
            </m:rPr>
            <w:rPr>
              <w:rFonts w:ascii="Cambria Math" w:hAnsi="Cambria Math"/>
              <w:rPrChange w:id="1442" w:author="Ruixin(vivo)" w:date="2023-05-30T15:48:00Z">
                <w:rPr>
                  <w:rFonts w:ascii="Cambria Math" w:hAnsi="Cambria Math"/>
                </w:rPr>
              </w:rPrChange>
            </w:rPr>
            <m:t xml:space="preserve"> </m:t>
          </m:r>
          <m:sSub>
            <m:sSubPr>
              <m:ctrlPr>
                <w:rPr>
                  <w:rFonts w:ascii="Cambria Math" w:eastAsia="宋体" w:hAnsi="Cambria Math"/>
                </w:rPr>
              </m:ctrlPr>
            </m:sSubPr>
            <m:e>
              <m:r>
                <w:rPr>
                  <w:rFonts w:ascii="Cambria Math" w:hAnsi="Cambria Math"/>
                </w:rPr>
                <m:t>P</m:t>
              </m:r>
            </m:e>
            <m:sub>
              <m:r>
                <w:rPr>
                  <w:rFonts w:ascii="Cambria Math" w:hAnsi="Cambria Math"/>
                </w:rPr>
                <m:t>ref</m:t>
              </m:r>
              <m:r>
                <m:rPr>
                  <m:sty m:val="p"/>
                </m:rPr>
                <w:rPr>
                  <w:rFonts w:ascii="Cambria Math" w:hAnsi="Cambria Math"/>
                  <w:rPrChange w:id="1443" w:author="Ruixin(vivo)" w:date="2023-05-30T15:48:00Z">
                    <w:rPr>
                      <w:rFonts w:ascii="Cambria Math" w:hAnsi="Cambria Math"/>
                    </w:rPr>
                  </w:rPrChange>
                </w:rPr>
                <m:t>,</m:t>
              </m:r>
              <m:r>
                <w:rPr>
                  <w:rFonts w:ascii="Cambria Math" w:hAnsi="Cambria Math"/>
                  <w:rPrChange w:id="1444" w:author="Ruixin(vivo)" w:date="2023-05-30T15:48:00Z">
                    <w:rPr>
                      <w:rFonts w:ascii="Cambria Math" w:hAnsi="Cambria Math"/>
                    </w:rPr>
                  </w:rPrChange>
                </w:rPr>
                <m:t>t</m:t>
              </m:r>
            </m:sub>
          </m:sSub>
          <m:r>
            <m:rPr>
              <m:sty m:val="p"/>
            </m:rPr>
            <w:rPr>
              <w:rFonts w:ascii="Cambria Math" w:hAnsi="Cambria Math"/>
            </w:rPr>
            <m:t xml:space="preserve"> </m:t>
          </m:r>
        </m:oMath>
        <w:r w:rsidR="00E539EF" w:rsidRPr="00CE3811">
          <w:rPr>
            <w:rFonts w:eastAsia="宋体"/>
            <w:rPrChange w:id="1445" w:author="Ruixin(vivo)" w:date="2023-05-30T15:48:00Z">
              <w:rPr/>
            </w:rPrChange>
          </w:rPr>
          <w:t xml:space="preserve"> is the reference power transfer function for position </w:t>
        </w:r>
        <m:oMath>
          <m:r>
            <w:rPr>
              <w:rFonts w:ascii="Cambria Math" w:eastAsia="宋体" w:hAnsi="Cambria Math"/>
              <w:rPrChange w:id="1446" w:author="Ruixin(vivo)" w:date="2023-05-30T15:48:00Z">
                <w:rPr>
                  <w:rFonts w:ascii="Cambria Math" w:hAnsi="Cambria Math"/>
                </w:rPr>
              </w:rPrChange>
            </w:rPr>
            <m:t>t</m:t>
          </m:r>
        </m:oMath>
        <w:r w:rsidR="00E539EF" w:rsidRPr="00CE3811">
          <w:rPr>
            <w:rFonts w:eastAsia="宋体"/>
            <w:rPrChange w:id="1447" w:author="Ruixin(vivo)" w:date="2023-05-30T15:48:00Z">
              <w:rPr/>
            </w:rPrChange>
          </w:rPr>
          <w:t xml:space="preserve"> of the calibration antenna.</w:t>
        </w:r>
      </w:ins>
    </w:p>
    <w:p w14:paraId="5AE10A27" w14:textId="729AB69B" w:rsidR="00E539EF" w:rsidRPr="00CE3811" w:rsidRDefault="00CE3811">
      <w:pPr>
        <w:spacing w:after="0" w:line="257" w:lineRule="auto"/>
        <w:ind w:left="641" w:hanging="284"/>
        <w:rPr>
          <w:ins w:id="1448" w:author="Ruixin(vivo)" w:date="2023-05-30T15:45:00Z"/>
          <w:rFonts w:eastAsia="宋体"/>
          <w:rPrChange w:id="1449" w:author="Ruixin(vivo)" w:date="2023-05-30T15:48:00Z">
            <w:rPr>
              <w:ins w:id="1450" w:author="Ruixin(vivo)" w:date="2023-05-30T15:45:00Z"/>
            </w:rPr>
          </w:rPrChange>
        </w:rPr>
        <w:pPrChange w:id="1451" w:author="Ruixin(vivo)" w:date="2023-05-30T15:50:00Z">
          <w:pPr>
            <w:pStyle w:val="aff3"/>
            <w:numPr>
              <w:numId w:val="45"/>
            </w:numPr>
            <w:spacing w:after="0" w:line="256" w:lineRule="auto"/>
            <w:ind w:hanging="360"/>
          </w:pPr>
        </w:pPrChange>
      </w:pPr>
      <w:ins w:id="1452" w:author="Ruixin(vivo)" w:date="2023-05-30T15:49:00Z">
        <w:r>
          <w:rPr>
            <w:rFonts w:eastAsia="宋体"/>
          </w:rPr>
          <w:t xml:space="preserve">(d) </w:t>
        </w:r>
      </w:ins>
      <w:ins w:id="1453" w:author="Ruixin(vivo)" w:date="2023-05-30T15:45:00Z">
        <w:r w:rsidR="00E539EF" w:rsidRPr="00CE3811">
          <w:rPr>
            <w:rFonts w:eastAsia="宋体"/>
            <w:rPrChange w:id="1454" w:author="Ruixin(vivo)" w:date="2023-05-30T15:48:00Z">
              <w:rPr/>
            </w:rPrChange>
          </w:rPr>
          <w:t xml:space="preserve">Calculate the average of power transfer function </w:t>
        </w:r>
        <m:oMath>
          <m:sSub>
            <m:sSubPr>
              <m:ctrlPr>
                <w:rPr>
                  <w:rFonts w:ascii="Cambria Math" w:eastAsia="宋体" w:hAnsi="Cambria Math"/>
                  <w:i/>
                </w:rPr>
              </m:ctrlPr>
            </m:sSubPr>
            <m:e>
              <m:r>
                <w:rPr>
                  <w:rFonts w:ascii="Cambria Math" w:eastAsia="宋体" w:hAnsi="Cambria Math"/>
                  <w:rPrChange w:id="1455" w:author="Ruixin(vivo)" w:date="2023-05-30T15:48:00Z">
                    <w:rPr>
                      <w:rFonts w:ascii="Cambria Math" w:hAnsi="Cambria Math"/>
                    </w:rPr>
                  </w:rPrChange>
                </w:rPr>
                <m:t>P</m:t>
              </m:r>
            </m:e>
            <m:sub>
              <m:r>
                <w:rPr>
                  <w:rFonts w:ascii="Cambria Math" w:eastAsia="宋体" w:hAnsi="Cambria Math"/>
                  <w:rPrChange w:id="1456" w:author="Ruixin(vivo)" w:date="2023-05-30T15:48:00Z">
                    <w:rPr>
                      <w:rFonts w:ascii="Cambria Math" w:hAnsi="Cambria Math"/>
                    </w:rPr>
                  </w:rPrChange>
                </w:rPr>
                <m:t>ref</m:t>
              </m:r>
            </m:sub>
          </m:sSub>
        </m:oMath>
        <w:r w:rsidR="00E539EF" w:rsidRPr="00CE3811">
          <w:rPr>
            <w:rFonts w:eastAsia="宋体"/>
            <w:rPrChange w:id="1457" w:author="Ruixin(vivo)" w:date="2023-05-30T15:48:00Z">
              <w:rPr/>
            </w:rPrChange>
          </w:rPr>
          <w:t xml:space="preserve"> over the calibration positions, i.e. </w:t>
        </w:r>
        <m:oMath>
          <m:r>
            <w:rPr>
              <w:rFonts w:ascii="Cambria Math" w:eastAsia="宋体" w:hAnsi="Cambria Math"/>
              <w:rPrChange w:id="1458" w:author="Ruixin(vivo)" w:date="2023-05-30T15:48:00Z">
                <w:rPr>
                  <w:rFonts w:ascii="Cambria Math" w:hAnsi="Cambria Math"/>
                </w:rPr>
              </w:rPrChange>
            </w:rPr>
            <m:t xml:space="preserve">T=12 </m:t>
          </m:r>
        </m:oMath>
        <w:r w:rsidR="00E539EF" w:rsidRPr="00CE3811">
          <w:rPr>
            <w:rFonts w:eastAsia="宋体"/>
            <w:rPrChange w:id="1459" w:author="Ruixin(vivo)" w:date="2023-05-30T15:48:00Z">
              <w:rPr/>
            </w:rPrChange>
          </w:rPr>
          <w:t xml:space="preserve">or </w:t>
        </w:r>
        <m:oMath>
          <m:r>
            <w:rPr>
              <w:rFonts w:ascii="Cambria Math" w:eastAsia="宋体" w:hAnsi="Cambria Math"/>
              <w:rPrChange w:id="1460" w:author="Ruixin(vivo)" w:date="2023-05-30T15:48:00Z">
                <w:rPr>
                  <w:rFonts w:ascii="Cambria Math" w:hAnsi="Cambria Math"/>
                </w:rPr>
              </w:rPrChange>
            </w:rPr>
            <m:t>T=24</m:t>
          </m:r>
        </m:oMath>
        <w:r w:rsidR="00E539EF" w:rsidRPr="00CE3811">
          <w:rPr>
            <w:rFonts w:eastAsia="宋体"/>
            <w:rPrChange w:id="1461" w:author="Ruixin(vivo)" w:date="2023-05-30T15:48:00Z">
              <w:rPr/>
            </w:rPrChange>
          </w:rPr>
          <w:t xml:space="preserve"> using the following relation:</w:t>
        </w:r>
      </w:ins>
    </w:p>
    <w:p w14:paraId="064F70EF" w14:textId="77777777" w:rsidR="00E539EF" w:rsidRPr="00DB6C61" w:rsidRDefault="000738CD" w:rsidP="00C83F58">
      <w:pPr>
        <w:ind w:left="360"/>
        <w:jc w:val="center"/>
        <w:rPr>
          <w:ins w:id="1462" w:author="Ruixin(vivo)" w:date="2023-05-30T15:45:00Z"/>
          <w:rFonts w:eastAsiaTheme="minorHAnsi"/>
        </w:rPr>
      </w:pPr>
      <m:oMathPara>
        <m:oMath>
          <m:sSubSup>
            <m:sSubSupPr>
              <m:ctrlPr>
                <w:ins w:id="1463" w:author="Ruixin(vivo)" w:date="2023-05-30T15:45:00Z">
                  <w:rPr>
                    <w:rFonts w:ascii="Cambria Math" w:eastAsiaTheme="minorHAnsi" w:hAnsi="Cambria Math"/>
                    <w:i/>
                  </w:rPr>
                </w:ins>
              </m:ctrlPr>
            </m:sSubSupPr>
            <m:e>
              <m:r>
                <w:ins w:id="1464" w:author="Ruixin(vivo)" w:date="2023-05-30T15:45:00Z">
                  <w:rPr>
                    <w:rFonts w:ascii="Cambria Math" w:hAnsi="Cambria Math"/>
                  </w:rPr>
                  <m:t>P</m:t>
                </w:ins>
              </m:r>
            </m:e>
            <m:sub>
              <m:r>
                <w:ins w:id="1465" w:author="Ruixin(vivo)" w:date="2023-05-30T15:45:00Z">
                  <w:rPr>
                    <w:rFonts w:ascii="Cambria Math" w:hAnsi="Cambria Math"/>
                  </w:rPr>
                  <m:t>ref</m:t>
                </w:ins>
              </m:r>
            </m:sub>
            <m:sup>
              <m:r>
                <w:ins w:id="1466" w:author="Ruixin(vivo)" w:date="2023-05-30T15:45:00Z">
                  <w:rPr>
                    <w:rFonts w:ascii="Cambria Math" w:hAnsi="Cambria Math"/>
                  </w:rPr>
                  <m:t>mean</m:t>
                </w:ins>
              </m:r>
            </m:sup>
          </m:sSubSup>
          <m:r>
            <w:ins w:id="1467" w:author="Ruixin(vivo)" w:date="2023-05-30T15:45:00Z">
              <w:rPr>
                <w:rFonts w:ascii="Cambria Math" w:hAnsi="Cambria Math"/>
              </w:rPr>
              <m:t xml:space="preserve">= </m:t>
            </w:ins>
          </m:r>
          <m:f>
            <m:fPr>
              <m:ctrlPr>
                <w:ins w:id="1468" w:author="Ruixin(vivo)" w:date="2023-05-30T15:45:00Z">
                  <w:rPr>
                    <w:rFonts w:ascii="Cambria Math" w:eastAsiaTheme="minorHAnsi" w:hAnsi="Cambria Math"/>
                    <w:i/>
                  </w:rPr>
                </w:ins>
              </m:ctrlPr>
            </m:fPr>
            <m:num>
              <m:r>
                <w:ins w:id="1469" w:author="Ruixin(vivo)" w:date="2023-05-30T15:45:00Z">
                  <w:rPr>
                    <w:rFonts w:ascii="Cambria Math" w:hAnsi="Cambria Math"/>
                  </w:rPr>
                  <m:t>1</m:t>
                </w:ins>
              </m:r>
            </m:num>
            <m:den>
              <m:r>
                <w:ins w:id="1470" w:author="Ruixin(vivo)" w:date="2023-05-30T15:45:00Z">
                  <w:rPr>
                    <w:rFonts w:ascii="Cambria Math" w:hAnsi="Cambria Math"/>
                  </w:rPr>
                  <m:t>T-1</m:t>
                </w:ins>
              </m:r>
            </m:den>
          </m:f>
          <m:r>
            <w:ins w:id="1471" w:author="Ruixin(vivo)" w:date="2023-05-30T15:45:00Z">
              <w:rPr>
                <w:rFonts w:ascii="Cambria Math" w:hAnsi="Cambria Math"/>
              </w:rPr>
              <m:t xml:space="preserve"> </m:t>
            </w:ins>
          </m:r>
          <m:nary>
            <m:naryPr>
              <m:chr m:val="∑"/>
              <m:limLoc m:val="undOvr"/>
              <m:ctrlPr>
                <w:ins w:id="1472" w:author="Ruixin(vivo)" w:date="2023-05-30T15:45:00Z">
                  <w:rPr>
                    <w:rFonts w:ascii="Cambria Math" w:eastAsiaTheme="minorHAnsi" w:hAnsi="Cambria Math"/>
                    <w:i/>
                  </w:rPr>
                </w:ins>
              </m:ctrlPr>
            </m:naryPr>
            <m:sub>
              <m:r>
                <w:ins w:id="1473" w:author="Ruixin(vivo)" w:date="2023-05-30T15:45:00Z">
                  <w:rPr>
                    <w:rFonts w:ascii="Cambria Math" w:hAnsi="Cambria Math"/>
                  </w:rPr>
                  <m:t>t=1</m:t>
                </w:ins>
              </m:r>
            </m:sub>
            <m:sup>
              <m:r>
                <w:ins w:id="1474" w:author="Ruixin(vivo)" w:date="2023-05-30T15:45:00Z">
                  <w:rPr>
                    <w:rFonts w:ascii="Cambria Math" w:hAnsi="Cambria Math"/>
                  </w:rPr>
                  <m:t>T</m:t>
                </w:ins>
              </m:r>
            </m:sup>
            <m:e>
              <m:sSub>
                <m:sSubPr>
                  <m:ctrlPr>
                    <w:ins w:id="1475" w:author="Ruixin(vivo)" w:date="2023-05-30T15:45:00Z">
                      <w:rPr>
                        <w:rFonts w:ascii="Cambria Math" w:eastAsiaTheme="minorHAnsi" w:hAnsi="Cambria Math"/>
                        <w:i/>
                      </w:rPr>
                    </w:ins>
                  </m:ctrlPr>
                </m:sSubPr>
                <m:e>
                  <m:r>
                    <w:ins w:id="1476" w:author="Ruixin(vivo)" w:date="2023-05-30T15:45:00Z">
                      <w:rPr>
                        <w:rFonts w:ascii="Cambria Math" w:hAnsi="Cambria Math"/>
                      </w:rPr>
                      <m:t>P</m:t>
                    </w:ins>
                  </m:r>
                </m:e>
                <m:sub>
                  <m:r>
                    <w:ins w:id="1477" w:author="Ruixin(vivo)" w:date="2023-05-30T15:45:00Z">
                      <w:rPr>
                        <w:rFonts w:ascii="Cambria Math" w:hAnsi="Cambria Math"/>
                      </w:rPr>
                      <m:t>ref,t</m:t>
                    </w:ins>
                  </m:r>
                </m:sub>
              </m:sSub>
            </m:e>
          </m:nary>
        </m:oMath>
      </m:oMathPara>
    </w:p>
    <w:p w14:paraId="30AC307B" w14:textId="1E01EA3A" w:rsidR="00E539EF" w:rsidRPr="00CE3811" w:rsidRDefault="00CE3811">
      <w:pPr>
        <w:spacing w:after="160" w:line="257" w:lineRule="auto"/>
        <w:ind w:left="641" w:hanging="284"/>
        <w:rPr>
          <w:ins w:id="1478" w:author="Ruixin(vivo)" w:date="2023-05-30T15:45:00Z"/>
          <w:rFonts w:eastAsia="宋体"/>
          <w:rPrChange w:id="1479" w:author="Ruixin(vivo)" w:date="2023-05-30T15:48:00Z">
            <w:rPr>
              <w:ins w:id="1480" w:author="Ruixin(vivo)" w:date="2023-05-30T15:45:00Z"/>
            </w:rPr>
          </w:rPrChange>
        </w:rPr>
        <w:pPrChange w:id="1481" w:author="Ruixin(vivo)" w:date="2023-05-30T15:50:00Z">
          <w:pPr>
            <w:pStyle w:val="aff3"/>
            <w:numPr>
              <w:numId w:val="45"/>
            </w:numPr>
            <w:spacing w:after="160" w:line="256" w:lineRule="auto"/>
            <w:ind w:hanging="360"/>
          </w:pPr>
        </w:pPrChange>
      </w:pPr>
      <w:ins w:id="1482" w:author="Ruixin(vivo)" w:date="2023-05-30T15:49:00Z">
        <w:r>
          <w:rPr>
            <w:rFonts w:eastAsia="宋体"/>
          </w:rPr>
          <w:t xml:space="preserve">(e) </w:t>
        </w:r>
      </w:ins>
      <w:ins w:id="1483" w:author="Ruixin(vivo)" w:date="2023-05-30T15:45:00Z">
        <w:r w:rsidR="00E539EF" w:rsidRPr="00CE3811">
          <w:rPr>
            <w:rFonts w:eastAsia="宋体"/>
            <w:rPrChange w:id="1484" w:author="Ruixin(vivo)" w:date="2023-05-30T15:48:00Z">
              <w:rPr/>
            </w:rPrChange>
          </w:rPr>
          <w:t>Calculate the standard deviation of the power transfer function over T different calibration antenna positions by</w:t>
        </w:r>
      </w:ins>
    </w:p>
    <w:p w14:paraId="58CCA63D" w14:textId="77777777" w:rsidR="00E539EF" w:rsidRPr="00DB6C61" w:rsidRDefault="000738CD" w:rsidP="00C83F58">
      <w:pPr>
        <w:spacing w:line="256" w:lineRule="auto"/>
        <w:ind w:left="360"/>
        <w:rPr>
          <w:ins w:id="1485" w:author="Ruixin(vivo)" w:date="2023-05-30T15:45:00Z"/>
          <w:rFonts w:eastAsia="宋体"/>
        </w:rPr>
      </w:pPr>
      <m:oMathPara>
        <m:oMath>
          <m:sSub>
            <m:sSubPr>
              <m:ctrlPr>
                <w:ins w:id="1486" w:author="Ruixin(vivo)" w:date="2023-05-30T15:45:00Z">
                  <w:rPr>
                    <w:rFonts w:ascii="Cambria Math" w:eastAsia="宋体" w:hAnsi="Cambria Math"/>
                    <w:i/>
                    <w:color w:val="000000"/>
                  </w:rPr>
                </w:ins>
              </m:ctrlPr>
            </m:sSubPr>
            <m:e>
              <m:r>
                <w:ins w:id="1487" w:author="Ruixin(vivo)" w:date="2023-05-30T15:45:00Z">
                  <w:rPr>
                    <w:rFonts w:ascii="Cambria Math" w:eastAsia="宋体" w:hAnsi="Cambria Math"/>
                    <w:color w:val="000000"/>
                  </w:rPr>
                  <m:t>σ</m:t>
                </w:ins>
              </m:r>
            </m:e>
            <m:sub>
              <m:sSub>
                <m:sSubPr>
                  <m:ctrlPr>
                    <w:ins w:id="1488" w:author="Ruixin(vivo)" w:date="2023-05-30T15:45:00Z">
                      <w:rPr>
                        <w:rFonts w:ascii="Cambria Math" w:eastAsia="宋体" w:hAnsi="Cambria Math"/>
                        <w:i/>
                        <w:color w:val="000000"/>
                      </w:rPr>
                    </w:ins>
                  </m:ctrlPr>
                </m:sSubPr>
                <m:e>
                  <m:r>
                    <w:ins w:id="1489" w:author="Ruixin(vivo)" w:date="2023-05-30T15:45:00Z">
                      <w:rPr>
                        <w:rFonts w:ascii="Cambria Math" w:eastAsia="宋体" w:hAnsi="Cambria Math"/>
                        <w:color w:val="000000"/>
                      </w:rPr>
                      <m:t>P</m:t>
                    </w:ins>
                  </m:r>
                </m:e>
                <m:sub>
                  <m:r>
                    <w:ins w:id="1490" w:author="Ruixin(vivo)" w:date="2023-05-30T15:45:00Z">
                      <w:rPr>
                        <w:rFonts w:ascii="Cambria Math" w:eastAsia="宋体" w:hAnsi="Cambria Math"/>
                        <w:color w:val="000000"/>
                      </w:rPr>
                      <m:t>ref</m:t>
                    </w:ins>
                  </m:r>
                </m:sub>
              </m:sSub>
            </m:sub>
          </m:sSub>
          <m:r>
            <w:ins w:id="1491" w:author="Ruixin(vivo)" w:date="2023-05-30T15:45:00Z">
              <w:rPr>
                <w:rFonts w:ascii="Cambria Math" w:hAnsi="Cambria Math"/>
                <w:color w:val="000000"/>
              </w:rPr>
              <m:t xml:space="preserve"> =</m:t>
            </w:ins>
          </m:r>
          <m:rad>
            <m:radPr>
              <m:degHide m:val="1"/>
              <m:ctrlPr>
                <w:ins w:id="1492" w:author="Ruixin(vivo)" w:date="2023-05-30T15:45:00Z">
                  <w:rPr>
                    <w:rFonts w:ascii="Cambria Math" w:hAnsi="Cambria Math"/>
                    <w:i/>
                    <w:color w:val="000000"/>
                  </w:rPr>
                </w:ins>
              </m:ctrlPr>
            </m:radPr>
            <m:deg/>
            <m:e>
              <m:f>
                <m:fPr>
                  <m:ctrlPr>
                    <w:ins w:id="1493" w:author="Ruixin(vivo)" w:date="2023-05-30T15:45:00Z">
                      <w:rPr>
                        <w:rFonts w:ascii="Cambria Math" w:eastAsiaTheme="minorHAnsi" w:hAnsi="Cambria Math"/>
                        <w:i/>
                      </w:rPr>
                    </w:ins>
                  </m:ctrlPr>
                </m:fPr>
                <m:num>
                  <m:r>
                    <w:ins w:id="1494" w:author="Ruixin(vivo)" w:date="2023-05-30T15:45:00Z">
                      <w:rPr>
                        <w:rFonts w:ascii="Cambria Math" w:hAnsi="Cambria Math"/>
                      </w:rPr>
                      <m:t>1</m:t>
                    </w:ins>
                  </m:r>
                </m:num>
                <m:den>
                  <m:r>
                    <w:ins w:id="1495" w:author="Ruixin(vivo)" w:date="2023-05-30T15:45:00Z">
                      <w:rPr>
                        <w:rFonts w:ascii="Cambria Math" w:hAnsi="Cambria Math"/>
                      </w:rPr>
                      <m:t>T-1</m:t>
                    </w:ins>
                  </m:r>
                </m:den>
              </m:f>
              <m:sSup>
                <m:sSupPr>
                  <m:ctrlPr>
                    <w:ins w:id="1496" w:author="Ruixin(vivo)" w:date="2023-05-30T15:45:00Z">
                      <w:rPr>
                        <w:rFonts w:ascii="Cambria Math" w:eastAsiaTheme="minorHAnsi" w:hAnsi="Cambria Math"/>
                        <w:i/>
                      </w:rPr>
                    </w:ins>
                  </m:ctrlPr>
                </m:sSupPr>
                <m:e>
                  <m:nary>
                    <m:naryPr>
                      <m:chr m:val="∑"/>
                      <m:limLoc m:val="undOvr"/>
                      <m:ctrlPr>
                        <w:ins w:id="1497" w:author="Ruixin(vivo)" w:date="2023-05-30T15:45:00Z">
                          <w:rPr>
                            <w:rFonts w:ascii="Cambria Math" w:eastAsiaTheme="minorHAnsi" w:hAnsi="Cambria Math"/>
                            <w:i/>
                          </w:rPr>
                        </w:ins>
                      </m:ctrlPr>
                    </m:naryPr>
                    <m:sub>
                      <m:r>
                        <w:ins w:id="1498" w:author="Ruixin(vivo)" w:date="2023-05-30T15:45:00Z">
                          <w:rPr>
                            <w:rFonts w:ascii="Cambria Math" w:hAnsi="Cambria Math"/>
                          </w:rPr>
                          <m:t>t=1</m:t>
                        </w:ins>
                      </m:r>
                    </m:sub>
                    <m:sup>
                      <m:r>
                        <w:ins w:id="1499" w:author="Ruixin(vivo)" w:date="2023-05-30T15:45:00Z">
                          <w:rPr>
                            <w:rFonts w:ascii="Cambria Math" w:hAnsi="Cambria Math"/>
                          </w:rPr>
                          <m:t>T</m:t>
                        </w:ins>
                      </m:r>
                    </m:sup>
                    <m:e>
                      <m:d>
                        <m:dPr>
                          <m:ctrlPr>
                            <w:ins w:id="1500" w:author="Ruixin(vivo)" w:date="2023-05-30T15:45:00Z">
                              <w:rPr>
                                <w:rFonts w:ascii="Cambria Math" w:eastAsiaTheme="minorHAnsi" w:hAnsi="Cambria Math"/>
                                <w:i/>
                              </w:rPr>
                            </w:ins>
                          </m:ctrlPr>
                        </m:dPr>
                        <m:e>
                          <m:sSub>
                            <m:sSubPr>
                              <m:ctrlPr>
                                <w:ins w:id="1501" w:author="Ruixin(vivo)" w:date="2023-05-30T15:45:00Z">
                                  <w:rPr>
                                    <w:rFonts w:ascii="Cambria Math" w:eastAsiaTheme="minorHAnsi" w:hAnsi="Cambria Math"/>
                                    <w:i/>
                                  </w:rPr>
                                </w:ins>
                              </m:ctrlPr>
                            </m:sSubPr>
                            <m:e>
                              <m:r>
                                <w:ins w:id="1502" w:author="Ruixin(vivo)" w:date="2023-05-30T15:45:00Z">
                                  <w:rPr>
                                    <w:rFonts w:ascii="Cambria Math" w:hAnsi="Cambria Math"/>
                                  </w:rPr>
                                  <m:t>P</m:t>
                                </w:ins>
                              </m:r>
                            </m:e>
                            <m:sub>
                              <m:r>
                                <w:ins w:id="1503" w:author="Ruixin(vivo)" w:date="2023-05-30T15:45:00Z">
                                  <w:rPr>
                                    <w:rFonts w:ascii="Cambria Math" w:hAnsi="Cambria Math"/>
                                  </w:rPr>
                                  <m:t>ref,t</m:t>
                                </w:ins>
                              </m:r>
                            </m:sub>
                          </m:sSub>
                          <m:r>
                            <w:ins w:id="1504" w:author="Ruixin(vivo)" w:date="2023-05-30T15:45:00Z">
                              <w:rPr>
                                <w:rFonts w:ascii="Cambria Math" w:hAnsi="Cambria Math"/>
                              </w:rPr>
                              <m:t>-</m:t>
                            </w:ins>
                          </m:r>
                          <m:sSubSup>
                            <m:sSubSupPr>
                              <m:ctrlPr>
                                <w:ins w:id="1505" w:author="Ruixin(vivo)" w:date="2023-05-30T15:45:00Z">
                                  <w:rPr>
                                    <w:rFonts w:ascii="Cambria Math" w:eastAsiaTheme="minorHAnsi" w:hAnsi="Cambria Math"/>
                                    <w:i/>
                                  </w:rPr>
                                </w:ins>
                              </m:ctrlPr>
                            </m:sSubSupPr>
                            <m:e>
                              <m:r>
                                <w:ins w:id="1506" w:author="Ruixin(vivo)" w:date="2023-05-30T15:45:00Z">
                                  <w:rPr>
                                    <w:rFonts w:ascii="Cambria Math" w:hAnsi="Cambria Math"/>
                                  </w:rPr>
                                  <m:t>P</m:t>
                                </w:ins>
                              </m:r>
                            </m:e>
                            <m:sub>
                              <m:r>
                                <w:ins w:id="1507" w:author="Ruixin(vivo)" w:date="2023-05-30T15:45:00Z">
                                  <w:rPr>
                                    <w:rFonts w:ascii="Cambria Math" w:hAnsi="Cambria Math"/>
                                  </w:rPr>
                                  <m:t>ref</m:t>
                                </w:ins>
                              </m:r>
                            </m:sub>
                            <m:sup>
                              <m:r>
                                <w:ins w:id="1508" w:author="Ruixin(vivo)" w:date="2023-05-30T15:45:00Z">
                                  <w:rPr>
                                    <w:rFonts w:ascii="Cambria Math" w:hAnsi="Cambria Math"/>
                                  </w:rPr>
                                  <m:t>mean</m:t>
                                </w:ins>
                              </m:r>
                            </m:sup>
                          </m:sSubSup>
                        </m:e>
                      </m:d>
                    </m:e>
                  </m:nary>
                </m:e>
                <m:sup>
                  <m:r>
                    <w:ins w:id="1509" w:author="Ruixin(vivo)" w:date="2023-05-30T15:45:00Z">
                      <w:rPr>
                        <w:rFonts w:ascii="Cambria Math" w:hAnsi="Cambria Math"/>
                      </w:rPr>
                      <m:t>2</m:t>
                    </w:ins>
                  </m:r>
                </m:sup>
              </m:sSup>
            </m:e>
          </m:rad>
        </m:oMath>
      </m:oMathPara>
    </w:p>
    <w:p w14:paraId="3E125DE8" w14:textId="1891F4B0" w:rsidR="00E539EF" w:rsidRPr="00CE3811" w:rsidRDefault="00CE3811">
      <w:pPr>
        <w:spacing w:after="0" w:line="257" w:lineRule="auto"/>
        <w:ind w:left="641" w:hanging="284"/>
        <w:rPr>
          <w:ins w:id="1510" w:author="Ruixin(vivo)" w:date="2023-05-30T15:45:00Z"/>
          <w:rFonts w:eastAsia="MS Mincho"/>
          <w:rPrChange w:id="1511" w:author="Ruixin(vivo)" w:date="2023-05-30T15:48:00Z">
            <w:rPr>
              <w:ins w:id="1512" w:author="Ruixin(vivo)" w:date="2023-05-30T15:45:00Z"/>
              <w:rFonts w:eastAsia="MS Mincho"/>
              <w:lang w:val="en-GB"/>
            </w:rPr>
          </w:rPrChange>
        </w:rPr>
        <w:pPrChange w:id="1513" w:author="Ruixin(vivo)" w:date="2023-05-30T15:50:00Z">
          <w:pPr>
            <w:pStyle w:val="aff3"/>
            <w:numPr>
              <w:numId w:val="45"/>
            </w:numPr>
            <w:spacing w:after="0" w:line="256" w:lineRule="auto"/>
            <w:ind w:hanging="360"/>
          </w:pPr>
        </w:pPrChange>
      </w:pPr>
      <w:ins w:id="1514" w:author="Ruixin(vivo)" w:date="2023-05-30T15:49:00Z">
        <w:r>
          <w:rPr>
            <w:rFonts w:eastAsia="宋体"/>
          </w:rPr>
          <w:t xml:space="preserve">(f) </w:t>
        </w:r>
      </w:ins>
      <w:ins w:id="1515" w:author="Ruixin(vivo)" w:date="2023-05-30T15:45:00Z">
        <w:r w:rsidR="00E539EF" w:rsidRPr="00CE3811">
          <w:rPr>
            <w:rFonts w:eastAsia="宋体"/>
            <w:rPrChange w:id="1516" w:author="Ruixin(vivo)" w:date="2023-05-30T15:48:00Z">
              <w:rPr/>
            </w:rPrChange>
          </w:rPr>
          <w:t xml:space="preserve">Calculate </w:t>
        </w:r>
        <m:oMath>
          <m:sSub>
            <m:sSubPr>
              <m:ctrlPr>
                <w:rPr>
                  <w:rFonts w:ascii="Cambria Math" w:eastAsia="宋体" w:hAnsi="Cambria Math"/>
                  <w:i/>
                  <w:color w:val="000000"/>
                </w:rPr>
              </m:ctrlPr>
            </m:sSubPr>
            <m:e>
              <m:r>
                <w:rPr>
                  <w:rFonts w:ascii="Cambria Math" w:eastAsia="宋体" w:hAnsi="Cambria Math"/>
                  <w:color w:val="000000"/>
                  <w:rPrChange w:id="1517" w:author="Ruixin(vivo)" w:date="2023-05-30T15:48:00Z">
                    <w:rPr>
                      <w:rFonts w:ascii="Cambria Math" w:hAnsi="Cambria Math"/>
                      <w:color w:val="000000"/>
                    </w:rPr>
                  </w:rPrChange>
                </w:rPr>
                <m:t>σ</m:t>
              </m:r>
            </m:e>
            <m:sub>
              <m:sSub>
                <m:sSubPr>
                  <m:ctrlPr>
                    <w:rPr>
                      <w:rFonts w:ascii="Cambria Math" w:eastAsia="宋体" w:hAnsi="Cambria Math"/>
                      <w:i/>
                      <w:color w:val="000000"/>
                    </w:rPr>
                  </m:ctrlPr>
                </m:sSubPr>
                <m:e>
                  <m:r>
                    <w:rPr>
                      <w:rFonts w:ascii="Cambria Math" w:eastAsia="宋体" w:hAnsi="Cambria Math"/>
                      <w:color w:val="000000"/>
                      <w:rPrChange w:id="1518" w:author="Ruixin(vivo)" w:date="2023-05-30T15:48:00Z">
                        <w:rPr>
                          <w:rFonts w:ascii="Cambria Math" w:hAnsi="Cambria Math"/>
                          <w:color w:val="000000"/>
                        </w:rPr>
                      </w:rPrChange>
                    </w:rPr>
                    <m:t>P</m:t>
                  </m:r>
                </m:e>
                <m:sub>
                  <m:r>
                    <w:rPr>
                      <w:rFonts w:ascii="Cambria Math" w:eastAsia="宋体" w:hAnsi="Cambria Math"/>
                      <w:color w:val="000000"/>
                      <w:rPrChange w:id="1519" w:author="Ruixin(vivo)" w:date="2023-05-30T15:48:00Z">
                        <w:rPr>
                          <w:rFonts w:ascii="Cambria Math" w:hAnsi="Cambria Math"/>
                          <w:color w:val="000000"/>
                        </w:rPr>
                      </w:rPrChange>
                    </w:rPr>
                    <m:t>ref</m:t>
                  </m:r>
                </m:sub>
              </m:sSub>
            </m:sub>
          </m:sSub>
        </m:oMath>
        <w:r w:rsidR="00E539EF" w:rsidRPr="00CE3811">
          <w:rPr>
            <w:rFonts w:eastAsia="宋体"/>
            <w:rPrChange w:id="1520" w:author="Ruixin(vivo)" w:date="2023-05-30T15:48:00Z">
              <w:rPr/>
            </w:rPrChange>
          </w:rPr>
          <w:t xml:space="preserve"> in dB by </w:t>
        </w:r>
      </w:ins>
    </w:p>
    <w:p w14:paraId="61A96EC3" w14:textId="77777777" w:rsidR="00E539EF" w:rsidRPr="00DB6C61" w:rsidRDefault="000738CD" w:rsidP="00C83F58">
      <w:pPr>
        <w:spacing w:line="256" w:lineRule="auto"/>
        <w:ind w:left="360"/>
        <w:rPr>
          <w:ins w:id="1521" w:author="Ruixin(vivo)" w:date="2023-05-30T15:45:00Z"/>
        </w:rPr>
      </w:pPr>
      <m:oMathPara>
        <m:oMath>
          <m:sSubSup>
            <m:sSubSupPr>
              <m:ctrlPr>
                <w:ins w:id="1522" w:author="Ruixin(vivo)" w:date="2023-05-30T15:45:00Z">
                  <w:rPr>
                    <w:rFonts w:ascii="Cambria Math" w:hAnsi="Cambria Math"/>
                    <w:i/>
                    <w:color w:val="000000"/>
                  </w:rPr>
                </w:ins>
              </m:ctrlPr>
            </m:sSubSupPr>
            <m:e>
              <m:r>
                <w:ins w:id="1523" w:author="Ruixin(vivo)" w:date="2023-05-30T15:45:00Z">
                  <w:rPr>
                    <w:rFonts w:ascii="Cambria Math" w:eastAsia="宋体" w:hAnsi="Cambria Math"/>
                    <w:color w:val="000000"/>
                  </w:rPr>
                  <m:t>σ</m:t>
                </w:ins>
              </m:r>
              <m:ctrlPr>
                <w:ins w:id="1524" w:author="Ruixin(vivo)" w:date="2023-05-30T15:45:00Z">
                  <w:rPr>
                    <w:rFonts w:ascii="Cambria Math" w:eastAsia="宋体" w:hAnsi="Cambria Math"/>
                    <w:i/>
                    <w:color w:val="000000"/>
                  </w:rPr>
                </w:ins>
              </m:ctrlPr>
            </m:e>
            <m:sub>
              <m:sSub>
                <m:sSubPr>
                  <m:ctrlPr>
                    <w:ins w:id="1525" w:author="Ruixin(vivo)" w:date="2023-05-30T15:45:00Z">
                      <w:rPr>
                        <w:rFonts w:ascii="Cambria Math" w:eastAsia="宋体" w:hAnsi="Cambria Math"/>
                        <w:i/>
                        <w:color w:val="000000"/>
                      </w:rPr>
                    </w:ins>
                  </m:ctrlPr>
                </m:sSubPr>
                <m:e>
                  <m:r>
                    <w:ins w:id="1526" w:author="Ruixin(vivo)" w:date="2023-05-30T15:45:00Z">
                      <w:rPr>
                        <w:rFonts w:ascii="Cambria Math" w:eastAsia="宋体" w:hAnsi="Cambria Math"/>
                        <w:color w:val="000000"/>
                      </w:rPr>
                      <m:t>P</m:t>
                    </w:ins>
                  </m:r>
                </m:e>
                <m:sub>
                  <m:r>
                    <w:ins w:id="1527" w:author="Ruixin(vivo)" w:date="2023-05-30T15:45:00Z">
                      <w:rPr>
                        <w:rFonts w:ascii="Cambria Math" w:eastAsia="宋体" w:hAnsi="Cambria Math"/>
                        <w:color w:val="000000"/>
                      </w:rPr>
                      <m:t>ref</m:t>
                    </w:ins>
                  </m:r>
                </m:sub>
              </m:sSub>
            </m:sub>
            <m:sup>
              <m:r>
                <w:ins w:id="1528" w:author="Ruixin(vivo)" w:date="2023-05-30T15:45:00Z">
                  <w:rPr>
                    <w:rFonts w:ascii="Cambria Math" w:hAnsi="Cambria Math"/>
                    <w:color w:val="000000"/>
                  </w:rPr>
                  <m:t>dB</m:t>
                </w:ins>
              </m:r>
            </m:sup>
          </m:sSubSup>
          <m:r>
            <w:ins w:id="1529" w:author="Ruixin(vivo)" w:date="2023-05-30T15:45:00Z">
              <w:rPr>
                <w:rFonts w:ascii="Cambria Math" w:hAnsi="Cambria Math"/>
                <w:color w:val="000000"/>
              </w:rPr>
              <m:t>=</m:t>
            </w:ins>
          </m:r>
          <m:r>
            <w:ins w:id="1530" w:author="Ruixin(vivo)" w:date="2023-05-30T15:45:00Z">
              <w:rPr>
                <w:rFonts w:ascii="Cambria Math" w:hAnsi="Cambria Math"/>
              </w:rPr>
              <m:t>10</m:t>
            </w:ins>
          </m:r>
          <m:func>
            <m:funcPr>
              <m:ctrlPr>
                <w:ins w:id="1531" w:author="Ruixin(vivo)" w:date="2023-05-30T15:45:00Z">
                  <w:rPr>
                    <w:rFonts w:ascii="Cambria Math" w:hAnsi="Cambria Math"/>
                    <w:bCs/>
                    <w:i/>
                  </w:rPr>
                </w:ins>
              </m:ctrlPr>
            </m:funcPr>
            <m:fName>
              <m:sSub>
                <m:sSubPr>
                  <m:ctrlPr>
                    <w:ins w:id="1532" w:author="Ruixin(vivo)" w:date="2023-05-30T15:45:00Z">
                      <w:rPr>
                        <w:rFonts w:ascii="Cambria Math" w:hAnsi="Cambria Math"/>
                        <w:bCs/>
                        <w:i/>
                      </w:rPr>
                    </w:ins>
                  </m:ctrlPr>
                </m:sSubPr>
                <m:e>
                  <m:r>
                    <w:ins w:id="1533" w:author="Ruixin(vivo)" w:date="2023-05-30T15:45:00Z">
                      <m:rPr>
                        <m:sty m:val="p"/>
                      </m:rPr>
                      <w:rPr>
                        <w:rFonts w:ascii="Cambria Math" w:hAnsi="Cambria Math"/>
                      </w:rPr>
                      <m:t>log</m:t>
                    </w:ins>
                  </m:r>
                </m:e>
                <m:sub>
                  <m:r>
                    <w:ins w:id="1534" w:author="Ruixin(vivo)" w:date="2023-05-30T15:45:00Z">
                      <w:rPr>
                        <w:rFonts w:ascii="Cambria Math" w:hAnsi="Cambria Math"/>
                      </w:rPr>
                      <m:t>10</m:t>
                    </w:ins>
                  </m:r>
                </m:sub>
              </m:sSub>
            </m:fName>
            <m:e>
              <m:r>
                <w:ins w:id="1535" w:author="Ruixin(vivo)" w:date="2023-05-30T15:45:00Z">
                  <w:rPr>
                    <w:rFonts w:ascii="Cambria Math" w:hAnsi="Cambria Math"/>
                  </w:rPr>
                  <m:t>(</m:t>
                </w:ins>
              </m:r>
              <m:r>
                <w:ins w:id="1536" w:author="Ruixin(vivo)" w:date="2023-05-30T15:45:00Z">
                  <m:rPr>
                    <m:sty m:val="p"/>
                  </m:rPr>
                  <w:rPr>
                    <w:rFonts w:ascii="Cambria Math" w:hAnsi="Cambria Math"/>
                  </w:rPr>
                  <m:t xml:space="preserve"> </m:t>
                </w:ins>
              </m:r>
              <m:f>
                <m:fPr>
                  <m:ctrlPr>
                    <w:ins w:id="1537" w:author="Ruixin(vivo)" w:date="2023-05-30T15:45:00Z">
                      <w:rPr>
                        <w:rFonts w:ascii="Cambria Math" w:hAnsi="Cambria Math"/>
                        <w:bCs/>
                      </w:rPr>
                    </w:ins>
                  </m:ctrlPr>
                </m:fPr>
                <m:num>
                  <m:sSubSup>
                    <m:sSubSupPr>
                      <m:ctrlPr>
                        <w:ins w:id="1538" w:author="Ruixin(vivo)" w:date="2023-05-30T15:45:00Z">
                          <w:rPr>
                            <w:rFonts w:ascii="Cambria Math" w:eastAsiaTheme="minorHAnsi" w:hAnsi="Cambria Math"/>
                            <w:bCs/>
                            <w:i/>
                          </w:rPr>
                        </w:ins>
                      </m:ctrlPr>
                    </m:sSubSupPr>
                    <m:e>
                      <m:r>
                        <w:ins w:id="1539" w:author="Ruixin(vivo)" w:date="2023-05-30T15:45:00Z">
                          <w:rPr>
                            <w:rFonts w:ascii="Cambria Math" w:hAnsi="Cambria Math"/>
                          </w:rPr>
                          <m:t>P</m:t>
                        </w:ins>
                      </m:r>
                    </m:e>
                    <m:sub>
                      <m:r>
                        <w:ins w:id="1540" w:author="Ruixin(vivo)" w:date="2023-05-30T15:45:00Z">
                          <w:rPr>
                            <w:rFonts w:ascii="Cambria Math" w:hAnsi="Cambria Math"/>
                          </w:rPr>
                          <m:t>ref</m:t>
                        </w:ins>
                      </m:r>
                    </m:sub>
                    <m:sup>
                      <m:r>
                        <w:ins w:id="1541" w:author="Ruixin(vivo)" w:date="2023-05-30T15:45:00Z">
                          <w:rPr>
                            <w:rFonts w:ascii="Cambria Math" w:hAnsi="Cambria Math"/>
                          </w:rPr>
                          <m:t>mean</m:t>
                        </w:ins>
                      </m:r>
                    </m:sup>
                  </m:sSubSup>
                  <m:r>
                    <w:ins w:id="1542" w:author="Ruixin(vivo)" w:date="2023-05-30T15:45:00Z">
                      <w:rPr>
                        <w:rFonts w:ascii="Cambria Math" w:hAnsi="Cambria Math"/>
                      </w:rPr>
                      <m:t xml:space="preserve">+ </m:t>
                    </w:ins>
                  </m:r>
                  <m:sSub>
                    <m:sSubPr>
                      <m:ctrlPr>
                        <w:ins w:id="1543" w:author="Ruixin(vivo)" w:date="2023-05-30T15:45:00Z">
                          <w:rPr>
                            <w:rFonts w:ascii="Cambria Math" w:eastAsia="宋体" w:hAnsi="Cambria Math"/>
                            <w:bCs/>
                            <w:i/>
                            <w:color w:val="000000"/>
                          </w:rPr>
                        </w:ins>
                      </m:ctrlPr>
                    </m:sSubPr>
                    <m:e>
                      <m:r>
                        <w:ins w:id="1544" w:author="Ruixin(vivo)" w:date="2023-05-30T15:45:00Z">
                          <w:rPr>
                            <w:rFonts w:ascii="Cambria Math" w:eastAsia="宋体" w:hAnsi="Cambria Math"/>
                            <w:color w:val="000000"/>
                          </w:rPr>
                          <m:t>σ</m:t>
                        </w:ins>
                      </m:r>
                    </m:e>
                    <m:sub>
                      <m:sSub>
                        <m:sSubPr>
                          <m:ctrlPr>
                            <w:ins w:id="1545" w:author="Ruixin(vivo)" w:date="2023-05-30T15:45:00Z">
                              <w:rPr>
                                <w:rFonts w:ascii="Cambria Math" w:eastAsia="宋体" w:hAnsi="Cambria Math"/>
                                <w:bCs/>
                                <w:i/>
                                <w:color w:val="000000"/>
                              </w:rPr>
                            </w:ins>
                          </m:ctrlPr>
                        </m:sSubPr>
                        <m:e>
                          <m:r>
                            <w:ins w:id="1546" w:author="Ruixin(vivo)" w:date="2023-05-30T15:45:00Z">
                              <w:rPr>
                                <w:rFonts w:ascii="Cambria Math" w:eastAsia="宋体" w:hAnsi="Cambria Math"/>
                                <w:color w:val="000000"/>
                              </w:rPr>
                              <m:t>P</m:t>
                            </w:ins>
                          </m:r>
                        </m:e>
                        <m:sub>
                          <m:r>
                            <w:ins w:id="1547" w:author="Ruixin(vivo)" w:date="2023-05-30T15:45:00Z">
                              <w:rPr>
                                <w:rFonts w:ascii="Cambria Math" w:eastAsia="宋体" w:hAnsi="Cambria Math"/>
                                <w:color w:val="000000"/>
                              </w:rPr>
                              <m:t>ref</m:t>
                            </w:ins>
                          </m:r>
                        </m:sub>
                      </m:sSub>
                    </m:sub>
                  </m:sSub>
                </m:num>
                <m:den>
                  <m:sSubSup>
                    <m:sSubSupPr>
                      <m:ctrlPr>
                        <w:ins w:id="1548" w:author="Ruixin(vivo)" w:date="2023-05-30T15:45:00Z">
                          <w:rPr>
                            <w:rFonts w:ascii="Cambria Math" w:eastAsiaTheme="minorHAnsi" w:hAnsi="Cambria Math"/>
                            <w:bCs/>
                            <w:i/>
                          </w:rPr>
                        </w:ins>
                      </m:ctrlPr>
                    </m:sSubSupPr>
                    <m:e>
                      <m:r>
                        <w:ins w:id="1549" w:author="Ruixin(vivo)" w:date="2023-05-30T15:45:00Z">
                          <w:rPr>
                            <w:rFonts w:ascii="Cambria Math" w:hAnsi="Cambria Math"/>
                          </w:rPr>
                          <m:t>P</m:t>
                        </w:ins>
                      </m:r>
                    </m:e>
                    <m:sub>
                      <m:r>
                        <w:ins w:id="1550" w:author="Ruixin(vivo)" w:date="2023-05-30T15:45:00Z">
                          <w:rPr>
                            <w:rFonts w:ascii="Cambria Math" w:hAnsi="Cambria Math"/>
                          </w:rPr>
                          <m:t>ref</m:t>
                        </w:ins>
                      </m:r>
                    </m:sub>
                    <m:sup>
                      <m:r>
                        <w:ins w:id="1551" w:author="Ruixin(vivo)" w:date="2023-05-30T15:45:00Z">
                          <w:rPr>
                            <w:rFonts w:ascii="Cambria Math" w:hAnsi="Cambria Math"/>
                          </w:rPr>
                          <m:t>mean</m:t>
                        </w:ins>
                      </m:r>
                    </m:sup>
                  </m:sSubSup>
                  <m:r>
                    <w:ins w:id="1552" w:author="Ruixin(vivo)" w:date="2023-05-30T15:45:00Z">
                      <m:rPr>
                        <m:sty m:val="p"/>
                      </m:rPr>
                      <w:rPr>
                        <w:rFonts w:ascii="Cambria Math" w:hAnsi="Cambria Math"/>
                      </w:rPr>
                      <m:t xml:space="preserve"> </m:t>
                    </w:ins>
                  </m:r>
                </m:den>
              </m:f>
              <m:r>
                <w:ins w:id="1553" w:author="Ruixin(vivo)" w:date="2023-05-30T15:45:00Z">
                  <w:rPr>
                    <w:rFonts w:ascii="Cambria Math" w:hAnsi="Cambria Math"/>
                  </w:rPr>
                  <m:t>)</m:t>
                </w:ins>
              </m:r>
            </m:e>
          </m:func>
        </m:oMath>
      </m:oMathPara>
    </w:p>
    <w:p w14:paraId="3C0B14BE" w14:textId="1CFDE642" w:rsidR="00E539EF" w:rsidRPr="00CE3811" w:rsidRDefault="00CE3811">
      <w:pPr>
        <w:spacing w:after="0"/>
        <w:ind w:left="641" w:hanging="284"/>
        <w:rPr>
          <w:ins w:id="1554" w:author="Ruixin(vivo)" w:date="2023-05-30T15:45:00Z"/>
          <w:rFonts w:eastAsia="宋体"/>
          <w:rPrChange w:id="1555" w:author="Ruixin(vivo)" w:date="2023-05-30T15:48:00Z">
            <w:rPr>
              <w:ins w:id="1556" w:author="Ruixin(vivo)" w:date="2023-05-30T15:45:00Z"/>
            </w:rPr>
          </w:rPrChange>
        </w:rPr>
        <w:pPrChange w:id="1557" w:author="Ruixin(vivo)" w:date="2023-05-30T15:50:00Z">
          <w:pPr>
            <w:pStyle w:val="aff3"/>
            <w:numPr>
              <w:numId w:val="45"/>
            </w:numPr>
            <w:spacing w:after="0" w:line="240" w:lineRule="auto"/>
            <w:ind w:hanging="360"/>
          </w:pPr>
        </w:pPrChange>
      </w:pPr>
      <w:ins w:id="1558" w:author="Ruixin(vivo)" w:date="2023-05-30T15:49:00Z">
        <w:r>
          <w:rPr>
            <w:rFonts w:eastAsia="宋体"/>
          </w:rPr>
          <w:t xml:space="preserve">(g) </w:t>
        </w:r>
      </w:ins>
      <w:ins w:id="1559" w:author="Ruixin(vivo)" w:date="2023-05-30T15:45:00Z">
        <w:r w:rsidR="00E539EF" w:rsidRPr="00CE3811">
          <w:rPr>
            <w:rFonts w:eastAsia="宋体"/>
            <w:rPrChange w:id="1560" w:author="Ruixin(vivo)" w:date="2023-05-30T15:48:00Z">
              <w:rPr/>
            </w:rPrChange>
          </w:rPr>
          <w:t>Repeat steps (a) through (</w:t>
        </w:r>
      </w:ins>
      <w:ins w:id="1561" w:author="Ruixin(vivo)" w:date="2023-05-30T15:52:00Z">
        <w:r w:rsidR="00083B5C">
          <w:rPr>
            <w:rFonts w:eastAsia="宋体"/>
          </w:rPr>
          <w:t>f</w:t>
        </w:r>
      </w:ins>
      <w:ins w:id="1562" w:author="Ruixin(vivo)" w:date="2023-05-30T15:45:00Z">
        <w:r w:rsidR="00E539EF" w:rsidRPr="00CE3811">
          <w:rPr>
            <w:rFonts w:eastAsia="宋体"/>
            <w:rPrChange w:id="1563" w:author="Ruixin(vivo)" w:date="2023-05-30T15:48:00Z">
              <w:rPr/>
            </w:rPrChange>
          </w:rPr>
          <w:t xml:space="preserve">) for at least [25] frequency points evenly distributed across the NR FR1 bands. </w:t>
        </w:r>
      </w:ins>
    </w:p>
    <w:p w14:paraId="10279811" w14:textId="21AD2DB9" w:rsidR="00E539EF" w:rsidRPr="00CE3811" w:rsidRDefault="00CE3811">
      <w:pPr>
        <w:spacing w:after="0"/>
        <w:ind w:left="641" w:hanging="284"/>
        <w:rPr>
          <w:ins w:id="1564" w:author="Ruixin(vivo)" w:date="2023-05-30T15:45:00Z"/>
          <w:rFonts w:eastAsia="宋体"/>
          <w:rPrChange w:id="1565" w:author="Ruixin(vivo)" w:date="2023-05-30T15:48:00Z">
            <w:rPr>
              <w:ins w:id="1566" w:author="Ruixin(vivo)" w:date="2023-05-30T15:45:00Z"/>
            </w:rPr>
          </w:rPrChange>
        </w:rPr>
        <w:pPrChange w:id="1567" w:author="Ruixin(vivo)" w:date="2023-05-30T15:50:00Z">
          <w:pPr>
            <w:pStyle w:val="aff3"/>
            <w:numPr>
              <w:numId w:val="45"/>
            </w:numPr>
            <w:spacing w:after="0" w:line="240" w:lineRule="auto"/>
            <w:ind w:hanging="360"/>
          </w:pPr>
        </w:pPrChange>
      </w:pPr>
      <w:ins w:id="1568" w:author="Ruixin(vivo)" w:date="2023-05-30T15:52:00Z">
        <w:r>
          <w:rPr>
            <w:rFonts w:eastAsia="宋体"/>
          </w:rPr>
          <w:t xml:space="preserve">(h) </w:t>
        </w:r>
      </w:ins>
      <w:ins w:id="1569" w:author="Ruixin(vivo)" w:date="2023-05-30T15:45:00Z">
        <w:r w:rsidR="00E539EF" w:rsidRPr="00CE3811">
          <w:rPr>
            <w:rFonts w:eastAsia="宋体"/>
            <w:rPrChange w:id="1570" w:author="Ruixin(vivo)" w:date="2023-05-30T15:48:00Z">
              <w:rPr/>
            </w:rPrChange>
          </w:rPr>
          <w:t>Steps (a) through (</w:t>
        </w:r>
      </w:ins>
      <w:ins w:id="1571" w:author="Ruixin(vivo)" w:date="2023-05-30T15:53:00Z">
        <w:r w:rsidR="00083B5C">
          <w:rPr>
            <w:rFonts w:eastAsia="宋体"/>
          </w:rPr>
          <w:t>g</w:t>
        </w:r>
      </w:ins>
      <w:ins w:id="1572" w:author="Ruixin(vivo)" w:date="2023-05-30T15:45:00Z">
        <w:r w:rsidR="00E539EF" w:rsidRPr="00CE3811">
          <w:rPr>
            <w:rFonts w:eastAsia="宋体"/>
            <w:rPrChange w:id="1573" w:author="Ruixin(vivo)" w:date="2023-05-30T15:48:00Z">
              <w:rPr/>
            </w:rPrChange>
          </w:rPr>
          <w:t>) are repeated for various chamber loading configurations, e.g. using absorbers or similar materials, to meet specific coherence bandwidth requirements</w:t>
        </w:r>
      </w:ins>
    </w:p>
    <w:p w14:paraId="5A016BE3" w14:textId="77777777" w:rsidR="00E539EF" w:rsidRPr="00DB6C61" w:rsidRDefault="00E539EF" w:rsidP="00E539EF">
      <w:pPr>
        <w:rPr>
          <w:ins w:id="1574" w:author="Ruixin(vivo)" w:date="2023-05-30T15:45:00Z"/>
          <w:rFonts w:eastAsia="宋体"/>
        </w:rPr>
      </w:pPr>
    </w:p>
    <w:p w14:paraId="0394C7A6" w14:textId="5D8F25DD" w:rsidR="00E539EF" w:rsidRPr="000B50FA" w:rsidRDefault="00083B5C" w:rsidP="00E539EF">
      <w:pPr>
        <w:rPr>
          <w:ins w:id="1575" w:author="Ruixin(vivo)" w:date="2023-05-30T15:45:00Z"/>
          <w:rFonts w:eastAsia="宋体"/>
        </w:rPr>
      </w:pPr>
      <w:ins w:id="1576" w:author="Ruixin(vivo)" w:date="2023-05-30T15:45:00Z">
        <w:r w:rsidRPr="00DB6C61">
          <w:rPr>
            <w:rFonts w:eastAsia="宋体"/>
            <w:noProof/>
            <w:lang w:val="es-ES" w:eastAsia="es-ES"/>
          </w:rPr>
          <mc:AlternateContent>
            <mc:Choice Requires="wpg">
              <w:drawing>
                <wp:anchor distT="0" distB="0" distL="114300" distR="114300" simplePos="0" relativeHeight="251659264" behindDoc="0" locked="0" layoutInCell="1" allowOverlap="1" wp14:anchorId="5AE7C57C" wp14:editId="2DB197C7">
                  <wp:simplePos x="0" y="0"/>
                  <wp:positionH relativeFrom="column">
                    <wp:posOffset>3271543</wp:posOffset>
                  </wp:positionH>
                  <wp:positionV relativeFrom="paragraph">
                    <wp:posOffset>95830</wp:posOffset>
                  </wp:positionV>
                  <wp:extent cx="1624083" cy="1334789"/>
                  <wp:effectExtent l="0" t="0" r="14605" b="17780"/>
                  <wp:wrapNone/>
                  <wp:docPr id="52" name="Grupo 15"/>
                  <wp:cNvGraphicFramePr/>
                  <a:graphic xmlns:a="http://schemas.openxmlformats.org/drawingml/2006/main">
                    <a:graphicData uri="http://schemas.microsoft.com/office/word/2010/wordprocessingGroup">
                      <wpg:wgp>
                        <wpg:cNvGrpSpPr/>
                        <wpg:grpSpPr>
                          <a:xfrm>
                            <a:off x="0" y="0"/>
                            <a:ext cx="1624083" cy="1334789"/>
                            <a:chOff x="9525" y="0"/>
                            <a:chExt cx="1136650" cy="931544"/>
                          </a:xfrm>
                        </wpg:grpSpPr>
                        <wps:wsp>
                          <wps:cNvPr id="53" name="Cube 3"/>
                          <wps:cNvSpPr/>
                          <wps:spPr>
                            <a:xfrm>
                              <a:off x="47625" y="19050"/>
                              <a:ext cx="1073150" cy="901700"/>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4"/>
                          <wps:cNvSpPr/>
                          <wps:spPr>
                            <a:xfrm>
                              <a:off x="28575" y="2190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
                          <wps:cNvSpPr/>
                          <wps:spPr>
                            <a:xfrm>
                              <a:off x="857250" y="2190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6"/>
                          <wps:cNvSpPr/>
                          <wps:spPr>
                            <a:xfrm>
                              <a:off x="1076325" y="0"/>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7"/>
                          <wps:cNvSpPr/>
                          <wps:spPr>
                            <a:xfrm>
                              <a:off x="257175" y="0"/>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8"/>
                          <wps:cNvSpPr/>
                          <wps:spPr>
                            <a:xfrm>
                              <a:off x="1095375" y="6762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9"/>
                          <wps:cNvSpPr/>
                          <wps:spPr>
                            <a:xfrm>
                              <a:off x="885825" y="88582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10"/>
                          <wps:cNvSpPr/>
                          <wps:spPr>
                            <a:xfrm>
                              <a:off x="9525" y="88582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DFE1C" id="Grupo 15" o:spid="_x0000_s1026" style="position:absolute;margin-left:257.6pt;margin-top:7.55pt;width:127.9pt;height:105.1pt;z-index:251659264;mso-width-relative:margin;mso-height-relative:margin" coordorigin="95" coordsize="11366,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7" type="#_x0000_t16" style="position:absolute;left:476;top:190;width:10731;height: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" fillcolor="white [3201]" strokecolor="#70ad47 [3209]" strokeweight="1pt"/>
                  <v:oval id="Oval 4" o:spid="_x0000_s1028" style="position:absolute;left:285;top:2190;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" fillcolor="red" strokecolor="#1f3763 [1604]" strokeweight="1pt">
                    <v:stroke joinstyle="miter"/>
                  </v:oval>
                  <v:oval id="Oval 5" o:spid="_x0000_s1029" style="position:absolute;left:8572;top:2190;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" fillcolor="red" strokecolor="#1f3763 [1604]" strokeweight="1pt">
                    <v:stroke joinstyle="miter"/>
                  </v:oval>
                  <v:oval id="Oval 6" o:spid="_x0000_s1030" style="position:absolute;left:10763;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" fillcolor="red" strokecolor="#1f3763 [1604]" strokeweight="1pt">
                    <v:stroke joinstyle="miter"/>
                  </v:oval>
                  <v:oval id="Oval 7" o:spid="_x0000_s1031" style="position:absolute;left:2571;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" fillcolor="red" strokecolor="#1f3763 [1604]" strokeweight="1pt">
                    <v:stroke joinstyle="miter"/>
                  </v:oval>
                  <v:oval id="Oval 8" o:spid="_x0000_s1032" style="position:absolute;left:10953;top:6762;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" fillcolor="red" strokecolor="#1f3763 [1604]" strokeweight="1pt">
                    <v:stroke joinstyle="miter"/>
                  </v:oval>
                  <v:oval id="Oval 9" o:spid="_x0000_s1033" style="position:absolute;left:8858;top:8858;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" fillcolor="red" strokecolor="#1f3763 [1604]" strokeweight="1pt">
                    <v:stroke joinstyle="miter"/>
                  </v:oval>
                  <v:oval id="Oval 10" o:spid="_x0000_s1034" style="position:absolute;left:95;top:8858;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" fillcolor="red" strokecolor="#1f3763 [1604]" strokeweight="1pt">
                    <v:stroke joinstyle="miter"/>
                  </v:oval>
                </v:group>
              </w:pict>
            </mc:Fallback>
          </mc:AlternateContent>
        </w:r>
        <w:r w:rsidRPr="000B50FA">
          <w:rPr>
            <w:rFonts w:eastAsia="Calibri"/>
            <w:noProof/>
            <w:lang w:val="es-ES" w:eastAsia="es-ES"/>
          </w:rPr>
          <mc:AlternateContent>
            <mc:Choice Requires="wpg">
              <w:drawing>
                <wp:anchor distT="0" distB="0" distL="114300" distR="114300" simplePos="0" relativeHeight="251660288" behindDoc="0" locked="0" layoutInCell="1" allowOverlap="1" wp14:anchorId="1963A19A" wp14:editId="244E8E6F">
                  <wp:simplePos x="0" y="0"/>
                  <wp:positionH relativeFrom="column">
                    <wp:posOffset>691763</wp:posOffset>
                  </wp:positionH>
                  <wp:positionV relativeFrom="paragraph">
                    <wp:posOffset>125730</wp:posOffset>
                  </wp:positionV>
                  <wp:extent cx="2361028" cy="1327965"/>
                  <wp:effectExtent l="0" t="0" r="0" b="24765"/>
                  <wp:wrapNone/>
                  <wp:docPr id="61" name="Grupo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61028" cy="1327965"/>
                            <a:chOff x="0" y="0"/>
                            <a:chExt cx="2237887" cy="1260000"/>
                          </a:xfrm>
                        </wpg:grpSpPr>
                        <wpg:grpSp>
                          <wpg:cNvPr id="62" name="Grupo 44"/>
                          <wpg:cNvGrpSpPr/>
                          <wpg:grpSpPr>
                            <a:xfrm>
                              <a:off x="0" y="0"/>
                              <a:ext cx="1098000" cy="1260000"/>
                              <a:chOff x="0" y="0"/>
                              <a:chExt cx="1098000" cy="1260000"/>
                            </a:xfrm>
                          </wpg:grpSpPr>
                          <wpg:grpSp>
                            <wpg:cNvPr id="63" name="Grupo 45"/>
                            <wpg:cNvGrpSpPr>
                              <a:grpSpLocks noChangeAspect="1"/>
                            </wpg:cNvGrpSpPr>
                            <wpg:grpSpPr>
                              <a:xfrm>
                                <a:off x="0" y="0"/>
                                <a:ext cx="1080000" cy="1260000"/>
                                <a:chOff x="0" y="0"/>
                                <a:chExt cx="2160000" cy="2520000"/>
                              </a:xfrm>
                            </wpg:grpSpPr>
                            <wps:wsp>
                              <wps:cNvPr id="896" name="Elipse 46"/>
                              <wps:cNvSpPr/>
                              <wps:spPr>
                                <a:xfrm>
                                  <a:off x="0" y="1080000"/>
                                  <a:ext cx="2160000" cy="1440000"/>
                                </a:xfrm>
                                <a:prstGeom prst="ellipse">
                                  <a:avLst/>
                                </a:prstGeom>
                                <a:pattFill prst="pct70">
                                  <a:fgClr>
                                    <a:srgbClr val="A5A5A5"/>
                                  </a:fgClr>
                                  <a:bgClr>
                                    <a:sysClr val="window" lastClr="FFFFFF"/>
                                  </a:bgClr>
                                </a:pattFill>
                                <a:ln w="1270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7" name="Elipse 47"/>
                              <wps:cNvSpPr/>
                              <wps:spPr>
                                <a:xfrm>
                                  <a:off x="0" y="0"/>
                                  <a:ext cx="2160000" cy="1440000"/>
                                </a:xfrm>
                                <a:prstGeom prst="ellipse">
                                  <a:avLst/>
                                </a:prstGeom>
                                <a:pattFill prst="pct5">
                                  <a:fgClr>
                                    <a:srgbClr val="A5A5A5"/>
                                  </a:fgClr>
                                  <a:bgClr>
                                    <a:sysClr val="window" lastClr="FFFFFF"/>
                                  </a:bgClr>
                                </a:pattFill>
                                <a:ln w="12700" cap="flat" cmpd="sng" algn="ctr">
                                  <a:solidFill>
                                    <a:srgbClr val="E7E6E6"/>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Conector recto 48"/>
                              <wps:cNvCnPr/>
                              <wps:spPr>
                                <a:xfrm>
                                  <a:off x="1080000" y="720000"/>
                                  <a:ext cx="0" cy="10800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899" name="Conector recto 49"/>
                              <wps:cNvCnPr/>
                              <wps:spPr>
                                <a:xfrm>
                                  <a:off x="2160000" y="720000"/>
                                  <a:ext cx="0" cy="1080000"/>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901" name="Elipse 50"/>
                            <wps:cNvSpPr/>
                            <wps:spPr>
                              <a:xfrm>
                                <a:off x="522000" y="34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2" name="Elipse 51"/>
                            <wps:cNvSpPr/>
                            <wps:spPr>
                              <a:xfrm>
                                <a:off x="1062000" y="34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3" name="Elipse 52"/>
                            <wps:cNvSpPr/>
                            <wps:spPr>
                              <a:xfrm>
                                <a:off x="522000" y="88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5" name="Elipse 53"/>
                            <wps:cNvSpPr/>
                            <wps:spPr>
                              <a:xfrm>
                                <a:off x="1062000" y="88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06" name="CuadroTexto 16"/>
                          <wps:cNvSpPr txBox="1"/>
                          <wps:spPr>
                            <a:xfrm>
                              <a:off x="80805" y="766043"/>
                              <a:ext cx="1093865" cy="330372"/>
                            </a:xfrm>
                            <a:prstGeom prst="rect">
                              <a:avLst/>
                            </a:prstGeom>
                            <a:noFill/>
                          </wps:spPr>
                          <wps:txbx>
                            <w:txbxContent>
                              <w:p w14:paraId="54878075"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wps:txbx>
                          <wps:bodyPr wrap="square" rtlCol="0">
                            <a:noAutofit/>
                          </wps:bodyPr>
                        </wps:wsp>
                        <wps:wsp>
                          <wps:cNvPr id="907" name="CuadroTexto 17"/>
                          <wps:cNvSpPr txBox="1"/>
                          <wps:spPr>
                            <a:xfrm>
                              <a:off x="1078333" y="766768"/>
                              <a:ext cx="1127298" cy="330372"/>
                            </a:xfrm>
                            <a:prstGeom prst="rect">
                              <a:avLst/>
                            </a:prstGeom>
                            <a:noFill/>
                          </wps:spPr>
                          <wps:txbx>
                            <w:txbxContent>
                              <w:p w14:paraId="61E900BD"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wps:txbx>
                          <wps:bodyPr wrap="square" rtlCol="0">
                            <a:noAutofit/>
                          </wps:bodyPr>
                        </wps:wsp>
                        <wps:wsp>
                          <wps:cNvPr id="908" name="CuadroTexto 18"/>
                          <wps:cNvSpPr txBox="1"/>
                          <wps:spPr>
                            <a:xfrm>
                              <a:off x="59687" y="227559"/>
                              <a:ext cx="1127298" cy="330372"/>
                            </a:xfrm>
                            <a:prstGeom prst="rect">
                              <a:avLst/>
                            </a:prstGeom>
                            <a:noFill/>
                          </wps:spPr>
                          <wps:txbx>
                            <w:txbxContent>
                              <w:p w14:paraId="7E48513B"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wps:txbx>
                          <wps:bodyPr wrap="square" rtlCol="0">
                            <a:noAutofit/>
                          </wps:bodyPr>
                        </wps:wsp>
                        <wps:wsp>
                          <wps:cNvPr id="909" name="CuadroTexto 19"/>
                          <wps:cNvSpPr txBox="1"/>
                          <wps:spPr>
                            <a:xfrm>
                              <a:off x="1077156" y="228316"/>
                              <a:ext cx="1160731" cy="330372"/>
                            </a:xfrm>
                            <a:prstGeom prst="rect">
                              <a:avLst/>
                            </a:prstGeom>
                            <a:noFill/>
                          </wps:spPr>
                          <wps:txbx>
                            <w:txbxContent>
                              <w:p w14:paraId="2B701D7F"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63A19A" id="Grupo 20" o:spid="_x0000_s1026" style="position:absolute;margin-left:54.45pt;margin-top:9.9pt;width:185.9pt;height:104.55pt;z-index:251660288;mso-width-relative:margin;mso-height-relative:margin" coordsize="22378,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">
                  <o:lock v:ext="edit" aspectratio="t"/>
                  <v:group id="Grupo 44" o:spid="_x0000_s1027" style="position:absolute;width:10980;height:12600" coordsize="109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45" o:spid="_x0000_s1028" style="position:absolute;width:10800;height:12600" coordsize="2160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oval id="Elipse 46" o:spid="_x0000_s1029" style="position:absolute;top:10800;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" fillcolor="#a5a5a5" strokecolor="#a5a5a5" strokeweight="1pt">
                        <v:fill r:id="rId34" o:title="" color2="window" type="pattern"/>
                        <v:stroke joinstyle="miter"/>
                      </v:oval>
                      <v:oval id="Elipse 47" o:spid="_x0000_s1030" style="position:absolute;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" fillcolor="#a5a5a5" strokecolor="#e7e6e6" strokeweight="1pt">
                        <v:fill r:id="rId35" o:title="" color2="window" type="pattern"/>
                        <v:stroke joinstyle="miter"/>
                      </v:oval>
                      <v:line id="Conector recto 48" o:spid="_x0000_s1031" style="position:absolute;visibility:visible;mso-wrap-style:square" from="10800,7200" to="10800,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" strokecolor="windowText">
                        <v:stroke dashstyle="dash"/>
                      </v:line>
                      <v:line id="Conector recto 49" o:spid="_x0000_s1032" style="position:absolute;visibility:visible;mso-wrap-style:square" from="21600,7200" to="21600,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" strokecolor="windowText">
                        <v:stroke dashstyle="dash"/>
                      </v:line>
                    </v:group>
                    <v:oval id="Elipse 50" o:spid="_x0000_s1033" style="position:absolute;left:5220;top:34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" fillcolor="red" strokecolor="red" strokeweight="1pt">
                      <v:stroke joinstyle="miter"/>
                    </v:oval>
                    <v:oval id="Elipse 51" o:spid="_x0000_s1034" style="position:absolute;left:10620;top:34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" fillcolor="red" strokecolor="red" strokeweight="1pt">
                      <v:stroke joinstyle="miter"/>
                    </v:oval>
                    <v:oval id="Elipse 52" o:spid="_x0000_s1035" style="position:absolute;left:5220;top:88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" fillcolor="red" strokecolor="red" strokeweight="1pt">
                      <v:stroke joinstyle="miter"/>
                    </v:oval>
                    <v:oval id="Elipse 53" o:spid="_x0000_s1036" style="position:absolute;left:10620;top:88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" fillcolor="red" strokecolor="red" strokeweight="1pt">
                      <v:stroke joinstyle="miter"/>
                    </v:oval>
                  </v:group>
                  <v:shapetype id="_x0000_t202" coordsize="21600,21600" o:spt="202" path="m,l,21600r21600,l21600,xe">
                    <v:stroke joinstyle="miter"/>
                    <v:path gradientshapeok="t" o:connecttype="rect"/>
                  </v:shapetype>
                  <v:shape id="CuadroTexto 16" o:spid="_x0000_s1037" type="#_x0000_t202" style="position:absolute;left:808;top:7660;width:10938;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54878075"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v:textbox>
                  </v:shape>
                  <v:shape id="CuadroTexto 17" o:spid="_x0000_s1038" type="#_x0000_t202" style="position:absolute;left:10783;top:7667;width:1127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61E900BD"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v:textbox>
                  </v:shape>
                  <v:shape id="CuadroTexto 18" o:spid="_x0000_s1039" type="#_x0000_t202" style="position:absolute;left:596;top:2275;width:1127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14:paraId="7E48513B"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v:textbox>
                  </v:shape>
                  <v:shape id="CuadroTexto 19" o:spid="_x0000_s1040" type="#_x0000_t202" style="position:absolute;left:10771;top:2283;width:11607;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2B701D7F"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v:textbox>
                  </v:shape>
                </v:group>
              </w:pict>
            </mc:Fallback>
          </mc:AlternateContent>
        </w:r>
      </w:ins>
    </w:p>
    <w:p w14:paraId="7DBBD928" w14:textId="3535D335" w:rsidR="00E539EF" w:rsidRPr="000B50FA" w:rsidRDefault="00E539EF" w:rsidP="00E539EF">
      <w:pPr>
        <w:rPr>
          <w:ins w:id="1577" w:author="Ruixin(vivo)" w:date="2023-05-30T15:45:00Z"/>
          <w:rFonts w:eastAsia="宋体"/>
        </w:rPr>
      </w:pPr>
    </w:p>
    <w:p w14:paraId="2A86DA07" w14:textId="60BEB573" w:rsidR="00E539EF" w:rsidRPr="00DB6C61" w:rsidRDefault="00E539EF" w:rsidP="00E539EF">
      <w:pPr>
        <w:rPr>
          <w:ins w:id="1578" w:author="Ruixin(vivo)" w:date="2023-05-30T15:45:00Z"/>
          <w:rFonts w:eastAsia="宋体"/>
        </w:rPr>
      </w:pPr>
    </w:p>
    <w:p w14:paraId="12671A2F" w14:textId="77777777" w:rsidR="00E539EF" w:rsidRPr="000B50FA" w:rsidRDefault="00E539EF" w:rsidP="00E539EF">
      <w:pPr>
        <w:rPr>
          <w:ins w:id="1579" w:author="Ruixin(vivo)" w:date="2023-05-30T15:45:00Z"/>
          <w:rFonts w:eastAsia="宋体"/>
        </w:rPr>
      </w:pPr>
    </w:p>
    <w:p w14:paraId="1864362C" w14:textId="77777777" w:rsidR="00E539EF" w:rsidRPr="000B50FA" w:rsidRDefault="00E539EF" w:rsidP="00E539EF">
      <w:pPr>
        <w:rPr>
          <w:ins w:id="1580" w:author="Ruixin(vivo)" w:date="2023-05-30T15:45:00Z"/>
          <w:rFonts w:eastAsia="宋体"/>
        </w:rPr>
      </w:pPr>
    </w:p>
    <w:p w14:paraId="577EF932" w14:textId="77777777" w:rsidR="00E539EF" w:rsidRPr="000B50FA" w:rsidRDefault="00E539EF" w:rsidP="00E539EF">
      <w:pPr>
        <w:rPr>
          <w:ins w:id="1581" w:author="Ruixin(vivo)" w:date="2023-05-30T15:45:00Z"/>
          <w:rFonts w:eastAsia="宋体"/>
        </w:rPr>
      </w:pPr>
    </w:p>
    <w:p w14:paraId="3D2ACA62" w14:textId="406DBF9D" w:rsidR="00E539EF" w:rsidRPr="000B50FA" w:rsidRDefault="00E539EF">
      <w:pPr>
        <w:pStyle w:val="aff3"/>
        <w:spacing w:after="0" w:line="240" w:lineRule="auto"/>
        <w:ind w:left="2268"/>
        <w:rPr>
          <w:ins w:id="1582" w:author="Ruixin(vivo)" w:date="2023-05-30T15:45:00Z"/>
          <w:rFonts w:eastAsia="宋体"/>
          <w:sz w:val="20"/>
          <w:szCs w:val="20"/>
        </w:rPr>
        <w:pPrChange w:id="1583" w:author="Ruixin(vivo)" w:date="2023-05-30T15:53:00Z">
          <w:pPr>
            <w:pStyle w:val="aff3"/>
            <w:numPr>
              <w:numId w:val="46"/>
            </w:numPr>
            <w:spacing w:after="0" w:line="240" w:lineRule="auto"/>
            <w:ind w:left="2268" w:hanging="360"/>
          </w:pPr>
        </w:pPrChange>
      </w:pPr>
      <w:ins w:id="1584" w:author="Ruixin(vivo)" w:date="2023-05-30T15:45:00Z">
        <w:r w:rsidRPr="000B50FA">
          <w:rPr>
            <w:rFonts w:eastAsia="宋体"/>
            <w:sz w:val="20"/>
            <w:szCs w:val="20"/>
          </w:rPr>
          <w:t xml:space="preserve">                                                                              </w:t>
        </w:r>
      </w:ins>
    </w:p>
    <w:p w14:paraId="2DA2D590" w14:textId="731CD153" w:rsidR="00E539EF" w:rsidRPr="001710D3" w:rsidRDefault="00E539EF">
      <w:pPr>
        <w:pStyle w:val="TF"/>
        <w:rPr>
          <w:ins w:id="1585" w:author="Ruixin(vivo)" w:date="2023-05-30T15:45:00Z"/>
          <w:lang w:val="en-US"/>
          <w:rPrChange w:id="1586" w:author="Ruixin(vivo)" w:date="2023-05-30T15:48:00Z">
            <w:rPr>
              <w:ins w:id="1587" w:author="Ruixin(vivo)" w:date="2023-05-30T15:45:00Z"/>
              <w:rFonts w:eastAsia="宋体"/>
            </w:rPr>
          </w:rPrChange>
        </w:rPr>
        <w:pPrChange w:id="1588" w:author="Ruixin(vivo)" w:date="2023-05-30T15:48:00Z">
          <w:pPr>
            <w:ind w:firstLine="284"/>
          </w:pPr>
        </w:pPrChange>
      </w:pPr>
      <w:ins w:id="1589" w:author="Ruixin(vivo)" w:date="2023-05-30T15:45:00Z">
        <w:r w:rsidRPr="001710D3">
          <w:rPr>
            <w:lang w:val="en-US"/>
            <w:rPrChange w:id="1590" w:author="Ruixin(vivo)" w:date="2023-05-30T15:48:00Z">
              <w:rPr>
                <w:rFonts w:eastAsia="宋体"/>
                <w:b/>
              </w:rPr>
            </w:rPrChange>
          </w:rPr>
          <w:lastRenderedPageBreak/>
          <w:t xml:space="preserve">Figure </w:t>
        </w:r>
      </w:ins>
      <w:ins w:id="1591" w:author="Ruixin(vivo)" w:date="2023-05-30T15:48:00Z">
        <w:r w:rsidR="001710D3">
          <w:rPr>
            <w:lang w:val="en-US"/>
          </w:rPr>
          <w:t>8.3.3-1</w:t>
        </w:r>
      </w:ins>
      <w:ins w:id="1592" w:author="Ruixin(vivo)" w:date="2023-05-30T15:45:00Z">
        <w:r w:rsidRPr="001710D3">
          <w:rPr>
            <w:lang w:val="en-US"/>
            <w:rPrChange w:id="1593" w:author="Ruixin(vivo)" w:date="2023-05-30T15:48:00Z">
              <w:rPr>
                <w:rFonts w:eastAsia="宋体"/>
                <w:b/>
              </w:rPr>
            </w:rPrChange>
          </w:rPr>
          <w:t>: Illustration of a working volume with (</w:t>
        </w:r>
      </w:ins>
      <w:ins w:id="1594" w:author="Ruixin(vivo)" w:date="2023-05-30T15:53:00Z">
        <w:r w:rsidR="00083B5C">
          <w:rPr>
            <w:lang w:val="en-US"/>
          </w:rPr>
          <w:t>left</w:t>
        </w:r>
      </w:ins>
      <w:ins w:id="1595" w:author="Ruixin(vivo)" w:date="2023-05-30T15:45:00Z">
        <w:r w:rsidRPr="001710D3">
          <w:rPr>
            <w:lang w:val="en-US"/>
            <w:rPrChange w:id="1596" w:author="Ruixin(vivo)" w:date="2023-05-30T15:48:00Z">
              <w:rPr>
                <w:rFonts w:eastAsia="宋体"/>
                <w:b/>
              </w:rPr>
            </w:rPrChange>
          </w:rPr>
          <w:t>) for cylindrical and (</w:t>
        </w:r>
      </w:ins>
      <w:ins w:id="1597" w:author="Ruixin(vivo)" w:date="2023-05-30T15:53:00Z">
        <w:r w:rsidR="00083B5C">
          <w:rPr>
            <w:lang w:val="en-US"/>
          </w:rPr>
          <w:t>right</w:t>
        </w:r>
      </w:ins>
      <w:ins w:id="1598" w:author="Ruixin(vivo)" w:date="2023-05-30T15:45:00Z">
        <w:r w:rsidRPr="001710D3">
          <w:rPr>
            <w:lang w:val="en-US"/>
            <w:rPrChange w:id="1599" w:author="Ruixin(vivo)" w:date="2023-05-30T15:48:00Z">
              <w:rPr>
                <w:rFonts w:eastAsia="宋体"/>
                <w:b/>
              </w:rPr>
            </w:rPrChange>
          </w:rPr>
          <w:t xml:space="preserve">) for cubic volumes. </w:t>
        </w:r>
      </w:ins>
    </w:p>
    <w:p w14:paraId="18F7DCDD" w14:textId="315E2510" w:rsidR="00E539EF" w:rsidRPr="00C83F58" w:rsidRDefault="00E539EF" w:rsidP="00C83F58">
      <w:pPr>
        <w:rPr>
          <w:ins w:id="1600" w:author="Ruixin(vivo)" w:date="2023-05-30T15:44:00Z"/>
        </w:rPr>
      </w:pPr>
    </w:p>
    <w:p w14:paraId="03C0B3E1" w14:textId="77777777" w:rsidR="00E539EF" w:rsidRPr="008A12A8" w:rsidRDefault="00E539EF" w:rsidP="008A12A8"/>
    <w:p w14:paraId="769C39BA" w14:textId="47BE3C43" w:rsidR="00BE63CD" w:rsidRDefault="00BE63CD" w:rsidP="00BE63CD">
      <w:pPr>
        <w:pStyle w:val="2"/>
      </w:pPr>
      <w:bookmarkStart w:id="1601" w:name="_Toc136355483"/>
      <w:r>
        <w:t>8.4</w:t>
      </w:r>
      <w:r>
        <w:tab/>
        <w:t>Calibration procedure</w:t>
      </w:r>
      <w:bookmarkEnd w:id="1601"/>
      <w:r w:rsidRPr="00F54508">
        <w:t xml:space="preserve"> </w:t>
      </w:r>
    </w:p>
    <w:p w14:paraId="64805A8E" w14:textId="316B34DD" w:rsidR="00934945" w:rsidRDefault="00934945" w:rsidP="00934945">
      <w:pPr>
        <w:pStyle w:val="30"/>
      </w:pPr>
      <w:bookmarkStart w:id="1602" w:name="_Toc136355484"/>
      <w:r>
        <w:t>8.4.1</w:t>
      </w:r>
      <w:r>
        <w:tab/>
      </w:r>
      <w:r w:rsidRPr="00934945">
        <w:t>S-parameters</w:t>
      </w:r>
      <w:r>
        <w:t xml:space="preserve"> </w:t>
      </w:r>
      <w:r>
        <w:rPr>
          <w:rFonts w:hint="eastAsia"/>
          <w:lang w:eastAsia="zh-CN"/>
        </w:rPr>
        <w:t>measurement</w:t>
      </w:r>
      <w:bookmarkEnd w:id="1602"/>
    </w:p>
    <w:p w14:paraId="61BDCE7D" w14:textId="06921386" w:rsidR="004B4133" w:rsidRDefault="004B4133" w:rsidP="00733231">
      <w:pPr>
        <w:rPr>
          <w:rFonts w:eastAsia="Times New Roman"/>
          <w:szCs w:val="24"/>
        </w:rPr>
      </w:pPr>
      <w:r>
        <w:rPr>
          <w:rFonts w:eastAsia="Times New Roman"/>
          <w:szCs w:val="24"/>
        </w:rPr>
        <w:t>This procedure to measure S-parameters through the reverberation chamber must be performed for each measurement setup in which the loading of the chamber has been changed. Examples of objects that change the loading are phantoms, absorbers, antennas, etc. The calibration procedure must be repeated for each frequency range as defined above. Therefore, it is advantageous if the vector network analyzer can be configured to a frequency sweep covering the defined frequencies, so that all frequencies of interest can be measured with a minimal number of measurements runs. Place all objects into the RC which will be used during TRP or TRS measurements, including a head phantom, hand phantom and fixture for the UE. This ensures that the loss in the chamber, which determines the average power transfer level, is the same during both calibration and test measurements, e.g., TRP and TRS measurements.</w:t>
      </w:r>
    </w:p>
    <w:p w14:paraId="3BA4100E" w14:textId="3712E025" w:rsidR="004B4133" w:rsidRDefault="00364029" w:rsidP="004B4133">
      <w:pPr>
        <w:pStyle w:val="aff3"/>
        <w:spacing w:after="160" w:line="256" w:lineRule="auto"/>
        <w:ind w:left="0"/>
        <w:jc w:val="center"/>
        <w:rPr>
          <w:noProof/>
          <w:color w:val="00B050"/>
        </w:rPr>
      </w:pPr>
      <w:r>
        <w:rPr>
          <w:noProof/>
        </w:rPr>
        <w:drawing>
          <wp:inline distT="0" distB="0" distL="0" distR="0" wp14:anchorId="6A2DB851" wp14:editId="1D56DC88">
            <wp:extent cx="2634343" cy="2401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7765" cy="2404690"/>
                    </a:xfrm>
                    <a:prstGeom prst="rect">
                      <a:avLst/>
                    </a:prstGeom>
                    <a:noFill/>
                    <a:ln>
                      <a:noFill/>
                    </a:ln>
                  </pic:spPr>
                </pic:pic>
              </a:graphicData>
            </a:graphic>
          </wp:inline>
        </w:drawing>
      </w:r>
    </w:p>
    <w:p w14:paraId="4EF0B924" w14:textId="5A7EC095" w:rsidR="00DB024D" w:rsidRPr="00733231" w:rsidRDefault="00DB024D" w:rsidP="00733231">
      <w:pPr>
        <w:pStyle w:val="TF"/>
      </w:pPr>
      <w:r w:rsidRPr="004914D0">
        <w:t>Figure 8.4</w:t>
      </w:r>
      <w:r w:rsidR="002868E8">
        <w:t>.1</w:t>
      </w:r>
      <w:r w:rsidRPr="004914D0">
        <w:t>-1 S-parameter measurement setup in the RC, using a vector network analyzer</w:t>
      </w:r>
    </w:p>
    <w:p w14:paraId="55950D5A" w14:textId="0C7B4EB6" w:rsidR="004B4133" w:rsidRPr="00733231" w:rsidRDefault="006A734A" w:rsidP="00733231">
      <w:pPr>
        <w:spacing w:after="160" w:line="256" w:lineRule="auto"/>
        <w:rPr>
          <w:rFonts w:eastAsia="Times New Roman"/>
          <w:szCs w:val="24"/>
        </w:rPr>
      </w:pPr>
      <w:r w:rsidRPr="00733231">
        <w:rPr>
          <w:rFonts w:eastAsia="Times New Roman"/>
          <w:b/>
          <w:szCs w:val="24"/>
        </w:rPr>
        <w:t xml:space="preserve">Step-1: </w:t>
      </w:r>
      <w:r w:rsidR="004B4133" w:rsidRPr="00733231">
        <w:rPr>
          <w:rFonts w:eastAsia="Times New Roman"/>
          <w:szCs w:val="24"/>
        </w:rPr>
        <w:t>Place the calibration antenna in the chamber. The calibration antenna should be mounted on a low-loss dielectric fixture (i.e., loss tangent less than 0.05), to avoid effects from the fixture itself which may affect the UE’s radiation efficiency and mismatch factor. The calibration antenna must be placed in the chamber in such a way that it is far enough from any reflective and/or absorbing material such as walls, mode-stirrers, head phantom, or other object. This is to ensure that the environment for the calibration antenna (taken over the complete stirring sequence) resembles a free space environment. “Far enough away” depends on the type of calibration antenna used. For low gain nearly omni-directional antennas like dipoles, it is normally sufficient to ensure that this spacing is larger than 0.5 wavelengths from reflective objects and 0.7 wavelengths from absorbing objects at the lowest operating frequency. More directive calibration antennas should be oriented towards the center of the chamber. The calibration antenna should remain in the chamber during the TRP/TRS measurements.</w:t>
      </w:r>
    </w:p>
    <w:p w14:paraId="4F94C438" w14:textId="24A6B640" w:rsidR="004B4133" w:rsidRPr="00733231" w:rsidRDefault="006A734A" w:rsidP="00733231">
      <w:pPr>
        <w:spacing w:after="160" w:line="256" w:lineRule="auto"/>
        <w:rPr>
          <w:rFonts w:eastAsia="Times New Roman"/>
          <w:szCs w:val="24"/>
        </w:rPr>
      </w:pPr>
      <w:r w:rsidRPr="00733231">
        <w:rPr>
          <w:rFonts w:eastAsia="Times New Roman"/>
          <w:b/>
          <w:szCs w:val="24"/>
        </w:rPr>
        <w:t>Step-2:</w:t>
      </w:r>
      <w:r>
        <w:rPr>
          <w:rFonts w:eastAsia="Times New Roman"/>
          <w:szCs w:val="24"/>
        </w:rPr>
        <w:t xml:space="preserve"> </w:t>
      </w:r>
      <w:r w:rsidR="004B4133" w:rsidRPr="00733231">
        <w:rPr>
          <w:rFonts w:eastAsia="Times New Roman"/>
          <w:szCs w:val="24"/>
        </w:rPr>
        <w:t xml:space="preserve">Calibrate the vector network analyzer with a full 2-port calibration in such a way that the vector complex S-parameters between the ports of the fixed measurement antenna and the calibration antenna can be accurately measured. Preferably, the vector network analyzer is set to perform a frequency sweep at each stirrer position. This </w:t>
      </w:r>
      <w:r w:rsidR="004B4133" w:rsidRPr="00733231">
        <w:rPr>
          <w:rFonts w:eastAsia="Times New Roman"/>
          <w:szCs w:val="24"/>
        </w:rPr>
        <w:lastRenderedPageBreak/>
        <w:t>will enable calibration of several frequency points during the same stirring sequence, thereby reducing calibration time. This will also enable frequency stirring, i.e., averaging the measured power transfer function over a small frequency bandwidth around each measured frequency point (moving frequency window). This will increase accuracy at the expense of (lower) frequency resolution.</w:t>
      </w:r>
    </w:p>
    <w:p w14:paraId="28D70057" w14:textId="796FDC48" w:rsidR="004B4133" w:rsidRPr="00733231" w:rsidRDefault="006A734A" w:rsidP="00733231">
      <w:pPr>
        <w:spacing w:after="160" w:line="256" w:lineRule="auto"/>
        <w:rPr>
          <w:rFonts w:eastAsia="Times New Roman"/>
          <w:szCs w:val="24"/>
        </w:rPr>
      </w:pPr>
      <w:r w:rsidRPr="00733231">
        <w:rPr>
          <w:rFonts w:eastAsia="Times New Roman"/>
          <w:b/>
          <w:szCs w:val="24"/>
        </w:rPr>
        <w:t xml:space="preserve">Step-3: </w:t>
      </w:r>
      <w:r w:rsidR="004B4133" w:rsidRPr="00733231">
        <w:rPr>
          <w:rFonts w:eastAsia="Times New Roman"/>
          <w:szCs w:val="24"/>
        </w:rPr>
        <w:t>Place the calibration antenna in the chamber and connect it through the cables. The same procedure should be done for measurement antenna, if necessary. Measure the S-parameters for each fixed measurement antenna. The number of stirrer positions i.e. the number of S-parameter samples at each frequency point, should be chosen in such a way that it is large enough to yield an acceptable statistical contribution to the total measurement uncertainty. To this aim, at least 250 uncorrelated samples shall be used as defined in TR 37.941 clause 7.8.1 [</w:t>
      </w:r>
      <w:r w:rsidR="003976C2" w:rsidRPr="00733231">
        <w:rPr>
          <w:rFonts w:eastAsia="Times New Roman"/>
          <w:szCs w:val="24"/>
        </w:rPr>
        <w:t>1</w:t>
      </w:r>
      <w:r w:rsidR="004B4133" w:rsidRPr="00733231">
        <w:rPr>
          <w:rFonts w:eastAsia="Times New Roman"/>
          <w:szCs w:val="24"/>
        </w:rPr>
        <w:t>8].</w:t>
      </w:r>
    </w:p>
    <w:p w14:paraId="5B34C04D" w14:textId="0C21D799" w:rsidR="004B4133" w:rsidRDefault="004B4133" w:rsidP="004B4133">
      <w:pPr>
        <w:pStyle w:val="30"/>
      </w:pPr>
      <w:bookmarkStart w:id="1603" w:name="_Toc136355485"/>
      <w:r>
        <w:t>8.4.</w:t>
      </w:r>
      <w:r w:rsidR="002868E8">
        <w:t>2</w:t>
      </w:r>
      <w:r>
        <w:tab/>
        <w:t>Calculation of the chamber reference transfer function</w:t>
      </w:r>
      <w:bookmarkEnd w:id="1603"/>
    </w:p>
    <w:p w14:paraId="11C23ABE" w14:textId="77777777" w:rsidR="004B4133" w:rsidRDefault="004B4133" w:rsidP="004B4133">
      <w:r>
        <w:t xml:space="preserve">From the S-parameters obtained in the calibration measurement, the chamber reference transfer function for fixed antenna </w:t>
      </w:r>
      <m:oMath>
        <m:r>
          <w:rPr>
            <w:rFonts w:ascii="Cambria Math" w:hAnsi="Cambria Math" w:cs="Calibri"/>
            <w:color w:val="000000"/>
          </w:rPr>
          <m:t>n</m:t>
        </m:r>
      </m:oMath>
      <w:r>
        <w:t xml:space="preserve"> can be calculated. The chamber reference transfer function for a fixed measurement antenna can be calculated as</w:t>
      </w:r>
    </w:p>
    <w:p w14:paraId="63544CA9" w14:textId="77777777" w:rsidR="004B4133" w:rsidRPr="00733231" w:rsidRDefault="000738CD" w:rsidP="00733231">
      <w:pPr>
        <w:pStyle w:val="EQ"/>
        <w:rPr>
          <w:sz w:val="16"/>
        </w:rPr>
      </w:pPr>
      <m:oMathPara>
        <m:oMath>
          <m:sSub>
            <m:sSubPr>
              <m:ctrlPr>
                <w:rPr>
                  <w:rFonts w:ascii="Cambria Math" w:hAnsi="Cambria Math"/>
                  <w:szCs w:val="24"/>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 xml:space="preserve">=1 </m:t>
              </m:r>
            </m:sub>
            <m:sup>
              <m:r>
                <w:rPr>
                  <w:rFonts w:ascii="Cambria Math" w:hAnsi="Cambria Math"/>
                </w:rPr>
                <m:t>M</m:t>
              </m:r>
            </m:sup>
            <m:e>
              <m:f>
                <m:fPr>
                  <m:ctrlPr>
                    <w:rPr>
                      <w:rFonts w:ascii="Cambria Math" w:hAnsi="Cambria Math"/>
                      <w:szCs w:val="24"/>
                    </w:rPr>
                  </m:ctrlPr>
                </m:fPr>
                <m:num>
                  <m:sSup>
                    <m:sSupPr>
                      <m:ctrlPr>
                        <w:rPr>
                          <w:rFonts w:ascii="Cambria Math" w:hAnsi="Cambria Math"/>
                          <w:szCs w:val="24"/>
                        </w:rPr>
                      </m:ctrlPr>
                    </m:sSupPr>
                    <m:e>
                      <m:d>
                        <m:dPr>
                          <m:begChr m:val="|"/>
                          <m:endChr m:val="|"/>
                          <m:ctrlPr>
                            <w:rPr>
                              <w:rFonts w:ascii="Cambria Math" w:hAnsi="Cambria Math"/>
                              <w:szCs w:val="24"/>
                            </w:rPr>
                          </m:ctrlPr>
                        </m:dPr>
                        <m:e>
                          <w:bookmarkStart w:id="1604" w:name="_Hlk124946528"/>
                          <m:sSub>
                            <m:sSubPr>
                              <m:ctrlPr>
                                <w:rPr>
                                  <w:rFonts w:ascii="Cambria Math" w:hAnsi="Cambria Math"/>
                                  <w:szCs w:val="24"/>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1604"/>
                        </m:e>
                      </m:d>
                    </m:e>
                    <m:sup>
                      <m:r>
                        <m:rPr>
                          <m:sty m:val="p"/>
                        </m:rPr>
                        <w:rPr>
                          <w:rFonts w:ascii="Cambria Math" w:hAnsi="Cambria Math"/>
                        </w:rPr>
                        <m:t>2</m:t>
                      </m:r>
                    </m:sup>
                  </m:sSup>
                </m:num>
                <m:den>
                  <m:r>
                    <m:rPr>
                      <m:sty m:val="p"/>
                    </m:rPr>
                    <w:rPr>
                      <w:rFonts w:ascii="Cambria Math" w:hAnsi="Cambria Math"/>
                    </w:rPr>
                    <m:t>(1-</m:t>
                  </m:r>
                  <m:r>
                    <w:rPr>
                      <w:rFonts w:ascii="Cambria Math" w:hAnsi="Cambria Math"/>
                    </w:rPr>
                    <m:t>R</m:t>
                  </m:r>
                  <m:r>
                    <m:rPr>
                      <m:sty m:val="p"/>
                    </m:rPr>
                    <w:rPr>
                      <w:rFonts w:ascii="Cambria Math" w:hAnsi="Cambria Math"/>
                    </w:rPr>
                    <m:t>)(1-</m:t>
                  </m:r>
                  <m:sSup>
                    <m:sSupPr>
                      <m:ctrlPr>
                        <w:rPr>
                          <w:rFonts w:ascii="Cambria Math" w:hAnsi="Cambria Math"/>
                          <w:szCs w:val="24"/>
                        </w:rPr>
                      </m:ctrlPr>
                    </m:sSupPr>
                    <m:e>
                      <m:d>
                        <m:dPr>
                          <m:begChr m:val="|"/>
                          <m:endChr m:val="|"/>
                          <m:ctrlPr>
                            <w:rPr>
                              <w:rFonts w:ascii="Cambria Math" w:hAnsi="Cambria Math"/>
                              <w:szCs w:val="24"/>
                            </w:rPr>
                          </m:ctrlPr>
                        </m:dPr>
                        <m:e>
                          <m:acc>
                            <m:accPr>
                              <m:chr m:val="̅"/>
                              <m:ctrlPr>
                                <w:rPr>
                                  <w:rFonts w:ascii="Cambria Math" w:hAnsi="Cambria Math"/>
                                  <w:szCs w:val="24"/>
                                </w:rPr>
                              </m:ctrlPr>
                            </m:accPr>
                            <m:e>
                              <m:sSub>
                                <m:sSubPr>
                                  <m:ctrlPr>
                                    <w:rPr>
                                      <w:rFonts w:ascii="Cambria Math" w:hAnsi="Cambria Math"/>
                                      <w:szCs w:val="24"/>
                                    </w:rPr>
                                  </m:ctrlPr>
                                </m:sSubPr>
                                <m:e>
                                  <m:r>
                                    <w:rPr>
                                      <w:rFonts w:ascii="Cambria Math" w:hAnsi="Cambria Math"/>
                                    </w:rPr>
                                    <m:t>S</m:t>
                                  </m:r>
                                </m:e>
                                <m:sub>
                                  <m:r>
                                    <m:rPr>
                                      <m:sty m:val="p"/>
                                    </m:rPr>
                                    <w:rPr>
                                      <w:rFonts w:ascii="Cambria Math" w:hAnsi="Cambria Math"/>
                                    </w:rPr>
                                    <m:t>22,</m:t>
                                  </m:r>
                                  <m:r>
                                    <w:rPr>
                                      <w:rFonts w:ascii="Cambria Math" w:hAnsi="Cambria Math"/>
                                    </w:rPr>
                                    <m:t>ref</m:t>
                                  </m:r>
                                </m:sub>
                              </m:sSub>
                            </m:e>
                          </m:acc>
                        </m:e>
                      </m:d>
                    </m:e>
                    <m:sup>
                      <m:r>
                        <m:rPr>
                          <m:sty m:val="p"/>
                        </m:rPr>
                        <w:rPr>
                          <w:rFonts w:ascii="Cambria Math" w:hAnsi="Cambria Math"/>
                        </w:rPr>
                        <m:t>2</m:t>
                      </m:r>
                    </m:sup>
                  </m:sSup>
                  <m:r>
                    <m:rPr>
                      <m:sty m:val="p"/>
                    </m:rPr>
                    <w:rPr>
                      <w:rFonts w:ascii="Cambria Math" w:hAnsi="Cambria Math"/>
                    </w:rPr>
                    <m:t>)</m:t>
                  </m:r>
                </m:den>
              </m:f>
            </m:e>
          </m:nary>
          <m:r>
            <m:rPr>
              <m:sty m:val="p"/>
            </m:rPr>
            <w:rPr>
              <w:rFonts w:ascii="Cambria Math" w:hAnsi="Cambria Math"/>
            </w:rPr>
            <m:t xml:space="preserve">⋅ </m:t>
          </m:r>
          <m:f>
            <m:fPr>
              <m:ctrlPr>
                <w:rPr>
                  <w:rFonts w:ascii="Cambria Math" w:hAnsi="Cambria Math"/>
                  <w:szCs w:val="24"/>
                </w:rPr>
              </m:ctrlPr>
            </m:fPr>
            <m:num>
              <m:r>
                <m:rPr>
                  <m:sty m:val="p"/>
                </m:rPr>
                <w:rPr>
                  <w:rFonts w:ascii="Cambria Math" w:hAnsi="Cambria Math"/>
                </w:rPr>
                <m:t>1</m:t>
              </m:r>
            </m:num>
            <m:den>
              <m:sSub>
                <m:sSubPr>
                  <m:ctrlPr>
                    <w:rPr>
                      <w:rFonts w:ascii="Cambria Math" w:hAnsi="Cambria Math"/>
                      <w:szCs w:val="24"/>
                    </w:rPr>
                  </m:ctrlPr>
                </m:sSubPr>
                <m:e>
                  <m:r>
                    <w:rPr>
                      <w:rFonts w:ascii="Cambria Math" w:hAnsi="Cambria Math"/>
                    </w:rPr>
                    <m:t>e</m:t>
                  </m:r>
                </m:e>
                <m:sub>
                  <m:r>
                    <w:rPr>
                      <w:rFonts w:ascii="Cambria Math" w:hAnsi="Cambria Math"/>
                    </w:rPr>
                    <m:t>ref</m:t>
                  </m:r>
                </m:sub>
              </m:sSub>
            </m:den>
          </m:f>
        </m:oMath>
      </m:oMathPara>
    </w:p>
    <w:p w14:paraId="340DCDBB" w14:textId="77777777" w:rsidR="004B4133" w:rsidRDefault="004B4133" w:rsidP="004B4133">
      <w:r>
        <w:t xml:space="preserve">Where </w:t>
      </w:r>
      <m:oMath>
        <m:r>
          <w:rPr>
            <w:rFonts w:ascii="Cambria Math" w:hAnsi="Cambria Math" w:cs="Calibri"/>
            <w:color w:val="000000"/>
          </w:rPr>
          <m:t>M</m:t>
        </m:r>
      </m:oMath>
      <w:r>
        <w:t xml:space="preserve"> is total number of stirrer positions, </w:t>
      </w:r>
      <m:oMath>
        <m:r>
          <w:rPr>
            <w:rFonts w:ascii="Cambria Math" w:hAnsi="Cambria Math" w:cs="Calibri"/>
            <w:color w:val="000000"/>
          </w:rPr>
          <m:t>m</m:t>
        </m:r>
      </m:oMath>
      <w:r>
        <w:t xml:space="preserve"> is S-parameter sample number i.e., sampled at stirrer position </w:t>
      </w:r>
      <m:oMath>
        <m:r>
          <w:rPr>
            <w:rFonts w:ascii="Cambria Math" w:hAnsi="Cambria Math" w:cs="Calibri"/>
            <w:color w:val="000000"/>
          </w:rPr>
          <m:t>m</m:t>
        </m:r>
      </m:oMath>
      <w:r>
        <w:t xml:space="preserve">, the operator </w:t>
      </w:r>
      <m:oMath>
        <m:d>
          <m:dPr>
            <m:begChr m:val="|"/>
            <m:endChr m:val="|"/>
            <m:ctrlPr>
              <w:rPr>
                <w:rFonts w:ascii="Cambria Math" w:hAnsi="Cambria Math" w:cs="Calibri"/>
                <w:i/>
                <w:color w:val="000000"/>
                <w:szCs w:val="24"/>
              </w:rPr>
            </m:ctrlPr>
          </m:dPr>
          <m:e>
            <m:r>
              <w:rPr>
                <w:rFonts w:ascii="Cambria Math" w:hAnsi="Cambria Math" w:cs="Calibri"/>
                <w:color w:val="000000"/>
              </w:rPr>
              <m:t>⋅</m:t>
            </m:r>
          </m:e>
        </m:d>
      </m:oMath>
      <w:r>
        <w:t xml:space="preserve"> denotes the absolute value, the operator </w:t>
      </w:r>
      <w:r w:rsidRPr="00733231">
        <w:rPr>
          <w:sz w:val="16"/>
        </w:rPr>
        <w:t xml:space="preserve"> </w:t>
      </w:r>
      <m:oMath>
        <m:acc>
          <m:accPr>
            <m:chr m:val="̅"/>
            <m:ctrlPr>
              <w:rPr>
                <w:rFonts w:ascii="Cambria Math" w:hAnsi="Cambria Math" w:cs="Calibri"/>
                <w:i/>
                <w:color w:val="000000"/>
                <w:szCs w:val="24"/>
              </w:rPr>
            </m:ctrlPr>
          </m:accPr>
          <m:e>
            <m:r>
              <w:rPr>
                <w:rFonts w:ascii="Cambria Math" w:hAnsi="Cambria Math" w:cs="Calibri"/>
                <w:color w:val="000000"/>
              </w:rPr>
              <m:t>.</m:t>
            </m:r>
          </m:e>
        </m:acc>
      </m:oMath>
      <w:r w:rsidRPr="00733231">
        <w:rPr>
          <w:sz w:val="16"/>
        </w:rPr>
        <w:t xml:space="preserve">   </w:t>
      </w:r>
      <w:r>
        <w:t xml:space="preserve">acting on parameter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denotes the average of complex parameters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over mode stirring sequence,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is the reflection coefficient for calibration antenna,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21,m</m:t>
            </m:r>
          </m:sub>
        </m:sSub>
      </m:oMath>
      <w:r>
        <w:t xml:space="preserve"> is sample number </w:t>
      </w:r>
      <m:oMath>
        <m:r>
          <w:rPr>
            <w:rFonts w:ascii="Cambria Math" w:hAnsi="Cambria Math" w:cs="Calibri"/>
            <w:color w:val="000000"/>
          </w:rPr>
          <m:t>m</m:t>
        </m:r>
      </m:oMath>
      <w:r>
        <w:t xml:space="preserve"> of the transfer function for the measurement antenna, </w:t>
      </w:r>
      <m:oMath>
        <m:sSub>
          <m:sSubPr>
            <m:ctrlPr>
              <w:rPr>
                <w:rFonts w:ascii="Cambria Math" w:hAnsi="Cambria Math" w:cs="Calibri"/>
                <w:i/>
                <w:color w:val="000000"/>
                <w:szCs w:val="24"/>
              </w:rPr>
            </m:ctrlPr>
          </m:sSubPr>
          <m:e>
            <m:r>
              <w:rPr>
                <w:rFonts w:ascii="Cambria Math" w:hAnsi="Cambria Math" w:cs="Calibri"/>
                <w:color w:val="000000"/>
              </w:rPr>
              <m:t>e</m:t>
            </m:r>
          </m:e>
          <m:sub>
            <m:r>
              <w:rPr>
                <w:rFonts w:ascii="Cambria Math" w:hAnsi="Cambria Math" w:cs="Calibri"/>
                <w:color w:val="000000"/>
              </w:rPr>
              <m:t>ref</m:t>
            </m:r>
          </m:sub>
        </m:sSub>
      </m:oMath>
      <w:r>
        <w:t xml:space="preserve"> is the radiation efficiency of the calibration antenna, and </w:t>
      </w:r>
      <m:oMath>
        <m:r>
          <w:rPr>
            <w:rFonts w:ascii="Cambria Math" w:hAnsi="Cambria Math"/>
          </w:rPr>
          <m:t>R</m:t>
        </m:r>
      </m:oMath>
      <w:r>
        <w:t xml:space="preserve"> is the reflection coefficient for the fixed antenna and can be calculated as </w:t>
      </w:r>
    </w:p>
    <w:p w14:paraId="109A4CB6" w14:textId="77777777" w:rsidR="004B4133" w:rsidRPr="00AE4488" w:rsidRDefault="004B4133" w:rsidP="00733231">
      <w:pPr>
        <w:pStyle w:val="EQ"/>
      </w:pPr>
      <m:oMathPara>
        <m:oMath>
          <m:r>
            <w:rPr>
              <w:rFonts w:ascii="Cambria Math" w:hAnsi="Cambria Math"/>
            </w:rPr>
            <m:t>R</m:t>
          </m:r>
          <m:r>
            <m:rPr>
              <m:sty m:val="p"/>
            </m:rPr>
            <w:rPr>
              <w:rFonts w:ascii="Cambria Math" w:hAnsi="Cambria Math"/>
            </w:rPr>
            <m:t xml:space="preserve">= </m:t>
          </m:r>
          <m:sSup>
            <m:sSupPr>
              <m:ctrlPr>
                <w:rPr>
                  <w:rFonts w:ascii="Cambria Math" w:hAnsi="Cambria Math"/>
                  <w:szCs w:val="24"/>
                </w:rPr>
              </m:ctrlPr>
            </m:sSupPr>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=1</m:t>
                      </m:r>
                    </m:sub>
                    <m:sup>
                      <m:r>
                        <w:rPr>
                          <w:rFonts w:ascii="Cambria Math" w:hAnsi="Cambria Math"/>
                        </w:rPr>
                        <m:t>M</m:t>
                      </m:r>
                    </m:sup>
                    <m:e>
                      <m:sSub>
                        <m:sSubPr>
                          <m:ctrlPr>
                            <w:rPr>
                              <w:rFonts w:ascii="Cambria Math" w:hAnsi="Cambria Math"/>
                              <w:szCs w:val="24"/>
                            </w:rPr>
                          </m:ctrlPr>
                        </m:sSubPr>
                        <m:e>
                          <m:r>
                            <w:rPr>
                              <w:rFonts w:ascii="Cambria Math" w:hAnsi="Cambria Math"/>
                            </w:rPr>
                            <m:t>S</m:t>
                          </m:r>
                        </m:e>
                        <m:sub>
                          <m:r>
                            <m:rPr>
                              <m:sty m:val="p"/>
                            </m:rPr>
                            <w:rPr>
                              <w:rFonts w:ascii="Cambria Math" w:hAnsi="Cambria Math"/>
                            </w:rPr>
                            <m:t>11,</m:t>
                          </m:r>
                          <m:r>
                            <w:rPr>
                              <w:rFonts w:ascii="Cambria Math" w:hAnsi="Cambria Math"/>
                            </w:rPr>
                            <m:t>m</m:t>
                          </m:r>
                        </m:sub>
                      </m:sSub>
                    </m:e>
                  </m:nary>
                </m:e>
              </m:d>
            </m:e>
            <m:sup>
              <m:r>
                <m:rPr>
                  <m:sty m:val="p"/>
                </m:rPr>
                <w:rPr>
                  <w:rFonts w:ascii="Cambria Math" w:hAnsi="Cambria Math"/>
                </w:rPr>
                <m:t>2</m:t>
              </m:r>
            </m:sup>
          </m:sSup>
          <m:r>
            <m:rPr>
              <m:sty m:val="p"/>
            </m:rPr>
            <w:rPr>
              <w:rFonts w:ascii="Cambria Math" w:hAnsi="Cambria Math"/>
            </w:rPr>
            <m:t>=</m:t>
          </m:r>
          <m:sSup>
            <m:sSupPr>
              <m:ctrlPr>
                <w:rPr>
                  <w:rFonts w:ascii="Cambria Math" w:hAnsi="Cambria Math"/>
                  <w:szCs w:val="24"/>
                </w:rPr>
              </m:ctrlPr>
            </m:sSupPr>
            <m:e>
              <m:d>
                <m:dPr>
                  <m:begChr m:val="|"/>
                  <m:endChr m:val="|"/>
                  <m:ctrlPr>
                    <w:rPr>
                      <w:rFonts w:ascii="Cambria Math" w:hAnsi="Cambria Math"/>
                      <w:szCs w:val="24"/>
                    </w:rPr>
                  </m:ctrlPr>
                </m:dPr>
                <m:e>
                  <w:bookmarkStart w:id="1605" w:name="_Hlk124947065"/>
                  <m:acc>
                    <m:accPr>
                      <m:chr m:val="̅"/>
                      <m:ctrlPr>
                        <w:rPr>
                          <w:rFonts w:ascii="Cambria Math" w:hAnsi="Cambria Math"/>
                          <w:szCs w:val="24"/>
                        </w:rPr>
                      </m:ctrlPr>
                    </m:accPr>
                    <m:e>
                      <w:bookmarkStart w:id="1606" w:name="_Hlk124933782"/>
                      <m:sSub>
                        <m:sSubPr>
                          <m:ctrlPr>
                            <w:rPr>
                              <w:rFonts w:ascii="Cambria Math" w:hAnsi="Cambria Math"/>
                              <w:szCs w:val="24"/>
                            </w:rPr>
                          </m:ctrlPr>
                        </m:sSubPr>
                        <m:e>
                          <m:r>
                            <w:rPr>
                              <w:rFonts w:ascii="Cambria Math" w:hAnsi="Cambria Math"/>
                            </w:rPr>
                            <m:t>S</m:t>
                          </m:r>
                        </m:e>
                        <m:sub>
                          <m:r>
                            <m:rPr>
                              <m:sty m:val="p"/>
                            </m:rPr>
                            <w:rPr>
                              <w:rFonts w:ascii="Cambria Math" w:hAnsi="Cambria Math"/>
                            </w:rPr>
                            <m:t>11</m:t>
                          </m:r>
                        </m:sub>
                      </m:sSub>
                      <w:bookmarkEnd w:id="1606"/>
                    </m:e>
                  </m:acc>
                  <w:bookmarkEnd w:id="1605"/>
                </m:e>
              </m:d>
            </m:e>
            <m:sup>
              <m:r>
                <m:rPr>
                  <m:sty m:val="p"/>
                </m:rPr>
                <w:rPr>
                  <w:rFonts w:ascii="Cambria Math" w:hAnsi="Cambria Math"/>
                </w:rPr>
                <m:t>2</m:t>
              </m:r>
            </m:sup>
          </m:sSup>
        </m:oMath>
      </m:oMathPara>
    </w:p>
    <w:p w14:paraId="0A7DAA6D" w14:textId="77777777" w:rsidR="004B4133" w:rsidRDefault="004B4133" w:rsidP="004B4133">
      <w:r>
        <w:t xml:space="preserve">Where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m:t>
            </m:r>
          </m:sub>
        </m:sSub>
      </m:oMath>
      <w:r>
        <w:t xml:space="preserve">  is sample number </w:t>
      </w:r>
      <m:oMath>
        <m:r>
          <w:rPr>
            <w:rFonts w:ascii="Cambria Math" w:hAnsi="Cambria Math" w:cs="Calibri"/>
            <w:color w:val="000000"/>
            <w:sz w:val="24"/>
          </w:rPr>
          <m:t>m</m:t>
        </m:r>
      </m:oMath>
      <w:r>
        <w:t xml:space="preserve"> of the reflection coefficient for a fixed antenna and </w:t>
      </w:r>
      <m:oMath>
        <m:acc>
          <m:accPr>
            <m:chr m:val="̅"/>
            <m:ctrlPr>
              <w:rPr>
                <w:rFonts w:ascii="Cambria Math" w:hAnsi="Cambria Math" w:cs="Calibri"/>
                <w:i/>
                <w:color w:val="000000"/>
                <w:szCs w:val="24"/>
              </w:rPr>
            </m:ctrlPr>
          </m:accPr>
          <m:e>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t>
                </m:r>
              </m:sub>
            </m:sSub>
          </m:e>
        </m:acc>
      </m:oMath>
      <w:r w:rsidRPr="00733231">
        <w:rPr>
          <w:sz w:val="16"/>
        </w:rPr>
        <w:t xml:space="preserve"> </w:t>
      </w:r>
      <w:r>
        <w:t xml:space="preserve">is the average of reflection coefficient. </w:t>
      </w:r>
    </w:p>
    <w:p w14:paraId="20DFEDBA" w14:textId="1EBF36D3" w:rsidR="004B4133" w:rsidRDefault="004B4133" w:rsidP="004B4133">
      <w:pPr>
        <w:rPr>
          <w:i/>
          <w:color w:val="0000FF"/>
        </w:rPr>
      </w:pPr>
      <w:r>
        <w:t>Note that the radiation efficiency of the fixed antenna is not corrected for, because it will be the same both during calibration and measurements. Therefore, the fixed antenna’s radiation efficiency will not affect the final results.</w:t>
      </w:r>
    </w:p>
    <w:p w14:paraId="487046BC" w14:textId="77777777" w:rsidR="00D91F06" w:rsidRDefault="00D91F06" w:rsidP="00D91F06">
      <w:pPr>
        <w:pStyle w:val="2"/>
      </w:pPr>
      <w:bookmarkStart w:id="1607" w:name="_Toc136355486"/>
      <w:r>
        <w:t>8.</w:t>
      </w:r>
      <w:r w:rsidR="00BA5590">
        <w:t>5</w:t>
      </w:r>
      <w:r>
        <w:tab/>
        <w:t>TRP Test procedure</w:t>
      </w:r>
      <w:bookmarkEnd w:id="1607"/>
      <w:r w:rsidRPr="00F54508">
        <w:t xml:space="preserve"> </w:t>
      </w:r>
    </w:p>
    <w:p w14:paraId="165676B0" w14:textId="683F4D13" w:rsidR="00D91F06" w:rsidRDefault="00D91F06" w:rsidP="00D91F06">
      <w:pPr>
        <w:rPr>
          <w:i/>
          <w:color w:val="0000FF"/>
        </w:rPr>
      </w:pPr>
    </w:p>
    <w:p w14:paraId="65658B14" w14:textId="77777777" w:rsidR="004B4133" w:rsidRDefault="004B4133" w:rsidP="004B4133">
      <w:pPr>
        <w:pStyle w:val="30"/>
        <w:rPr>
          <w:lang w:val="sv-SE"/>
        </w:rPr>
      </w:pPr>
      <w:bookmarkStart w:id="1608" w:name="_Toc136355487"/>
      <w:r>
        <w:rPr>
          <w:lang w:val="sv-SE"/>
        </w:rPr>
        <w:t>8.5.1</w:t>
      </w:r>
      <w:r>
        <w:rPr>
          <w:lang w:val="sv-SE"/>
        </w:rPr>
        <w:tab/>
        <w:t>TRP for SA and EN-DC</w:t>
      </w:r>
      <w:bookmarkEnd w:id="1608"/>
    </w:p>
    <w:p w14:paraId="03956585" w14:textId="77777777" w:rsidR="004B4133" w:rsidRDefault="004B4133" w:rsidP="004B4133">
      <w:pPr>
        <w:pStyle w:val="40"/>
      </w:pPr>
      <w:bookmarkStart w:id="1609" w:name="_Toc136355488"/>
      <w:r>
        <w:t>8.5.1.1</w:t>
      </w:r>
      <w:r>
        <w:tab/>
        <w:t>Test conditions</w:t>
      </w:r>
      <w:bookmarkEnd w:id="1609"/>
    </w:p>
    <w:p w14:paraId="15645E56"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The TRP of the DUT is measured by sampling the S-parameters through a mode-stirring sequence and using these parameters to estimate the average power measured by any fixed measurement antenna. This data is used to determine the TRP values measured in the reverberation chamber. The measurement is performed with a step-mode stirring sequence and a frequency stirrer can be used.</w:t>
      </w:r>
    </w:p>
    <w:p w14:paraId="4683B380" w14:textId="77777777" w:rsidR="004B4133" w:rsidRDefault="004B4133" w:rsidP="004B4133">
      <w:pPr>
        <w:pStyle w:val="40"/>
      </w:pPr>
      <w:bookmarkStart w:id="1610" w:name="_Toc136355489"/>
      <w:r>
        <w:lastRenderedPageBreak/>
        <w:t>8.5.1.2</w:t>
      </w:r>
      <w:r>
        <w:tab/>
        <w:t>UE configurations</w:t>
      </w:r>
      <w:bookmarkEnd w:id="1610"/>
    </w:p>
    <w:p w14:paraId="458A206C"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devices containing multiple Tx antennas, the Tx Antenna Switching (TAS) function should be OFF, and the TRP should be measured for each Tx antenna individually. The antenna with better TRP is identified as the primary antenna, and the corresponding TRP result will be used to determine the pass/fail compliance. Otherwise, the primary antenna should be selected based on manufacturer declaration. </w:t>
      </w:r>
    </w:p>
    <w:p w14:paraId="5F0AB0CA" w14:textId="77777777" w:rsidR="004B4133" w:rsidRDefault="004B4133" w:rsidP="004B4133">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82D2241" w14:textId="11FD4D88" w:rsidR="004B4133" w:rsidRDefault="004B4133" w:rsidP="004B4133">
      <w:pPr>
        <w:rPr>
          <w:lang w:eastAsia="zh-CN"/>
        </w:rPr>
      </w:pPr>
      <w:r>
        <w:rPr>
          <w:lang w:eastAsia="zh-CN"/>
        </w:rPr>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3687EE88" w14:textId="77777777" w:rsidR="004B4133" w:rsidRDefault="004B4133" w:rsidP="004B4133">
      <w:pPr>
        <w:pStyle w:val="40"/>
      </w:pPr>
      <w:bookmarkStart w:id="1611" w:name="_Toc136355490"/>
      <w:r>
        <w:t>8.5.1.3</w:t>
      </w:r>
      <w:r>
        <w:tab/>
        <w:t>Test procedure</w:t>
      </w:r>
      <w:bookmarkEnd w:id="1611"/>
      <w:r>
        <w:t xml:space="preserve"> </w:t>
      </w:r>
    </w:p>
    <w:p w14:paraId="17D6A5DC"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For TRP measurement, the evaluations shall be performed at maximum transmit power. The measurement procedure includes the following steps:</w:t>
      </w:r>
    </w:p>
    <w:p w14:paraId="72392F09" w14:textId="77777777" w:rsidR="00066199" w:rsidRPr="000F3AA8" w:rsidRDefault="00066199" w:rsidP="00066199">
      <w:pPr>
        <w:pStyle w:val="B10"/>
      </w:pPr>
      <w:r>
        <w:t xml:space="preserve">1.   </w:t>
      </w:r>
      <w:r w:rsidRPr="000F3AA8">
        <w:t>Place the DUT inside the test zone.</w:t>
      </w:r>
    </w:p>
    <w:p w14:paraId="16CE5639" w14:textId="77777777" w:rsidR="00066199" w:rsidRPr="000F3AA8" w:rsidRDefault="00066199" w:rsidP="00066199">
      <w:pPr>
        <w:pStyle w:val="B10"/>
      </w:pPr>
      <w:r>
        <w:t xml:space="preserve">2.   </w:t>
      </w:r>
      <w:r w:rsidRPr="000F3AA8">
        <w:t>Connect the DUT through the cables/chamber to the instrument and ensure the DUT is transmitting at its maximum power.</w:t>
      </w:r>
    </w:p>
    <w:p w14:paraId="04CE7631" w14:textId="77777777" w:rsidR="00066199" w:rsidRPr="000F3AA8" w:rsidRDefault="00066199" w:rsidP="00066199">
      <w:pPr>
        <w:pStyle w:val="B10"/>
      </w:pPr>
      <w:r>
        <w:t xml:space="preserve">3.   </w:t>
      </w:r>
      <w:r w:rsidRPr="000F3AA8">
        <w:t>Measure the power at each measurement point, and calculate the TRP by averaging over the sampling sequence. At least [150] uncorrelated measurement samples shall be used. The loss of the entire transmission path must be compensated.</w:t>
      </w:r>
    </w:p>
    <w:p w14:paraId="1462968E" w14:textId="27DA265E" w:rsidR="004B4133" w:rsidRDefault="004B4133" w:rsidP="004B4133">
      <w:pPr>
        <w:rPr>
          <w:rFonts w:eastAsia="Times New Roman"/>
          <w:szCs w:val="24"/>
        </w:rPr>
      </w:pPr>
      <w:r>
        <w:rPr>
          <w:rFonts w:eastAsia="Times New Roman"/>
          <w:szCs w:val="24"/>
        </w:rPr>
        <w:t>The TRP value is calculated using the TRP equation in the definition outlined in 5.</w:t>
      </w:r>
      <w:r w:rsidR="00432689">
        <w:rPr>
          <w:rFonts w:eastAsia="Times New Roman"/>
          <w:szCs w:val="24"/>
        </w:rPr>
        <w:t>1</w:t>
      </w:r>
      <w:r>
        <w:rPr>
          <w:rFonts w:eastAsia="Times New Roman"/>
          <w:szCs w:val="24"/>
        </w:rPr>
        <w:t>.</w:t>
      </w:r>
      <w:r w:rsidR="00432689">
        <w:rPr>
          <w:rFonts w:eastAsia="Times New Roman"/>
          <w:szCs w:val="24"/>
        </w:rPr>
        <w:t>2</w:t>
      </w:r>
      <w:r>
        <w:rPr>
          <w:rFonts w:eastAsia="Times New Roman"/>
          <w:szCs w:val="24"/>
        </w:rPr>
        <w:t>.</w:t>
      </w:r>
    </w:p>
    <w:p w14:paraId="76FEB046" w14:textId="5DEBF6C3" w:rsidR="006B31E1" w:rsidRPr="00AE4488" w:rsidRDefault="00333374" w:rsidP="00733231">
      <w:pPr>
        <w:pStyle w:val="2"/>
      </w:pPr>
      <w:bookmarkStart w:id="1612" w:name="_Toc136355491"/>
      <w:r>
        <w:t>8.6</w:t>
      </w:r>
      <w:r>
        <w:tab/>
        <w:t>TRS Test procedure</w:t>
      </w:r>
      <w:bookmarkEnd w:id="1612"/>
      <w:r w:rsidRPr="00F54508">
        <w:t xml:space="preserve"> </w:t>
      </w:r>
    </w:p>
    <w:p w14:paraId="5A3F392A" w14:textId="4E785719" w:rsidR="00333E63" w:rsidRPr="00733231" w:rsidRDefault="00333E63" w:rsidP="00733231"/>
    <w:p w14:paraId="4CA0F74D" w14:textId="632CA40F" w:rsidR="004B4133" w:rsidRDefault="004B4133" w:rsidP="004B4133">
      <w:pPr>
        <w:pStyle w:val="30"/>
        <w:rPr>
          <w:lang w:val="sv-SE"/>
        </w:rPr>
      </w:pPr>
      <w:bookmarkStart w:id="1613" w:name="_Toc136355492"/>
      <w:r>
        <w:rPr>
          <w:lang w:val="sv-SE"/>
        </w:rPr>
        <w:t>8.6.1  TRS for SA and EN-DC</w:t>
      </w:r>
      <w:bookmarkEnd w:id="1613"/>
    </w:p>
    <w:p w14:paraId="563C32F7" w14:textId="6E6C2985" w:rsidR="004B4133" w:rsidRDefault="004B4133" w:rsidP="004B4133">
      <w:pPr>
        <w:pStyle w:val="40"/>
      </w:pPr>
      <w:bookmarkStart w:id="1614" w:name="_Toc136355493"/>
      <w:r>
        <w:t>8.6.1.1   Test conditions</w:t>
      </w:r>
      <w:bookmarkEnd w:id="1614"/>
    </w:p>
    <w:p w14:paraId="5E7C2072"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The TRS of the DUT is based on searching for the lowest power received by UE for a discrete number of field combinations in the chamber. The power received by the UE at each discrete field combination that provides a BER (or BLER) which is better than the specified target BER/BLER level shall be averaged with other such measurements using different field combinations. The TRS of the DUT is estimated by measuring the transfer function for each fixed measurement antenna, which gives the BER threshold. </w:t>
      </w:r>
    </w:p>
    <w:p w14:paraId="5AF592C6" w14:textId="2867F017" w:rsidR="004B4133" w:rsidRDefault="004B4133" w:rsidP="004B4133">
      <w:pPr>
        <w:pStyle w:val="40"/>
      </w:pPr>
      <w:bookmarkStart w:id="1615" w:name="_Toc136355494"/>
      <w:r>
        <w:t>8.6.1.2   UE configurations</w:t>
      </w:r>
      <w:bookmarkEnd w:id="1615"/>
    </w:p>
    <w:p w14:paraId="1A0C9C36" w14:textId="77777777" w:rsidR="004B4133" w:rsidRDefault="004B4133" w:rsidP="004B4133">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70D174C4" w14:textId="26FBBBB8" w:rsidR="004B4133" w:rsidRDefault="004B4133" w:rsidP="004B4133">
      <w:pPr>
        <w:rPr>
          <w:rFonts w:eastAsia="等线"/>
          <w:lang w:val="x-none" w:eastAsia="zh-CN"/>
        </w:rPr>
      </w:pPr>
      <w:r>
        <w:rPr>
          <w:lang w:eastAsia="zh-CN"/>
        </w:rPr>
        <w:lastRenderedPageBreak/>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0FD89009" w14:textId="77777777" w:rsidR="002511F1" w:rsidRDefault="002511F1" w:rsidP="002511F1">
      <w:pPr>
        <w:pStyle w:val="B10"/>
        <w:rPr>
          <w:rFonts w:eastAsia="Times New Roman"/>
          <w:lang w:eastAsia="en-GB"/>
        </w:rPr>
      </w:pPr>
      <w:r>
        <w:t>- For PC3, p-MaxEUTRA-r15=20 dBm, and p-NR-FR1= 20dBm;</w:t>
      </w:r>
    </w:p>
    <w:p w14:paraId="021A6152" w14:textId="77777777" w:rsidR="002511F1" w:rsidRDefault="002511F1" w:rsidP="002511F1">
      <w:pPr>
        <w:pStyle w:val="B10"/>
      </w:pPr>
      <w:r>
        <w:t>- For PC2, p-MaxEUTRA-r15=23 dBm, and p-NR-FR1= 23dBm.</w:t>
      </w:r>
    </w:p>
    <w:p w14:paraId="11DC78A8" w14:textId="77777777" w:rsidR="004B4133" w:rsidRDefault="004B4133" w:rsidP="004B4133">
      <w:pPr>
        <w:pStyle w:val="40"/>
      </w:pPr>
      <w:bookmarkStart w:id="1616" w:name="_Toc136355495"/>
      <w:r>
        <w:t>8.6.1.3   Test procedure</w:t>
      </w:r>
      <w:bookmarkEnd w:id="1616"/>
      <w:r>
        <w:t xml:space="preserve"> </w:t>
      </w:r>
    </w:p>
    <w:p w14:paraId="520D86BE"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TRS measurement, the evaluations shall be performed at maximum transmit power. </w:t>
      </w:r>
    </w:p>
    <w:p w14:paraId="6BF70C53"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The measurement procedure includes the following steps:</w:t>
      </w:r>
    </w:p>
    <w:p w14:paraId="7FA0BC2B" w14:textId="2019E28D" w:rsidR="004B4133" w:rsidRPr="00733231" w:rsidRDefault="00432689" w:rsidP="00733231">
      <w:pPr>
        <w:spacing w:after="160" w:line="256" w:lineRule="auto"/>
        <w:ind w:left="360"/>
        <w:rPr>
          <w:rFonts w:eastAsia="Times New Roman"/>
          <w:szCs w:val="24"/>
        </w:rPr>
      </w:pPr>
      <w:r>
        <w:rPr>
          <w:rFonts w:eastAsia="Times New Roman"/>
          <w:szCs w:val="24"/>
        </w:rPr>
        <w:t xml:space="preserve">1) </w:t>
      </w:r>
      <w:r w:rsidR="0052202D">
        <w:rPr>
          <w:rFonts w:eastAsia="Times New Roman"/>
          <w:szCs w:val="24"/>
        </w:rPr>
        <w:t xml:space="preserve"> </w:t>
      </w:r>
      <w:r w:rsidR="004B4133" w:rsidRPr="00733231">
        <w:rPr>
          <w:rFonts w:eastAsia="Times New Roman"/>
          <w:szCs w:val="24"/>
        </w:rPr>
        <w:t>Place the DUT inside the test zone.</w:t>
      </w:r>
    </w:p>
    <w:p w14:paraId="545FACBD" w14:textId="5DDF9E79"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2) </w:t>
      </w:r>
      <w:r w:rsidR="0052202D">
        <w:rPr>
          <w:rFonts w:eastAsia="Times New Roman"/>
          <w:szCs w:val="24"/>
        </w:rPr>
        <w:t xml:space="preserve"> </w:t>
      </w:r>
      <w:r w:rsidR="004B4133" w:rsidRPr="00733231">
        <w:rPr>
          <w:rFonts w:eastAsia="Times New Roman"/>
          <w:szCs w:val="24"/>
        </w:rPr>
        <w:t>Connect the DUT through the cables/chamber to the instrument and ensure the DUT is transmitting at its maximum power.</w:t>
      </w:r>
    </w:p>
    <w:p w14:paraId="7572B6E2" w14:textId="585FA94F"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3) </w:t>
      </w:r>
      <w:r w:rsidR="0052202D">
        <w:rPr>
          <w:rFonts w:eastAsia="Times New Roman"/>
          <w:szCs w:val="24"/>
        </w:rPr>
        <w:t xml:space="preserve"> </w:t>
      </w:r>
      <w:r w:rsidR="004B4133" w:rsidRPr="00733231">
        <w:rPr>
          <w:rFonts w:eastAsia="Times New Roman"/>
          <w:szCs w:val="24"/>
        </w:rPr>
        <w:t>Follow steps 1 through 4 in section 7.3.2.4.2 of TS 38.521-1 [5], with the following exception: determine each EIS,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 At least [100] uncorrelated measurement sampling points shall be used.</w:t>
      </w:r>
    </w:p>
    <w:p w14:paraId="4CDEEF57" w14:textId="22C21A00" w:rsidR="004B4133" w:rsidRPr="00733231" w:rsidRDefault="004B4133" w:rsidP="00733231">
      <w:pPr>
        <w:spacing w:after="160" w:line="256" w:lineRule="auto"/>
        <w:rPr>
          <w:rFonts w:eastAsia="Times New Roman"/>
          <w:szCs w:val="24"/>
        </w:rPr>
      </w:pPr>
      <w:r w:rsidRPr="00733231">
        <w:rPr>
          <w:rFonts w:eastAsia="Times New Roman"/>
          <w:szCs w:val="24"/>
        </w:rPr>
        <w:t>The TRS value is calculated using the equation outlined in 5.2.2</w:t>
      </w:r>
      <w:r w:rsidR="000303F7">
        <w:rPr>
          <w:rFonts w:eastAsia="Times New Roman"/>
          <w:szCs w:val="24"/>
        </w:rPr>
        <w:t>.</w:t>
      </w:r>
    </w:p>
    <w:p w14:paraId="1D947F2E" w14:textId="046F5F7F" w:rsidR="00D91F06" w:rsidRDefault="00D91F06" w:rsidP="00D91F06">
      <w:pPr>
        <w:pStyle w:val="2"/>
      </w:pPr>
      <w:bookmarkStart w:id="1617" w:name="_Toc136355496"/>
      <w:r>
        <w:t>8.</w:t>
      </w:r>
      <w:r w:rsidR="003933A3">
        <w:t>7</w:t>
      </w:r>
      <w:r>
        <w:tab/>
      </w:r>
      <w:r w:rsidR="00BA5590" w:rsidRPr="00BA5590">
        <w:t>Test Volume</w:t>
      </w:r>
      <w:bookmarkEnd w:id="1617"/>
      <w:r w:rsidRPr="00F54508">
        <w:t xml:space="preserve"> </w:t>
      </w:r>
    </w:p>
    <w:p w14:paraId="4AC53189" w14:textId="78647B52" w:rsidR="004B4133" w:rsidRPr="004B4133" w:rsidRDefault="004B4133" w:rsidP="00D91F06">
      <w:pPr>
        <w:rPr>
          <w:rFonts w:cs="Calibri"/>
        </w:rPr>
      </w:pPr>
      <w:r>
        <w:rPr>
          <w:rFonts w:cs="Calibri"/>
        </w:rPr>
        <w:t>The reverberation chamber shall have a volume large enough to support the number of modes needed for the stated accuracy at the lowest operating frequency. If the UE/MS is moved around in the chamber during the measurement, the volume of the reverberation chamber can be reduced. In addition to the physical chamber size considerations, the test volume of the chamber must be large enough to place a reference antenna/test object at a minimum distance of one-half wavelength, i.e., λ/2 from the chamber walls, mode stirrers, and other electromagnetic reflective objects within the chamber, and 0.7 wavelengths from absorbing objects at the lowest test frequency.</w:t>
      </w:r>
    </w:p>
    <w:p w14:paraId="2B9154EB" w14:textId="77777777" w:rsidR="00127350" w:rsidRPr="004D3578" w:rsidRDefault="00213964" w:rsidP="00127350">
      <w:pPr>
        <w:pStyle w:val="10"/>
      </w:pPr>
      <w:bookmarkStart w:id="1618" w:name="_Toc136355497"/>
      <w:r>
        <w:t>9</w:t>
      </w:r>
      <w:r w:rsidR="00127350" w:rsidRPr="004D3578">
        <w:tab/>
      </w:r>
      <w:r w:rsidR="00536E03">
        <w:t>T</w:t>
      </w:r>
      <w:r w:rsidR="00D37E2B">
        <w:t>est</w:t>
      </w:r>
      <w:r w:rsidR="00536E03">
        <w:t>ing</w:t>
      </w:r>
      <w:r w:rsidR="00D37E2B">
        <w:t xml:space="preserve"> time</w:t>
      </w:r>
      <w:r w:rsidR="00536E03">
        <w:t xml:space="preserve"> reduction methodologies</w:t>
      </w:r>
      <w:bookmarkEnd w:id="1618"/>
    </w:p>
    <w:p w14:paraId="017378BE" w14:textId="77777777" w:rsidR="00127350" w:rsidRDefault="00213964" w:rsidP="00127350">
      <w:pPr>
        <w:pStyle w:val="2"/>
      </w:pPr>
      <w:bookmarkStart w:id="1619" w:name="_Toc136355498"/>
      <w:r>
        <w:t>9</w:t>
      </w:r>
      <w:r w:rsidR="00127350">
        <w:t>.1</w:t>
      </w:r>
      <w:r w:rsidR="00127350">
        <w:tab/>
        <w:t>General</w:t>
      </w:r>
      <w:bookmarkEnd w:id="1619"/>
    </w:p>
    <w:p w14:paraId="45EBBB6F" w14:textId="77777777" w:rsidR="0078440C" w:rsidRPr="000309EE" w:rsidRDefault="0078440C" w:rsidP="0078440C">
      <w:pPr>
        <w:pStyle w:val="Guidance"/>
      </w:pPr>
      <w:r>
        <w:t>&lt;Editor’s note:</w:t>
      </w:r>
      <w:r>
        <w:rPr>
          <w:rFonts w:hint="eastAsia"/>
          <w:lang w:eastAsia="zh-CN"/>
        </w:rPr>
        <w:t xml:space="preserve"> </w:t>
      </w:r>
      <w:r>
        <w:t>Alternate test procedur</w:t>
      </w:r>
      <w:r w:rsidR="00536E03">
        <w:t>e/ test methods</w:t>
      </w:r>
      <w:r>
        <w:t xml:space="preserve"> to reduce the testing time</w:t>
      </w:r>
      <w:r w:rsidR="00536E03">
        <w:t>, or new measurement grid</w:t>
      </w:r>
      <w:r>
        <w:t>.</w:t>
      </w:r>
      <w:r w:rsidRPr="00F85E37">
        <w:t xml:space="preserve"> </w:t>
      </w:r>
      <w:r>
        <w:t>&gt;</w:t>
      </w:r>
    </w:p>
    <w:p w14:paraId="7F8263D1" w14:textId="407336F0" w:rsidR="00127350" w:rsidRDefault="00213964" w:rsidP="00127350">
      <w:pPr>
        <w:pStyle w:val="2"/>
      </w:pPr>
      <w:bookmarkStart w:id="1620" w:name="_Toc136355499"/>
      <w:r>
        <w:t>9</w:t>
      </w:r>
      <w:r w:rsidR="00127350">
        <w:t>.2</w:t>
      </w:r>
      <w:r w:rsidR="00127350">
        <w:tab/>
      </w:r>
      <w:r w:rsidR="0061778B">
        <w:t>M</w:t>
      </w:r>
      <w:r w:rsidR="00536E03">
        <w:t>easurement grid</w:t>
      </w:r>
      <w:r w:rsidR="005619B6">
        <w:t>s</w:t>
      </w:r>
      <w:r w:rsidR="00AD5BD3">
        <w:t xml:space="preserve"> for </w:t>
      </w:r>
      <w:r w:rsidR="00AD5BD3" w:rsidRPr="00AD5BD3">
        <w:t>Anechoic Chamber method</w:t>
      </w:r>
      <w:bookmarkEnd w:id="1620"/>
      <w:r w:rsidR="00127350" w:rsidRPr="00F54508">
        <w:t xml:space="preserve"> </w:t>
      </w:r>
    </w:p>
    <w:p w14:paraId="104BD269" w14:textId="77777777" w:rsidR="005619B6" w:rsidRDefault="005619B6" w:rsidP="005619B6">
      <w:r>
        <w:t xml:space="preserve">The measurement grid simulations relied on representative antenna patterns for smartphone UEs. </w:t>
      </w:r>
    </w:p>
    <w:p w14:paraId="47D3CDDA" w14:textId="77777777" w:rsidR="005619B6" w:rsidRDefault="005619B6" w:rsidP="005619B6">
      <w:r>
        <w:t>For below 3 GHz, the device</w:t>
      </w:r>
      <w:r w:rsidRPr="00E727C1">
        <w:t xml:space="preserve"> </w:t>
      </w:r>
      <w:r>
        <w:t>simulated is a flip-phone with dual-band GSM antenna and a separate Bluetooth antenna and is shown in Figure 9.2-1 in the BHR configuration. The simulation model for the phone includes many actual components, e.g., LCD, battery, buttons, speaker, vibration motor, shields, hinge, etc. It should be noted that the coordinate system in this simulation is not aligned with the coordinate systems for smartphone UEs in free-space and/or BH configurations, specifically Clause 6. However, given the nature of the simulation analyses, this misalignment is irrelevant.</w:t>
      </w:r>
    </w:p>
    <w:p w14:paraId="238CF785" w14:textId="08719C69" w:rsidR="005619B6" w:rsidRDefault="005619B6" w:rsidP="00BB2524">
      <w:pPr>
        <w:jc w:val="center"/>
      </w:pPr>
      <w:r>
        <w:rPr>
          <w:noProof/>
        </w:rPr>
        <w:lastRenderedPageBreak/>
        <w:drawing>
          <wp:inline distT="0" distB="0" distL="0" distR="0" wp14:anchorId="06D86AFC" wp14:editId="3325D0C7">
            <wp:extent cx="2339056" cy="3082506"/>
            <wp:effectExtent l="0" t="0" r="444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2858" cy="3087516"/>
                    </a:xfrm>
                    <a:prstGeom prst="rect">
                      <a:avLst/>
                    </a:prstGeom>
                  </pic:spPr>
                </pic:pic>
              </a:graphicData>
            </a:graphic>
          </wp:inline>
        </w:drawing>
      </w:r>
      <w:r w:rsidR="00A30971">
        <w:t xml:space="preserve"> </w:t>
      </w:r>
      <w:r>
        <w:rPr>
          <w:noProof/>
        </w:rPr>
        <w:drawing>
          <wp:inline distT="0" distB="0" distL="0" distR="0" wp14:anchorId="345D0252" wp14:editId="221E4987">
            <wp:extent cx="2361648" cy="3082506"/>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69666" cy="3092972"/>
                    </a:xfrm>
                    <a:prstGeom prst="rect">
                      <a:avLst/>
                    </a:prstGeom>
                  </pic:spPr>
                </pic:pic>
              </a:graphicData>
            </a:graphic>
          </wp:inline>
        </w:drawing>
      </w:r>
    </w:p>
    <w:p w14:paraId="72005C31" w14:textId="77777777" w:rsidR="005619B6" w:rsidRDefault="005619B6" w:rsidP="005619B6">
      <w:pPr>
        <w:jc w:val="center"/>
      </w:pPr>
      <w:r>
        <w:rPr>
          <w:noProof/>
        </w:rPr>
        <w:drawing>
          <wp:inline distT="0" distB="0" distL="0" distR="0" wp14:anchorId="72F0C70E" wp14:editId="0E981755">
            <wp:extent cx="1947722" cy="2501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2557" cy="2507870"/>
                    </a:xfrm>
                    <a:prstGeom prst="rect">
                      <a:avLst/>
                    </a:prstGeom>
                  </pic:spPr>
                </pic:pic>
              </a:graphicData>
            </a:graphic>
          </wp:inline>
        </w:drawing>
      </w:r>
    </w:p>
    <w:p w14:paraId="12DDAA75" w14:textId="77777777" w:rsidR="005619B6" w:rsidRDefault="005619B6" w:rsidP="005619B6">
      <w:pPr>
        <w:pStyle w:val="TF"/>
      </w:pPr>
      <w:r>
        <w:t xml:space="preserve">Figure 9.2-1: Illustration of the antennas integrated inside the DUT mounted (GSM antenna on the top left, Bluetooth antenna on the top right, coordinate system bottom). </w:t>
      </w:r>
    </w:p>
    <w:p w14:paraId="5CE0F849" w14:textId="77777777" w:rsidR="005619B6" w:rsidRDefault="005619B6" w:rsidP="005619B6">
      <w:r>
        <w:t xml:space="preserve">The simulations for the free-space configuration use the same coordinate system as shown in Figure 9.2-1 with the phantom completely removed from the simulation setup. </w:t>
      </w:r>
    </w:p>
    <w:p w14:paraId="3DA1E1AF" w14:textId="77777777" w:rsidR="005619B6" w:rsidRDefault="005619B6" w:rsidP="005619B6">
      <w:r>
        <w:t xml:space="preserve">The normalized BHR patterns are shown in Figure 9.2-2 through 9.2-4 for the GSM antenna at 824 MHz and 1800 MHz and for the Bluetooth antenna at 2450 MHz, respectively. Each pattern is normalized to its respective peak, i.e., the pattern is shown with a 15dB dynamic range with a peak value of 0dB. </w:t>
      </w:r>
    </w:p>
    <w:p w14:paraId="065BD643" w14:textId="35E95F8C" w:rsidR="005619B6" w:rsidRDefault="005619B6" w:rsidP="005619B6">
      <w:pPr>
        <w:pStyle w:val="af9"/>
        <w:spacing w:after="0"/>
        <w:jc w:val="center"/>
      </w:pPr>
      <w:r w:rsidRPr="00A20917">
        <w:rPr>
          <w:noProof/>
        </w:rPr>
        <w:lastRenderedPageBreak/>
        <w:drawing>
          <wp:inline distT="0" distB="0" distL="0" distR="0" wp14:anchorId="278944E9" wp14:editId="582553D8">
            <wp:extent cx="229467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4676" cy="2286000"/>
                    </a:xfrm>
                    <a:prstGeom prst="rect">
                      <a:avLst/>
                    </a:prstGeom>
                    <a:noFill/>
                    <a:ln>
                      <a:noFill/>
                    </a:ln>
                  </pic:spPr>
                </pic:pic>
              </a:graphicData>
            </a:graphic>
          </wp:inline>
        </w:drawing>
      </w:r>
      <w:r w:rsidR="00A30971">
        <w:t xml:space="preserve"> </w:t>
      </w:r>
      <w:r w:rsidRPr="00A20917">
        <w:rPr>
          <w:noProof/>
        </w:rPr>
        <w:drawing>
          <wp:inline distT="0" distB="0" distL="0" distR="0" wp14:anchorId="2B0E5DF6" wp14:editId="61376DB2">
            <wp:extent cx="2277324" cy="2286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7324" cy="2286000"/>
                    </a:xfrm>
                    <a:prstGeom prst="rect">
                      <a:avLst/>
                    </a:prstGeom>
                    <a:noFill/>
                    <a:ln>
                      <a:noFill/>
                    </a:ln>
                  </pic:spPr>
                </pic:pic>
              </a:graphicData>
            </a:graphic>
          </wp:inline>
        </w:drawing>
      </w:r>
    </w:p>
    <w:p w14:paraId="0C377A19" w14:textId="77777777" w:rsidR="005619B6" w:rsidRDefault="005619B6" w:rsidP="005619B6">
      <w:pPr>
        <w:pStyle w:val="TF"/>
      </w:pPr>
      <w:r>
        <w:t>Figure 9.2-2: Normalized antenna patterns for GSM antenna at 824 MHz in BHR configuration. TRP of normalized pattern of -3.5 dB.</w:t>
      </w:r>
    </w:p>
    <w:p w14:paraId="4753B592" w14:textId="092CAAA2" w:rsidR="005619B6" w:rsidRDefault="005619B6" w:rsidP="005619B6">
      <w:pPr>
        <w:jc w:val="center"/>
      </w:pPr>
      <w:r w:rsidRPr="00A20917">
        <w:rPr>
          <w:noProof/>
        </w:rPr>
        <w:drawing>
          <wp:inline distT="0" distB="0" distL="0" distR="0" wp14:anchorId="267842DF" wp14:editId="6EAA2C7E">
            <wp:extent cx="2351065"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1065" cy="2286000"/>
                    </a:xfrm>
                    <a:prstGeom prst="rect">
                      <a:avLst/>
                    </a:prstGeom>
                    <a:noFill/>
                    <a:ln>
                      <a:noFill/>
                    </a:ln>
                  </pic:spPr>
                </pic:pic>
              </a:graphicData>
            </a:graphic>
          </wp:inline>
        </w:drawing>
      </w:r>
      <w:r w:rsidR="00A30971">
        <w:t xml:space="preserve"> </w:t>
      </w:r>
      <w:r w:rsidRPr="00A20917">
        <w:rPr>
          <w:noProof/>
        </w:rPr>
        <w:drawing>
          <wp:inline distT="0" distB="0" distL="0" distR="0" wp14:anchorId="1179C28E" wp14:editId="072980E7">
            <wp:extent cx="2515902"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5902" cy="2286000"/>
                    </a:xfrm>
                    <a:prstGeom prst="rect">
                      <a:avLst/>
                    </a:prstGeom>
                    <a:noFill/>
                    <a:ln>
                      <a:noFill/>
                    </a:ln>
                  </pic:spPr>
                </pic:pic>
              </a:graphicData>
            </a:graphic>
          </wp:inline>
        </w:drawing>
      </w:r>
    </w:p>
    <w:p w14:paraId="71698D7C" w14:textId="77777777" w:rsidR="005619B6" w:rsidRDefault="005619B6" w:rsidP="005619B6">
      <w:pPr>
        <w:pStyle w:val="TF"/>
      </w:pPr>
      <w:r>
        <w:t>Figure 9.2-3: Normalized antenna patterns for GSM antenna at 1800 MHz in BHR configuration. TRP of normalized pattern of -4.2 dB.</w:t>
      </w:r>
    </w:p>
    <w:p w14:paraId="7965BA04" w14:textId="1080601C" w:rsidR="005619B6" w:rsidRDefault="005619B6" w:rsidP="005619B6">
      <w:pPr>
        <w:pStyle w:val="af9"/>
        <w:spacing w:after="0"/>
        <w:jc w:val="center"/>
      </w:pPr>
      <w:r w:rsidRPr="00A20917">
        <w:rPr>
          <w:noProof/>
        </w:rPr>
        <w:drawing>
          <wp:inline distT="0" distB="0" distL="0" distR="0" wp14:anchorId="5E42E40D" wp14:editId="4733A129">
            <wp:extent cx="2268649"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8649" cy="2286000"/>
                    </a:xfrm>
                    <a:prstGeom prst="rect">
                      <a:avLst/>
                    </a:prstGeom>
                    <a:noFill/>
                    <a:ln>
                      <a:noFill/>
                    </a:ln>
                  </pic:spPr>
                </pic:pic>
              </a:graphicData>
            </a:graphic>
          </wp:inline>
        </w:drawing>
      </w:r>
      <w:r w:rsidR="00A30971">
        <w:t xml:space="preserve"> </w:t>
      </w:r>
      <w:r w:rsidRPr="00A20917">
        <w:rPr>
          <w:noProof/>
        </w:rPr>
        <w:drawing>
          <wp:inline distT="0" distB="0" distL="0" distR="0" wp14:anchorId="22BA84F4" wp14:editId="688B3D0F">
            <wp:extent cx="2676398"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398" cy="2286000"/>
                    </a:xfrm>
                    <a:prstGeom prst="rect">
                      <a:avLst/>
                    </a:prstGeom>
                    <a:noFill/>
                    <a:ln>
                      <a:noFill/>
                    </a:ln>
                  </pic:spPr>
                </pic:pic>
              </a:graphicData>
            </a:graphic>
          </wp:inline>
        </w:drawing>
      </w:r>
    </w:p>
    <w:p w14:paraId="4E9E21EA" w14:textId="77777777" w:rsidR="005619B6" w:rsidRDefault="005619B6" w:rsidP="005619B6">
      <w:pPr>
        <w:pStyle w:val="TF"/>
      </w:pPr>
      <w:r>
        <w:t>Figure 9.2-4: Normalized antenna patterns for Bluetooth antenna at 2450 MHz in BHR configuration. TRP of normalized pattern of -6.5 dB.</w:t>
      </w:r>
    </w:p>
    <w:p w14:paraId="2387EE98" w14:textId="77777777" w:rsidR="005619B6" w:rsidRDefault="005619B6" w:rsidP="005619B6">
      <w:r>
        <w:lastRenderedPageBreak/>
        <w:t xml:space="preserve">The normalized FS patterns are shown in Figure 9.2-5 through 9.2-7 for the GSM antenna at 824 MHz and 1800 MHz and for the Bluetooth antenna at 2450 MHz, respectively. </w:t>
      </w:r>
    </w:p>
    <w:p w14:paraId="30D8F5DE" w14:textId="308088AF" w:rsidR="005619B6" w:rsidRDefault="005619B6" w:rsidP="005619B6">
      <w:pPr>
        <w:pStyle w:val="af9"/>
        <w:spacing w:after="0"/>
        <w:jc w:val="center"/>
      </w:pPr>
      <w:r w:rsidRPr="00EC72A1">
        <w:rPr>
          <w:noProof/>
        </w:rPr>
        <w:drawing>
          <wp:inline distT="0" distB="0" distL="0" distR="0" wp14:anchorId="40B26009" wp14:editId="161B0F37">
            <wp:extent cx="2387088"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7088" cy="2286000"/>
                    </a:xfrm>
                    <a:prstGeom prst="rect">
                      <a:avLst/>
                    </a:prstGeom>
                    <a:noFill/>
                    <a:ln>
                      <a:noFill/>
                    </a:ln>
                  </pic:spPr>
                </pic:pic>
              </a:graphicData>
            </a:graphic>
          </wp:inline>
        </w:drawing>
      </w:r>
      <w:r w:rsidR="00A30971">
        <w:t xml:space="preserve"> </w:t>
      </w:r>
      <w:r w:rsidRPr="00EC72A1">
        <w:rPr>
          <w:noProof/>
        </w:rPr>
        <w:drawing>
          <wp:inline distT="0" distB="0" distL="0" distR="0" wp14:anchorId="27237192" wp14:editId="15C8B78C">
            <wp:extent cx="2430475" cy="2286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0475" cy="2286000"/>
                    </a:xfrm>
                    <a:prstGeom prst="rect">
                      <a:avLst/>
                    </a:prstGeom>
                    <a:noFill/>
                    <a:ln>
                      <a:noFill/>
                    </a:ln>
                  </pic:spPr>
                </pic:pic>
              </a:graphicData>
            </a:graphic>
          </wp:inline>
        </w:drawing>
      </w:r>
    </w:p>
    <w:p w14:paraId="0E5D056A" w14:textId="77777777" w:rsidR="005619B6" w:rsidRDefault="005619B6" w:rsidP="005619B6">
      <w:pPr>
        <w:pStyle w:val="TF"/>
      </w:pPr>
      <w:r>
        <w:t xml:space="preserve">Figure 9.2-5: Normalized antenna patterns for GSM antenna at 824 MHz in FS configuration. TRP of normalized pattern of -3.1 dB. </w:t>
      </w:r>
    </w:p>
    <w:p w14:paraId="21A57D17" w14:textId="7DFE1C2C" w:rsidR="005619B6" w:rsidRDefault="005619B6" w:rsidP="005619B6">
      <w:pPr>
        <w:spacing w:after="0"/>
        <w:jc w:val="center"/>
      </w:pPr>
      <w:r w:rsidRPr="00EC72A1">
        <w:rPr>
          <w:noProof/>
        </w:rPr>
        <w:drawing>
          <wp:inline distT="0" distB="0" distL="0" distR="0" wp14:anchorId="5036309A" wp14:editId="49F36D5E">
            <wp:extent cx="2347174"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7174" cy="2286000"/>
                    </a:xfrm>
                    <a:prstGeom prst="rect">
                      <a:avLst/>
                    </a:prstGeom>
                    <a:noFill/>
                    <a:ln>
                      <a:noFill/>
                    </a:ln>
                  </pic:spPr>
                </pic:pic>
              </a:graphicData>
            </a:graphic>
          </wp:inline>
        </w:drawing>
      </w:r>
      <w:r w:rsidR="00A30971">
        <w:t xml:space="preserve"> </w:t>
      </w:r>
      <w:r w:rsidRPr="00EC72A1">
        <w:rPr>
          <w:noProof/>
        </w:rPr>
        <w:drawing>
          <wp:inline distT="0" distB="0" distL="0" distR="0" wp14:anchorId="1AB79ECB" wp14:editId="11539DF4">
            <wp:extent cx="2513340" cy="22860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3340" cy="2286000"/>
                    </a:xfrm>
                    <a:prstGeom prst="rect">
                      <a:avLst/>
                    </a:prstGeom>
                    <a:noFill/>
                    <a:ln>
                      <a:noFill/>
                    </a:ln>
                  </pic:spPr>
                </pic:pic>
              </a:graphicData>
            </a:graphic>
          </wp:inline>
        </w:drawing>
      </w:r>
    </w:p>
    <w:p w14:paraId="64BC9D11" w14:textId="77777777" w:rsidR="005619B6" w:rsidRDefault="005619B6" w:rsidP="005619B6">
      <w:pPr>
        <w:pStyle w:val="TF"/>
      </w:pPr>
      <w:r>
        <w:t>Figure 9.2-6: Normalized antenna patterns for GSM antenna at 1800 MHz in FS configuration. TRP of normalized pattern of -4.7 dB.</w:t>
      </w:r>
    </w:p>
    <w:p w14:paraId="32E27A7B" w14:textId="2104FF21" w:rsidR="005619B6" w:rsidRDefault="005619B6" w:rsidP="005619B6">
      <w:pPr>
        <w:pStyle w:val="af9"/>
        <w:spacing w:after="0"/>
        <w:jc w:val="center"/>
      </w:pPr>
      <w:r w:rsidRPr="002044F1">
        <w:rPr>
          <w:noProof/>
        </w:rPr>
        <w:lastRenderedPageBreak/>
        <w:drawing>
          <wp:inline distT="0" distB="0" distL="0" distR="0" wp14:anchorId="4FDF42B3" wp14:editId="430EBB8C">
            <wp:extent cx="235108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1080" cy="2286000"/>
                    </a:xfrm>
                    <a:prstGeom prst="rect">
                      <a:avLst/>
                    </a:prstGeom>
                    <a:noFill/>
                    <a:ln>
                      <a:noFill/>
                    </a:ln>
                  </pic:spPr>
                </pic:pic>
              </a:graphicData>
            </a:graphic>
          </wp:inline>
        </w:drawing>
      </w:r>
      <w:r w:rsidR="00A30971">
        <w:t xml:space="preserve"> </w:t>
      </w:r>
      <w:r w:rsidRPr="002044F1">
        <w:rPr>
          <w:noProof/>
        </w:rPr>
        <w:drawing>
          <wp:inline distT="0" distB="0" distL="0" distR="0" wp14:anchorId="273DC0A1" wp14:editId="0713A101">
            <wp:extent cx="2477333"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7333" cy="2286000"/>
                    </a:xfrm>
                    <a:prstGeom prst="rect">
                      <a:avLst/>
                    </a:prstGeom>
                    <a:noFill/>
                    <a:ln>
                      <a:noFill/>
                    </a:ln>
                  </pic:spPr>
                </pic:pic>
              </a:graphicData>
            </a:graphic>
          </wp:inline>
        </w:drawing>
      </w:r>
    </w:p>
    <w:p w14:paraId="35818A57" w14:textId="77777777" w:rsidR="005619B6" w:rsidRDefault="005619B6" w:rsidP="005619B6">
      <w:pPr>
        <w:pStyle w:val="TF"/>
      </w:pPr>
      <w:r>
        <w:t>Figure 9.2-7: Normalized antenna patterns for Bluetooth antenna at 2450 MHz in FS configuration. TRP of normalized pattern of -4.3 dB.</w:t>
      </w:r>
    </w:p>
    <w:p w14:paraId="45A4F449" w14:textId="77777777" w:rsidR="005619B6" w:rsidRDefault="005619B6" w:rsidP="005619B6">
      <w:r>
        <w:t xml:space="preserve">For beyond 3 GHz, two sets of simulation results were utilized. The first set of results were for a smartphone UE in the FS and the BHR condition, illustrated in </w:t>
      </w:r>
      <w:r w:rsidRPr="000318F8">
        <w:t>Figure 9.2-8</w:t>
      </w:r>
      <w:r>
        <w:t>.</w:t>
      </w:r>
    </w:p>
    <w:p w14:paraId="643C75B3" w14:textId="77777777" w:rsidR="005619B6" w:rsidRDefault="005619B6" w:rsidP="005619B6">
      <w:pPr>
        <w:jc w:val="center"/>
      </w:pPr>
      <w:r w:rsidRPr="00276152">
        <w:rPr>
          <w:noProof/>
        </w:rPr>
        <w:drawing>
          <wp:inline distT="0" distB="0" distL="0" distR="0" wp14:anchorId="171465E7" wp14:editId="04960DC9">
            <wp:extent cx="3726815" cy="1860532"/>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293" t="21106"/>
                    <a:stretch/>
                  </pic:blipFill>
                  <pic:spPr bwMode="auto">
                    <a:xfrm>
                      <a:off x="0" y="0"/>
                      <a:ext cx="3727048" cy="1860648"/>
                    </a:xfrm>
                    <a:prstGeom prst="rect">
                      <a:avLst/>
                    </a:prstGeom>
                    <a:noFill/>
                    <a:ln>
                      <a:noFill/>
                    </a:ln>
                    <a:extLst>
                      <a:ext uri="{53640926-AAD7-44D8-BBD7-CCE9431645EC}">
                        <a14:shadowObscured xmlns:a14="http://schemas.microsoft.com/office/drawing/2010/main"/>
                      </a:ext>
                    </a:extLst>
                  </pic:spPr>
                </pic:pic>
              </a:graphicData>
            </a:graphic>
          </wp:inline>
        </w:drawing>
      </w:r>
    </w:p>
    <w:p w14:paraId="7E7C446B" w14:textId="77777777" w:rsidR="005619B6" w:rsidRDefault="005619B6" w:rsidP="005619B6">
      <w:pPr>
        <w:pStyle w:val="TF"/>
      </w:pPr>
      <w:r>
        <w:t>Figure 9.2-8</w:t>
      </w:r>
      <w:r w:rsidRPr="00276152">
        <w:t>: Illustration of the simulation model</w:t>
      </w:r>
      <w:r>
        <w:t xml:space="preserve"> for n78 patterns</w:t>
      </w:r>
    </w:p>
    <w:p w14:paraId="0059A866" w14:textId="77777777" w:rsidR="005619B6" w:rsidRDefault="005619B6" w:rsidP="005619B6">
      <w:r>
        <w:t xml:space="preserve">The 3D antenna patterns in Figure 9.2-9 using a 30 dB dynamic range. </w:t>
      </w:r>
    </w:p>
    <w:p w14:paraId="0A9DF759" w14:textId="6BD3F135" w:rsidR="005619B6" w:rsidRDefault="005619B6" w:rsidP="00BB2524">
      <w:pPr>
        <w:pStyle w:val="af9"/>
        <w:spacing w:after="0"/>
        <w:jc w:val="center"/>
      </w:pPr>
      <w:r>
        <w:rPr>
          <w:noProof/>
        </w:rPr>
        <w:drawing>
          <wp:inline distT="0" distB="0" distL="0" distR="0" wp14:anchorId="0B9B9AB6" wp14:editId="45D261D6">
            <wp:extent cx="2660760" cy="2323381"/>
            <wp:effectExtent l="0" t="0" r="635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4578"/>
                    <a:stretch/>
                  </pic:blipFill>
                  <pic:spPr bwMode="auto">
                    <a:xfrm>
                      <a:off x="0" y="0"/>
                      <a:ext cx="2666763" cy="2328623"/>
                    </a:xfrm>
                    <a:prstGeom prst="rect">
                      <a:avLst/>
                    </a:prstGeom>
                    <a:ln>
                      <a:noFill/>
                    </a:ln>
                    <a:extLst>
                      <a:ext uri="{53640926-AAD7-44D8-BBD7-CCE9431645EC}">
                        <a14:shadowObscured xmlns:a14="http://schemas.microsoft.com/office/drawing/2010/main"/>
                      </a:ext>
                    </a:extLst>
                  </pic:spPr>
                </pic:pic>
              </a:graphicData>
            </a:graphic>
          </wp:inline>
        </w:drawing>
      </w:r>
      <w:r w:rsidR="00A30971">
        <w:t xml:space="preserve"> </w:t>
      </w:r>
      <w:r w:rsidRPr="004974DA">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988CE65" wp14:editId="124A4F6E">
            <wp:extent cx="2754702" cy="2345657"/>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601"/>
                    <a:stretch/>
                  </pic:blipFill>
                  <pic:spPr bwMode="auto">
                    <a:xfrm>
                      <a:off x="0" y="0"/>
                      <a:ext cx="2760613" cy="2350690"/>
                    </a:xfrm>
                    <a:prstGeom prst="rect">
                      <a:avLst/>
                    </a:prstGeom>
                    <a:noFill/>
                    <a:ln>
                      <a:noFill/>
                    </a:ln>
                    <a:extLst>
                      <a:ext uri="{53640926-AAD7-44D8-BBD7-CCE9431645EC}">
                        <a14:shadowObscured xmlns:a14="http://schemas.microsoft.com/office/drawing/2010/main"/>
                      </a:ext>
                    </a:extLst>
                  </pic:spPr>
                </pic:pic>
              </a:graphicData>
            </a:graphic>
          </wp:inline>
        </w:drawing>
      </w:r>
    </w:p>
    <w:p w14:paraId="6926BDD7" w14:textId="77777777" w:rsidR="005619B6" w:rsidRDefault="005619B6" w:rsidP="005619B6">
      <w:pPr>
        <w:pStyle w:val="TF"/>
      </w:pPr>
      <w:r>
        <w:lastRenderedPageBreak/>
        <w:t xml:space="preserve">Figure 9.2-9: Simulated antenna patterns for n78 (3.5 GHz). Left: free space (FS), right: beside head right (BHR) </w:t>
      </w:r>
    </w:p>
    <w:p w14:paraId="0E4DC547" w14:textId="77777777" w:rsidR="005619B6" w:rsidRDefault="005619B6" w:rsidP="005619B6">
      <w:r>
        <w:t>The second set of patterns are from a smartphone prototype with the antenna placed in the corner of a device with metallic ground plane.  The model is simplified and contains an LCD (glass), ground plane (PEC), camera block (PEC), opposing solid block and battery (PEC) and a plastic housing.  Dimensions of the device are 64 mm x 132 mm x 8 mm.  The antenna element is approximately 3 mm from the ground and has reasonable matching between 4-6 GHz. The peak gain is between 4.6 and 5.6 dBi, but pattern shape varies between the various frequencies.</w:t>
      </w:r>
    </w:p>
    <w:p w14:paraId="5895F9BA" w14:textId="77777777" w:rsidR="005619B6" w:rsidRDefault="005619B6" w:rsidP="005619B6">
      <w:pPr>
        <w:spacing w:after="0"/>
        <w:jc w:val="center"/>
      </w:pPr>
      <w:r w:rsidRPr="00F87E8B">
        <w:rPr>
          <w:noProof/>
        </w:rPr>
        <w:drawing>
          <wp:inline distT="0" distB="0" distL="0" distR="0" wp14:anchorId="085C124B" wp14:editId="7DDFE487">
            <wp:extent cx="3520755" cy="224861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53198" cy="2269339"/>
                    </a:xfrm>
                    <a:prstGeom prst="rect">
                      <a:avLst/>
                    </a:prstGeom>
                  </pic:spPr>
                </pic:pic>
              </a:graphicData>
            </a:graphic>
          </wp:inline>
        </w:drawing>
      </w:r>
    </w:p>
    <w:p w14:paraId="0C9A329C" w14:textId="77777777" w:rsidR="005619B6" w:rsidRDefault="005619B6" w:rsidP="005619B6">
      <w:pPr>
        <w:pStyle w:val="TF"/>
      </w:pPr>
      <w:r>
        <w:t>Figure 9.2-10: Illustration of the simulation model for 4-6 GHz</w:t>
      </w:r>
    </w:p>
    <w:p w14:paraId="12943C94" w14:textId="77777777" w:rsidR="005619B6" w:rsidRDefault="005619B6" w:rsidP="005619B6">
      <w:r>
        <w:t>The corresponding antenna patterns are illustrated in Figure 9.2-11.</w:t>
      </w:r>
    </w:p>
    <w:p w14:paraId="5BE4AC31" w14:textId="01F6A997" w:rsidR="005619B6" w:rsidRDefault="005619B6" w:rsidP="00A0275D">
      <w:pPr>
        <w:spacing w:after="0"/>
      </w:pPr>
      <w:r w:rsidRPr="00E621F9">
        <w:rPr>
          <w:noProof/>
          <w:snapToGrid w:val="0"/>
          <w:color w:val="000000"/>
          <w:w w:val="0"/>
          <w:sz w:val="0"/>
          <w:szCs w:val="0"/>
          <w:u w:color="000000"/>
          <w:bdr w:val="none" w:sz="0" w:space="0" w:color="000000"/>
          <w:shd w:val="clear" w:color="000000" w:fill="000000"/>
          <w:lang w:val="x-none" w:eastAsia="x-none" w:bidi="x-none"/>
        </w:rPr>
        <w:lastRenderedPageBreak/>
        <w:drawing>
          <wp:inline distT="0" distB="0" distL="0" distR="0" wp14:anchorId="75CA3700" wp14:editId="5B031BA2">
            <wp:extent cx="2836426" cy="246888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3472"/>
                    <a:stretch/>
                  </pic:blipFill>
                  <pic:spPr bwMode="auto">
                    <a:xfrm>
                      <a:off x="0" y="0"/>
                      <a:ext cx="2836426"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30971">
        <w:t xml:space="preserve"> </w:t>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2A61E055" wp14:editId="07E7DE12">
            <wp:extent cx="2930516" cy="2468880"/>
            <wp:effectExtent l="0" t="0" r="381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4470"/>
                    <a:stretch/>
                  </pic:blipFill>
                  <pic:spPr bwMode="auto">
                    <a:xfrm>
                      <a:off x="0" y="0"/>
                      <a:ext cx="2930516" cy="2468880"/>
                    </a:xfrm>
                    <a:prstGeom prst="rect">
                      <a:avLst/>
                    </a:prstGeom>
                    <a:noFill/>
                    <a:ln>
                      <a:noFill/>
                    </a:ln>
                    <a:extLst>
                      <a:ext uri="{53640926-AAD7-44D8-BBD7-CCE9431645EC}">
                        <a14:shadowObscured xmlns:a14="http://schemas.microsoft.com/office/drawing/2010/main"/>
                      </a:ext>
                    </a:extLst>
                  </pic:spPr>
                </pic:pic>
              </a:graphicData>
            </a:graphic>
          </wp:inline>
        </w:drawing>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53F0D10" wp14:editId="3EE50551">
            <wp:extent cx="2928404" cy="2468880"/>
            <wp:effectExtent l="0" t="0" r="571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4806"/>
                    <a:stretch/>
                  </pic:blipFill>
                  <pic:spPr bwMode="auto">
                    <a:xfrm>
                      <a:off x="0" y="0"/>
                      <a:ext cx="2928404"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30971">
        <w:t xml:space="preserve"> </w:t>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7309BA7B" wp14:editId="2ACA0964">
            <wp:extent cx="2933657" cy="2468880"/>
            <wp:effectExtent l="0" t="0" r="63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470"/>
                    <a:stretch/>
                  </pic:blipFill>
                  <pic:spPr bwMode="auto">
                    <a:xfrm>
                      <a:off x="0" y="0"/>
                      <a:ext cx="2933657" cy="2468880"/>
                    </a:xfrm>
                    <a:prstGeom prst="rect">
                      <a:avLst/>
                    </a:prstGeom>
                    <a:noFill/>
                    <a:ln>
                      <a:noFill/>
                    </a:ln>
                    <a:extLst>
                      <a:ext uri="{53640926-AAD7-44D8-BBD7-CCE9431645EC}">
                        <a14:shadowObscured xmlns:a14="http://schemas.microsoft.com/office/drawing/2010/main"/>
                      </a:ext>
                    </a:extLst>
                  </pic:spPr>
                </pic:pic>
              </a:graphicData>
            </a:graphic>
          </wp:inline>
        </w:drawing>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5EE8147" wp14:editId="09E26D25">
            <wp:extent cx="2897654" cy="24688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4705"/>
                    <a:stretch/>
                  </pic:blipFill>
                  <pic:spPr bwMode="auto">
                    <a:xfrm>
                      <a:off x="0" y="0"/>
                      <a:ext cx="2897654"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6EAEB701" w14:textId="77777777" w:rsidR="005619B6" w:rsidRDefault="005619B6" w:rsidP="005619B6">
      <w:pPr>
        <w:pStyle w:val="TF"/>
      </w:pPr>
      <w:r>
        <w:t>Figure 9.2-11 Simulated antenna patterns for 4 GHz (top left), 4.5 GHz (top right), 5 GHz (middle left), 5.5 GHz (middle right), 6 GHz (bottom left).</w:t>
      </w:r>
    </w:p>
    <w:p w14:paraId="3FAF8E16" w14:textId="77777777" w:rsidR="005619B6" w:rsidRPr="00B652E8" w:rsidRDefault="005619B6" w:rsidP="005619B6">
      <w:r w:rsidRPr="00B652E8">
        <w:t xml:space="preserve">The analyses in this contribution are closely aligned with those presented in </w:t>
      </w:r>
      <w:r>
        <w:t>[19]</w:t>
      </w:r>
      <w:r w:rsidRPr="00B652E8">
        <w:t xml:space="preserve">. The steps followed for the analyses are outlined and visualized in </w:t>
      </w:r>
      <w:r>
        <w:t>Table 9.2-1</w:t>
      </w:r>
      <w:r w:rsidRPr="00B652E8">
        <w:t>.</w:t>
      </w:r>
    </w:p>
    <w:p w14:paraId="4CEAAB0C" w14:textId="77777777" w:rsidR="005619B6" w:rsidRPr="00B652E8" w:rsidRDefault="005619B6" w:rsidP="005619B6">
      <w:r w:rsidRPr="00B652E8">
        <w:lastRenderedPageBreak/>
        <w:t xml:space="preserve">For the TRP analyses, a total of 10,000 rotation angles were applied and analysed. In order to apply uniform rotation vectors to the antenna pattern, the rotation angle around the y axis needed to be scaled. The rotations around the z axis were therefore handled in a completely random fashion, e.g., </w:t>
      </w:r>
      <w:r w:rsidRPr="00B652E8">
        <w:rPr>
          <w:rFonts w:ascii="Courier New" w:hAnsi="Courier New" w:cs="Courier New"/>
        </w:rPr>
        <w:t>360*rand(10000,1)</w:t>
      </w:r>
      <w:r w:rsidRPr="00B652E8">
        <w:t>, while the distribution of rotations around the z axis needed to be scaled by sin(</w:t>
      </w:r>
      <w:r w:rsidRPr="00B652E8">
        <w:rPr>
          <w:rFonts w:ascii="Symbol" w:hAnsi="Symbol"/>
        </w:rPr>
        <w:t></w:t>
      </w:r>
      <w:r w:rsidRPr="00B652E8">
        <w:t xml:space="preserve">). The histograms of these two rotation angles are illustrated in </w:t>
      </w:r>
      <w:r w:rsidRPr="00303892">
        <w:t>Figure 9.2-12</w:t>
      </w:r>
      <w:r w:rsidRPr="00B652E8">
        <w:t xml:space="preserve">, while the uniform rotation vectors are illustrated in 3D in Figure 9.2-13. </w:t>
      </w:r>
    </w:p>
    <w:p w14:paraId="61B0C905" w14:textId="77777777" w:rsidR="005619B6" w:rsidRDefault="005619B6" w:rsidP="005619B6">
      <w:pPr>
        <w:keepNext/>
        <w:spacing w:after="0"/>
        <w:jc w:val="center"/>
      </w:pPr>
      <w:r w:rsidRPr="00F459D1">
        <w:rPr>
          <w:noProof/>
        </w:rPr>
        <w:drawing>
          <wp:inline distT="0" distB="0" distL="0" distR="0" wp14:anchorId="4E81CA94" wp14:editId="64457B10">
            <wp:extent cx="4114800" cy="32239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3223932"/>
                    </a:xfrm>
                    <a:prstGeom prst="rect">
                      <a:avLst/>
                    </a:prstGeom>
                    <a:noFill/>
                    <a:ln>
                      <a:noFill/>
                    </a:ln>
                  </pic:spPr>
                </pic:pic>
              </a:graphicData>
            </a:graphic>
          </wp:inline>
        </w:drawing>
      </w:r>
    </w:p>
    <w:p w14:paraId="561CA09A" w14:textId="77777777" w:rsidR="005619B6" w:rsidRDefault="005619B6" w:rsidP="005619B6">
      <w:pPr>
        <w:pStyle w:val="TF"/>
      </w:pPr>
      <w:r w:rsidRPr="00563F4F">
        <w:rPr>
          <w:bCs/>
        </w:rPr>
        <w:t>Figure 9.2-12</w:t>
      </w:r>
      <w:r>
        <w:t xml:space="preserve">: </w:t>
      </w:r>
      <w:r w:rsidRPr="00886786">
        <w:t>Histogram of random distribution around the z and y axes.</w:t>
      </w:r>
    </w:p>
    <w:p w14:paraId="234A2158" w14:textId="77777777" w:rsidR="005619B6" w:rsidRDefault="005619B6" w:rsidP="005619B6">
      <w:pPr>
        <w:keepNext/>
        <w:spacing w:after="0"/>
        <w:jc w:val="center"/>
      </w:pPr>
      <w:r w:rsidRPr="009F6800">
        <w:rPr>
          <w:noProof/>
        </w:rPr>
        <w:drawing>
          <wp:inline distT="0" distB="0" distL="0" distR="0" wp14:anchorId="588EF2D9" wp14:editId="7F074718">
            <wp:extent cx="2468880" cy="2340698"/>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8880" cy="2340698"/>
                    </a:xfrm>
                    <a:prstGeom prst="rect">
                      <a:avLst/>
                    </a:prstGeom>
                    <a:noFill/>
                    <a:ln>
                      <a:noFill/>
                    </a:ln>
                  </pic:spPr>
                </pic:pic>
              </a:graphicData>
            </a:graphic>
          </wp:inline>
        </w:drawing>
      </w:r>
    </w:p>
    <w:p w14:paraId="6DEDE7EF" w14:textId="77777777" w:rsidR="005619B6" w:rsidRDefault="005619B6" w:rsidP="005619B6">
      <w:pPr>
        <w:pStyle w:val="TF"/>
      </w:pPr>
      <w:r w:rsidRPr="00563F4F">
        <w:rPr>
          <w:bCs/>
        </w:rPr>
        <w:t>Figure 9.2-1</w:t>
      </w:r>
      <w:r>
        <w:rPr>
          <w:bCs/>
        </w:rPr>
        <w:t>3</w:t>
      </w:r>
      <w:r>
        <w:t xml:space="preserve">: </w:t>
      </w:r>
      <w:r w:rsidRPr="004D5370">
        <w:t xml:space="preserve">Illustration of </w:t>
      </w:r>
      <w:r>
        <w:t xml:space="preserve">10k </w:t>
      </w:r>
      <w:r w:rsidRPr="004D5370">
        <w:t>random rotation vectors.</w:t>
      </w:r>
    </w:p>
    <w:p w14:paraId="5AE7BA27" w14:textId="77777777" w:rsidR="005619B6" w:rsidRDefault="005619B6" w:rsidP="005619B6"/>
    <w:p w14:paraId="06DD4D9A" w14:textId="77777777" w:rsidR="005619B6" w:rsidRDefault="005619B6" w:rsidP="005619B6">
      <w:pPr>
        <w:sectPr w:rsidR="005619B6" w:rsidSect="008D25F8">
          <w:headerReference w:type="even" r:id="rId63"/>
          <w:footerReference w:type="even" r:id="rId64"/>
          <w:headerReference w:type="first" r:id="rId65"/>
          <w:pgSz w:w="12240" w:h="15840"/>
          <w:pgMar w:top="1440" w:right="1440" w:bottom="1440" w:left="1440" w:header="720" w:footer="720" w:gutter="0"/>
          <w:cols w:space="720"/>
          <w:titlePg/>
          <w:docGrid w:linePitch="286"/>
        </w:sectPr>
      </w:pPr>
    </w:p>
    <w:p w14:paraId="72F6C1D8" w14:textId="77777777" w:rsidR="005619B6" w:rsidRDefault="005619B6" w:rsidP="005619B6">
      <w:pPr>
        <w:pStyle w:val="TH"/>
      </w:pPr>
      <w:r>
        <w:lastRenderedPageBreak/>
        <w:t xml:space="preserve">Table 9.2-1: </w:t>
      </w:r>
      <w:r w:rsidRPr="00B377EE">
        <w:t>Overview of the various steps for the TRP</w:t>
      </w:r>
      <w:r>
        <w:t xml:space="preserve"> m</w:t>
      </w:r>
      <w:r w:rsidRPr="00B377EE">
        <w:t>easurement grid</w:t>
      </w:r>
      <w:r w:rsidRPr="00DE19F2">
        <w:t xml:space="preserve"> </w:t>
      </w:r>
      <w:r w:rsidRPr="00B377EE">
        <w:t>analyses including overview for sample constant-step size measurement grids</w:t>
      </w:r>
      <w:r>
        <w:t xml:space="preserve"> and pattern</w:t>
      </w:r>
      <w:r w:rsidRPr="00B377EE">
        <w:t>.</w:t>
      </w:r>
    </w:p>
    <w:tbl>
      <w:tblPr>
        <w:tblStyle w:val="ac"/>
        <w:tblpPr w:leftFromText="180" w:rightFromText="180" w:vertAnchor="text" w:tblpX="-725" w:tblpY="1"/>
        <w:tblOverlap w:val="never"/>
        <w:tblW w:w="14580" w:type="dxa"/>
        <w:tblLook w:val="04A0" w:firstRow="1" w:lastRow="0" w:firstColumn="1" w:lastColumn="0" w:noHBand="0" w:noVBand="1"/>
      </w:tblPr>
      <w:tblGrid>
        <w:gridCol w:w="2360"/>
        <w:gridCol w:w="3966"/>
        <w:gridCol w:w="4182"/>
        <w:gridCol w:w="4072"/>
      </w:tblGrid>
      <w:tr w:rsidR="005619B6" w14:paraId="07AD1A4F" w14:textId="77777777" w:rsidTr="00BB2524">
        <w:tc>
          <w:tcPr>
            <w:tcW w:w="3060" w:type="dxa"/>
            <w:shd w:val="clear" w:color="auto" w:fill="D9D9D9" w:themeFill="background1" w:themeFillShade="D9"/>
          </w:tcPr>
          <w:p w14:paraId="7F775E72" w14:textId="77777777" w:rsidR="005619B6" w:rsidRPr="00132282" w:rsidRDefault="005619B6" w:rsidP="001B6A55">
            <w:pPr>
              <w:pStyle w:val="TAH"/>
              <w:keepLines w:val="0"/>
            </w:pPr>
            <w:bookmarkStart w:id="1621" w:name="_Hlk106812898"/>
            <w:r w:rsidRPr="00132282">
              <w:t>Steps</w:t>
            </w:r>
          </w:p>
        </w:tc>
        <w:tc>
          <w:tcPr>
            <w:tcW w:w="3060" w:type="dxa"/>
            <w:shd w:val="clear" w:color="auto" w:fill="D9D9D9" w:themeFill="background1" w:themeFillShade="D9"/>
          </w:tcPr>
          <w:p w14:paraId="216F39AC"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w:t>
            </w:r>
            <w:r w:rsidRPr="00132282">
              <w:rPr>
                <w:rFonts w:cs="Arial"/>
              </w:rPr>
              <w:t>° (Reference)</w:t>
            </w:r>
          </w:p>
        </w:tc>
        <w:tc>
          <w:tcPr>
            <w:tcW w:w="4320" w:type="dxa"/>
            <w:shd w:val="clear" w:color="auto" w:fill="D9D9D9" w:themeFill="background1" w:themeFillShade="D9"/>
          </w:tcPr>
          <w:p w14:paraId="43043182"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=15</w:t>
            </w:r>
            <w:r w:rsidRPr="00132282">
              <w:rPr>
                <w:rFonts w:cs="Arial"/>
              </w:rPr>
              <w:t>°</w:t>
            </w:r>
          </w:p>
        </w:tc>
        <w:tc>
          <w:tcPr>
            <w:tcW w:w="4140" w:type="dxa"/>
            <w:shd w:val="clear" w:color="auto" w:fill="D9D9D9" w:themeFill="background1" w:themeFillShade="D9"/>
          </w:tcPr>
          <w:p w14:paraId="12EC20A5"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=45</w:t>
            </w:r>
            <w:r w:rsidRPr="00132282">
              <w:rPr>
                <w:rFonts w:cs="Arial"/>
              </w:rPr>
              <w:t>°</w:t>
            </w:r>
          </w:p>
        </w:tc>
      </w:tr>
      <w:tr w:rsidR="005619B6" w14:paraId="7980F990" w14:textId="77777777" w:rsidTr="00BB2524">
        <w:trPr>
          <w:trHeight w:val="3446"/>
        </w:trPr>
        <w:tc>
          <w:tcPr>
            <w:tcW w:w="3060" w:type="dxa"/>
          </w:tcPr>
          <w:p w14:paraId="16D6FD4D" w14:textId="77777777" w:rsidR="005619B6" w:rsidRPr="00132282" w:rsidRDefault="005619B6" w:rsidP="001B6A55">
            <w:pPr>
              <w:pStyle w:val="TAL"/>
            </w:pPr>
            <w:r w:rsidRPr="00132282">
              <w:t xml:space="preserve">Step 1: Import the reference pattern with very fine discretization of </w:t>
            </w: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w:t>
            </w:r>
            <w:r w:rsidRPr="00132282">
              <w:rPr>
                <w:rFonts w:cs="Arial"/>
              </w:rPr>
              <w:t xml:space="preserve">°. </w:t>
            </w:r>
          </w:p>
        </w:tc>
        <w:tc>
          <w:tcPr>
            <w:tcW w:w="11520" w:type="dxa"/>
            <w:gridSpan w:val="3"/>
          </w:tcPr>
          <w:p w14:paraId="50C03A14" w14:textId="77777777" w:rsidR="005619B6" w:rsidRDefault="005619B6" w:rsidP="001B6A55">
            <w:pPr>
              <w:jc w:val="center"/>
            </w:pPr>
            <w:r>
              <w:rPr>
                <w:noProof/>
              </w:rPr>
              <w:drawing>
                <wp:inline distT="0" distB="0" distL="0" distR="0" wp14:anchorId="553F62DF" wp14:editId="7BC0E84A">
                  <wp:extent cx="2167747" cy="2011680"/>
                  <wp:effectExtent l="0" t="0" r="444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7747" cy="2011680"/>
                          </a:xfrm>
                          <a:prstGeom prst="rect">
                            <a:avLst/>
                          </a:prstGeom>
                        </pic:spPr>
                      </pic:pic>
                    </a:graphicData>
                  </a:graphic>
                </wp:inline>
              </w:drawing>
            </w:r>
          </w:p>
        </w:tc>
      </w:tr>
      <w:tr w:rsidR="005619B6" w14:paraId="752B4221" w14:textId="77777777" w:rsidTr="00BB2524">
        <w:tc>
          <w:tcPr>
            <w:tcW w:w="3060" w:type="dxa"/>
          </w:tcPr>
          <w:p w14:paraId="63F30385" w14:textId="77777777" w:rsidR="005619B6" w:rsidRPr="00132282" w:rsidRDefault="005619B6" w:rsidP="001B6A55">
            <w:pPr>
              <w:pStyle w:val="TAL"/>
            </w:pPr>
            <w:r w:rsidRPr="00132282">
              <w:t>Step 2: Determine the reference TRP based on the fine grid pattern</w:t>
            </w:r>
          </w:p>
        </w:tc>
        <w:tc>
          <w:tcPr>
            <w:tcW w:w="11520" w:type="dxa"/>
            <w:gridSpan w:val="3"/>
          </w:tcPr>
          <w:p w14:paraId="7CDAE90B" w14:textId="77777777" w:rsidR="005619B6" w:rsidRDefault="005619B6" w:rsidP="001B6A55">
            <w:pPr>
              <w:jc w:val="center"/>
              <w:rPr>
                <w:noProof/>
              </w:rPr>
            </w:pPr>
          </w:p>
        </w:tc>
      </w:tr>
      <w:tr w:rsidR="005619B6" w14:paraId="04BE93F7" w14:textId="77777777" w:rsidTr="00BB2524">
        <w:tc>
          <w:tcPr>
            <w:tcW w:w="3060" w:type="dxa"/>
          </w:tcPr>
          <w:p w14:paraId="1794E500" w14:textId="77777777" w:rsidR="005619B6" w:rsidRPr="00132282" w:rsidRDefault="005619B6" w:rsidP="001B6A55">
            <w:pPr>
              <w:pStyle w:val="TAL"/>
            </w:pPr>
            <w:r w:rsidRPr="00132282">
              <w:t xml:space="preserve">Step 3: Apply </w:t>
            </w:r>
            <w:r>
              <w:t xml:space="preserve">10k </w:t>
            </w:r>
            <w:r w:rsidRPr="00132282">
              <w:t xml:space="preserve">random rotation angles to the y axis followed by the z axis to the fine pattern </w:t>
            </w:r>
          </w:p>
        </w:tc>
        <w:tc>
          <w:tcPr>
            <w:tcW w:w="3060" w:type="dxa"/>
            <w:vMerge w:val="restart"/>
            <w:vAlign w:val="center"/>
          </w:tcPr>
          <w:p w14:paraId="4621F1F6" w14:textId="77777777" w:rsidR="005619B6" w:rsidRPr="00630EF4" w:rsidRDefault="005619B6" w:rsidP="001B6A55">
            <w:pPr>
              <w:pStyle w:val="TAC"/>
              <w:rPr>
                <w:sz w:val="10"/>
                <w:szCs w:val="12"/>
              </w:rPr>
            </w:pPr>
            <w:r w:rsidRPr="00630EF4">
              <w:rPr>
                <w:sz w:val="10"/>
                <w:szCs w:val="12"/>
              </w:rPr>
              <w:t>Plot of the discretized pattern (without rotation)</w:t>
            </w:r>
          </w:p>
          <w:p w14:paraId="1F4C56B7" w14:textId="77777777" w:rsidR="005619B6" w:rsidRPr="00630EF4" w:rsidRDefault="005619B6" w:rsidP="001B6A55">
            <w:pPr>
              <w:pStyle w:val="TAC"/>
              <w:rPr>
                <w:sz w:val="10"/>
                <w:szCs w:val="12"/>
              </w:rPr>
            </w:pPr>
            <w:r w:rsidRPr="00630EF4">
              <w:rPr>
                <w:noProof/>
                <w:sz w:val="10"/>
                <w:szCs w:val="12"/>
              </w:rPr>
              <w:drawing>
                <wp:inline distT="0" distB="0" distL="0" distR="0" wp14:anchorId="329C5293" wp14:editId="32189643">
                  <wp:extent cx="2167747" cy="2011680"/>
                  <wp:effectExtent l="0" t="0" r="444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7747" cy="2011680"/>
                          </a:xfrm>
                          <a:prstGeom prst="rect">
                            <a:avLst/>
                          </a:prstGeom>
                        </pic:spPr>
                      </pic:pic>
                    </a:graphicData>
                  </a:graphic>
                </wp:inline>
              </w:drawing>
            </w:r>
          </w:p>
        </w:tc>
        <w:tc>
          <w:tcPr>
            <w:tcW w:w="4320" w:type="dxa"/>
            <w:vMerge w:val="restart"/>
            <w:vAlign w:val="center"/>
          </w:tcPr>
          <w:p w14:paraId="4EA776FB" w14:textId="77777777" w:rsidR="005619B6" w:rsidRPr="00630EF4" w:rsidRDefault="005619B6" w:rsidP="001B6A55">
            <w:pPr>
              <w:pStyle w:val="TAC"/>
              <w:rPr>
                <w:sz w:val="10"/>
                <w:szCs w:val="12"/>
              </w:rPr>
            </w:pPr>
            <w:r w:rsidRPr="00630EF4">
              <w:rPr>
                <w:sz w:val="10"/>
                <w:szCs w:val="12"/>
              </w:rPr>
              <w:t>Plot of the discretized pattern (without rotation)</w:t>
            </w:r>
          </w:p>
          <w:p w14:paraId="098C667C" w14:textId="77777777" w:rsidR="005619B6" w:rsidRPr="00630EF4" w:rsidRDefault="005619B6" w:rsidP="001B6A55">
            <w:pPr>
              <w:pStyle w:val="TAC"/>
              <w:rPr>
                <w:sz w:val="10"/>
                <w:szCs w:val="12"/>
              </w:rPr>
            </w:pPr>
            <w:r w:rsidRPr="00630EF4">
              <w:rPr>
                <w:noProof/>
                <w:sz w:val="10"/>
                <w:szCs w:val="12"/>
              </w:rPr>
              <w:drawing>
                <wp:inline distT="0" distB="0" distL="0" distR="0" wp14:anchorId="74495F67" wp14:editId="3DDDF52B">
                  <wp:extent cx="2165015" cy="2011680"/>
                  <wp:effectExtent l="0" t="0" r="698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5015" cy="2011680"/>
                          </a:xfrm>
                          <a:prstGeom prst="rect">
                            <a:avLst/>
                          </a:prstGeom>
                          <a:noFill/>
                          <a:ln>
                            <a:noFill/>
                          </a:ln>
                        </pic:spPr>
                      </pic:pic>
                    </a:graphicData>
                  </a:graphic>
                </wp:inline>
              </w:drawing>
            </w:r>
          </w:p>
        </w:tc>
        <w:tc>
          <w:tcPr>
            <w:tcW w:w="4140" w:type="dxa"/>
            <w:vMerge w:val="restart"/>
            <w:vAlign w:val="center"/>
          </w:tcPr>
          <w:p w14:paraId="6A445AB7" w14:textId="77777777" w:rsidR="005619B6" w:rsidRPr="00630EF4" w:rsidRDefault="005619B6" w:rsidP="001B6A55">
            <w:pPr>
              <w:pStyle w:val="TAC"/>
              <w:rPr>
                <w:sz w:val="10"/>
                <w:szCs w:val="12"/>
              </w:rPr>
            </w:pPr>
            <w:r w:rsidRPr="00630EF4">
              <w:rPr>
                <w:sz w:val="10"/>
                <w:szCs w:val="12"/>
              </w:rPr>
              <w:t>Plot of the discretized pattern (without rotation)</w:t>
            </w:r>
          </w:p>
          <w:p w14:paraId="5B591D1C" w14:textId="77777777" w:rsidR="005619B6" w:rsidRPr="00630EF4" w:rsidRDefault="005619B6" w:rsidP="001B6A55">
            <w:pPr>
              <w:pStyle w:val="TAC"/>
              <w:rPr>
                <w:sz w:val="10"/>
                <w:szCs w:val="12"/>
              </w:rPr>
            </w:pPr>
            <w:r w:rsidRPr="00630EF4">
              <w:rPr>
                <w:noProof/>
                <w:sz w:val="10"/>
                <w:szCs w:val="12"/>
              </w:rPr>
              <w:drawing>
                <wp:inline distT="0" distB="0" distL="0" distR="0" wp14:anchorId="07134B1D" wp14:editId="0A355EDF">
                  <wp:extent cx="2147089" cy="2011680"/>
                  <wp:effectExtent l="0" t="0" r="571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7089" cy="2011680"/>
                          </a:xfrm>
                          <a:prstGeom prst="rect">
                            <a:avLst/>
                          </a:prstGeom>
                          <a:noFill/>
                          <a:ln>
                            <a:noFill/>
                          </a:ln>
                        </pic:spPr>
                      </pic:pic>
                    </a:graphicData>
                  </a:graphic>
                </wp:inline>
              </w:drawing>
            </w:r>
          </w:p>
        </w:tc>
      </w:tr>
      <w:tr w:rsidR="005619B6" w14:paraId="4CB233D5" w14:textId="77777777" w:rsidTr="00BB2524">
        <w:tc>
          <w:tcPr>
            <w:tcW w:w="3060" w:type="dxa"/>
          </w:tcPr>
          <w:p w14:paraId="1E3F2793" w14:textId="77777777" w:rsidR="005619B6" w:rsidRPr="00132282" w:rsidRDefault="005619B6" w:rsidP="001B6A55">
            <w:pPr>
              <w:pStyle w:val="TAL"/>
            </w:pPr>
            <w:r w:rsidRPr="00132282">
              <w:t xml:space="preserve">Step 4: Discretize the rotated fine pattern to the coarse grid with </w:t>
            </w:r>
            <w:r w:rsidRPr="00132282">
              <w:rPr>
                <w:rFonts w:ascii="Symbol" w:hAnsi="Symbol"/>
              </w:rPr>
              <w:t></w:t>
            </w:r>
            <w:r w:rsidRPr="00132282">
              <w:rPr>
                <w:rFonts w:ascii="Symbol" w:hAnsi="Symbol"/>
              </w:rPr>
              <w:t></w:t>
            </w:r>
            <w:r w:rsidRPr="00132282">
              <w:t xml:space="preserve">, </w:t>
            </w:r>
            <w:r w:rsidRPr="00132282">
              <w:rPr>
                <w:rFonts w:ascii="Symbol" w:hAnsi="Symbol"/>
              </w:rPr>
              <w:t></w:t>
            </w:r>
            <w:r w:rsidRPr="00132282">
              <w:rPr>
                <w:rFonts w:ascii="Symbol" w:hAnsi="Symbol"/>
              </w:rPr>
              <w:t></w:t>
            </w:r>
            <w:r w:rsidRPr="00132282">
              <w:t xml:space="preserve"> for the constant-step size grids or N grid points for the constant-density grid</w:t>
            </w:r>
          </w:p>
        </w:tc>
        <w:tc>
          <w:tcPr>
            <w:tcW w:w="3060" w:type="dxa"/>
            <w:vMerge/>
          </w:tcPr>
          <w:p w14:paraId="77DDF8C2" w14:textId="77777777" w:rsidR="005619B6" w:rsidRDefault="005619B6" w:rsidP="001B6A55"/>
        </w:tc>
        <w:tc>
          <w:tcPr>
            <w:tcW w:w="4320" w:type="dxa"/>
            <w:vMerge/>
          </w:tcPr>
          <w:p w14:paraId="199D19D3" w14:textId="77777777" w:rsidR="005619B6" w:rsidRDefault="005619B6" w:rsidP="001B6A55"/>
        </w:tc>
        <w:tc>
          <w:tcPr>
            <w:tcW w:w="4140" w:type="dxa"/>
            <w:vMerge/>
          </w:tcPr>
          <w:p w14:paraId="3AF46422" w14:textId="77777777" w:rsidR="005619B6" w:rsidRDefault="005619B6" w:rsidP="001B6A55"/>
        </w:tc>
      </w:tr>
      <w:tr w:rsidR="005619B6" w14:paraId="2665C42A" w14:textId="77777777" w:rsidTr="00BB2524">
        <w:trPr>
          <w:trHeight w:val="3230"/>
        </w:trPr>
        <w:tc>
          <w:tcPr>
            <w:tcW w:w="3060" w:type="dxa"/>
          </w:tcPr>
          <w:p w14:paraId="6B7B5728" w14:textId="77777777" w:rsidR="005619B6" w:rsidRPr="00132282" w:rsidRDefault="005619B6" w:rsidP="001B6A55">
            <w:pPr>
              <w:pStyle w:val="TAL"/>
            </w:pPr>
            <w:r w:rsidRPr="00132282">
              <w:lastRenderedPageBreak/>
              <w:t>Step 5: Calculate the TRP based on the selected quadrature</w:t>
            </w:r>
          </w:p>
        </w:tc>
        <w:tc>
          <w:tcPr>
            <w:tcW w:w="3060" w:type="dxa"/>
          </w:tcPr>
          <w:p w14:paraId="75CB7F22" w14:textId="77777777" w:rsidR="005619B6" w:rsidRDefault="005619B6" w:rsidP="001B6A55">
            <w:r w:rsidRPr="007F43E4">
              <w:rPr>
                <w:noProof/>
              </w:rPr>
              <w:drawing>
                <wp:inline distT="0" distB="0" distL="0" distR="0" wp14:anchorId="3C85417E" wp14:editId="5F2E4641">
                  <wp:extent cx="2377440" cy="2014447"/>
                  <wp:effectExtent l="0" t="0" r="381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7440" cy="2014447"/>
                          </a:xfrm>
                          <a:prstGeom prst="rect">
                            <a:avLst/>
                          </a:prstGeom>
                          <a:noFill/>
                          <a:ln>
                            <a:noFill/>
                          </a:ln>
                        </pic:spPr>
                      </pic:pic>
                    </a:graphicData>
                  </a:graphic>
                </wp:inline>
              </w:drawing>
            </w:r>
          </w:p>
        </w:tc>
        <w:tc>
          <w:tcPr>
            <w:tcW w:w="4320" w:type="dxa"/>
          </w:tcPr>
          <w:p w14:paraId="1AD920E2" w14:textId="77777777" w:rsidR="005619B6" w:rsidRDefault="005619B6" w:rsidP="001B6A55">
            <w:r>
              <w:rPr>
                <w:noProof/>
              </w:rPr>
              <w:drawing>
                <wp:inline distT="0" distB="0" distL="0" distR="0" wp14:anchorId="0D4A1065" wp14:editId="6D63B1EE">
                  <wp:extent cx="2377440" cy="191266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77440" cy="1912668"/>
                          </a:xfrm>
                          <a:prstGeom prst="rect">
                            <a:avLst/>
                          </a:prstGeom>
                        </pic:spPr>
                      </pic:pic>
                    </a:graphicData>
                  </a:graphic>
                </wp:inline>
              </w:drawing>
            </w:r>
          </w:p>
        </w:tc>
        <w:tc>
          <w:tcPr>
            <w:tcW w:w="4140" w:type="dxa"/>
          </w:tcPr>
          <w:p w14:paraId="16CF3660" w14:textId="77777777" w:rsidR="005619B6" w:rsidRDefault="005619B6" w:rsidP="001B6A55">
            <w:r>
              <w:rPr>
                <w:noProof/>
              </w:rPr>
              <w:drawing>
                <wp:inline distT="0" distB="0" distL="0" distR="0" wp14:anchorId="24ADDCFE" wp14:editId="3D03B48C">
                  <wp:extent cx="2377440" cy="1956770"/>
                  <wp:effectExtent l="0" t="0" r="381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77440" cy="1956770"/>
                          </a:xfrm>
                          <a:prstGeom prst="rect">
                            <a:avLst/>
                          </a:prstGeom>
                        </pic:spPr>
                      </pic:pic>
                    </a:graphicData>
                  </a:graphic>
                </wp:inline>
              </w:drawing>
            </w:r>
          </w:p>
        </w:tc>
      </w:tr>
      <w:tr w:rsidR="005619B6" w14:paraId="356B2996" w14:textId="77777777" w:rsidTr="00BB2524">
        <w:tc>
          <w:tcPr>
            <w:tcW w:w="3060" w:type="dxa"/>
          </w:tcPr>
          <w:p w14:paraId="29233715" w14:textId="77777777" w:rsidR="005619B6" w:rsidRPr="00132282" w:rsidRDefault="005619B6" w:rsidP="001B6A55">
            <w:pPr>
              <w:pStyle w:val="TAL"/>
            </w:pPr>
            <w:r w:rsidRPr="00132282">
              <w:t xml:space="preserve">Step </w:t>
            </w:r>
            <w:r>
              <w:t>6</w:t>
            </w:r>
            <w:r w:rsidRPr="00132282">
              <w:t>: Calculate the standard deviation of the 1</w:t>
            </w:r>
            <w:r>
              <w:t>0</w:t>
            </w:r>
            <w:r w:rsidRPr="00132282">
              <w:t>k different TRPs and the mean error from the reference TRP</w:t>
            </w:r>
          </w:p>
        </w:tc>
        <w:tc>
          <w:tcPr>
            <w:tcW w:w="3060" w:type="dxa"/>
          </w:tcPr>
          <w:p w14:paraId="4704E078" w14:textId="77777777" w:rsidR="005619B6" w:rsidRDefault="005619B6" w:rsidP="001B6A55"/>
        </w:tc>
        <w:tc>
          <w:tcPr>
            <w:tcW w:w="4320" w:type="dxa"/>
          </w:tcPr>
          <w:p w14:paraId="21242C25" w14:textId="77777777" w:rsidR="005619B6" w:rsidRPr="00680BE8" w:rsidRDefault="005619B6" w:rsidP="001B6A55">
            <w:pPr>
              <w:rPr>
                <w:noProof/>
              </w:rPr>
            </w:pPr>
          </w:p>
        </w:tc>
        <w:tc>
          <w:tcPr>
            <w:tcW w:w="4140" w:type="dxa"/>
          </w:tcPr>
          <w:p w14:paraId="03BE4509" w14:textId="77777777" w:rsidR="005619B6" w:rsidRPr="00680BE8" w:rsidRDefault="005619B6" w:rsidP="001B6A55">
            <w:pPr>
              <w:rPr>
                <w:noProof/>
              </w:rPr>
            </w:pPr>
          </w:p>
        </w:tc>
      </w:tr>
      <w:bookmarkEnd w:id="1621"/>
    </w:tbl>
    <w:p w14:paraId="6B27259F" w14:textId="77777777" w:rsidR="005619B6" w:rsidRDefault="005619B6" w:rsidP="005619B6">
      <w:pPr>
        <w:sectPr w:rsidR="005619B6" w:rsidSect="008D25F8">
          <w:headerReference w:type="default" r:id="rId72"/>
          <w:footerReference w:type="default" r:id="rId73"/>
          <w:footnotePr>
            <w:numRestart w:val="eachSect"/>
          </w:footnotePr>
          <w:pgSz w:w="16840" w:h="11907" w:orient="landscape" w:code="9"/>
          <w:pgMar w:top="1260" w:right="1416" w:bottom="810" w:left="1133" w:header="850" w:footer="340" w:gutter="0"/>
          <w:cols w:space="720"/>
          <w:formProt w:val="0"/>
          <w:docGrid w:linePitch="272"/>
        </w:sectPr>
      </w:pPr>
    </w:p>
    <w:p w14:paraId="57DB4590" w14:textId="77777777" w:rsidR="005619B6" w:rsidRDefault="005619B6" w:rsidP="005619B6">
      <w:r>
        <w:lastRenderedPageBreak/>
        <w:t>Various constant-step size grids were analysed for two TRP quadratures, i.e., sin(theta), the legacy quadrature, and the Clenshaw-Curtis approach. Both are currently permissible for TRP/TRS testing. The calculated standard deviations and mean errors for both quadratures are tabulated in Table 9.2.-2 for below 3 GHz and in Table 9.2-3 for beyond 3 GHz. The last column includes a background colour with the following formatting</w:t>
      </w:r>
    </w:p>
    <w:p w14:paraId="12088872" w14:textId="77777777" w:rsidR="005619B6" w:rsidRPr="00F116F1" w:rsidRDefault="005619B6" w:rsidP="005619B6">
      <w:pPr>
        <w:pStyle w:val="B10"/>
        <w:numPr>
          <w:ilvl w:val="0"/>
          <w:numId w:val="33"/>
        </w:numPr>
      </w:pPr>
      <w:bookmarkStart w:id="1622" w:name="MCCQCTEMPBM_00000032"/>
      <w:bookmarkStart w:id="1623" w:name="MCCQCTEMPBM_00000035"/>
      <w:r>
        <w:t>No coloured background means</w:t>
      </w:r>
      <w:r w:rsidRPr="00F116F1">
        <w:t xml:space="preserve"> the std. deviation is less than 0.05dB, i.e., that this grid could be used without any additional MU impact</w:t>
      </w:r>
    </w:p>
    <w:p w14:paraId="6C673CCD" w14:textId="77777777" w:rsidR="005619B6" w:rsidRPr="00F116F1" w:rsidRDefault="005619B6" w:rsidP="005619B6">
      <w:pPr>
        <w:pStyle w:val="B10"/>
        <w:numPr>
          <w:ilvl w:val="0"/>
          <w:numId w:val="33"/>
        </w:numPr>
      </w:pPr>
      <w:r w:rsidRPr="00F116F1">
        <w:t>yellow means the std. deviation is between 0.05dB and 0.25dB, i.e., this grid could be used with a small impact in MU</w:t>
      </w:r>
    </w:p>
    <w:p w14:paraId="4F9477F0" w14:textId="77777777" w:rsidR="005619B6" w:rsidRPr="00F116F1" w:rsidRDefault="005619B6" w:rsidP="005619B6">
      <w:pPr>
        <w:pStyle w:val="B10"/>
        <w:numPr>
          <w:ilvl w:val="0"/>
          <w:numId w:val="33"/>
        </w:numPr>
      </w:pPr>
      <w:r w:rsidRPr="00F116F1">
        <w:t xml:space="preserve">red means the std. deviation is beyond 0.25dB, i.e., these grids should not be considered any further. </w:t>
      </w:r>
    </w:p>
    <w:bookmarkEnd w:id="1622"/>
    <w:bookmarkEnd w:id="1623"/>
    <w:p w14:paraId="0DCA0895" w14:textId="77777777" w:rsidR="005619B6" w:rsidRPr="004A6910" w:rsidRDefault="005619B6" w:rsidP="005619B6">
      <w:r>
        <w:t>The mean error column includes similar formatting where grids that yield an absolute value mean error between 0.05 and 0.25 </w:t>
      </w:r>
      <w:r w:rsidRPr="004A6910">
        <w:t xml:space="preserve">dB </w:t>
      </w:r>
      <w:r>
        <w:t xml:space="preserve">are highlighted in yellow. These </w:t>
      </w:r>
      <w:r w:rsidRPr="004A6910">
        <w:t xml:space="preserve">measurement grids </w:t>
      </w:r>
      <w:r>
        <w:t xml:space="preserve">might require a new MU element, or the mean error is included in the TIS calculation somehow. Grids with a </w:t>
      </w:r>
      <w:r w:rsidRPr="004A6910">
        <w:t xml:space="preserve">red highlight </w:t>
      </w:r>
      <w:r>
        <w:t xml:space="preserve">have an absolute value of the mean error of greater than 0.25 dB and </w:t>
      </w:r>
      <w:r w:rsidRPr="004A6910">
        <w:t>should be avoided</w:t>
      </w:r>
      <w:r>
        <w:t>.</w:t>
      </w:r>
    </w:p>
    <w:p w14:paraId="1AB8002B" w14:textId="77777777" w:rsidR="005619B6" w:rsidRDefault="005619B6" w:rsidP="005619B6">
      <w:r>
        <w:t xml:space="preserve">Clearly, the Clenshaw-Curtis quadrature has lower uncertainties compared to the sin(theta) quadrature, especially for very coarse grids. </w:t>
      </w:r>
    </w:p>
    <w:p w14:paraId="1FEB2267" w14:textId="77777777" w:rsidR="005619B6" w:rsidRDefault="005619B6" w:rsidP="005619B6">
      <w:pPr>
        <w:pStyle w:val="TH"/>
      </w:pPr>
      <w:r>
        <w:t>Table 9.2-2</w:t>
      </w:r>
      <w:r w:rsidRPr="004600B4">
        <w:t>: Standard deviations</w:t>
      </w:r>
      <w:r>
        <w:t xml:space="preserve"> and mean errors</w:t>
      </w:r>
      <w:r w:rsidRPr="004600B4">
        <w:t xml:space="preserve"> of TRPs after applying 10k rotations for various constant-step size measurement grids</w:t>
      </w:r>
      <w:r>
        <w:t xml:space="preserve"> for below 3 GHz</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400"/>
        <w:gridCol w:w="1740"/>
        <w:gridCol w:w="1425"/>
        <w:gridCol w:w="1440"/>
      </w:tblGrid>
      <w:tr w:rsidR="005619B6" w:rsidRPr="00DE3C41" w14:paraId="643C5DD2" w14:textId="77777777" w:rsidTr="008D25F8">
        <w:trPr>
          <w:trHeight w:val="288"/>
          <w:jc w:val="center"/>
        </w:trPr>
        <w:tc>
          <w:tcPr>
            <w:tcW w:w="4780" w:type="dxa"/>
            <w:gridSpan w:val="3"/>
            <w:shd w:val="clear" w:color="auto" w:fill="D9D9D9" w:themeFill="background1" w:themeFillShade="D9"/>
            <w:noWrap/>
            <w:vAlign w:val="bottom"/>
            <w:hideMark/>
          </w:tcPr>
          <w:p w14:paraId="1A93866A" w14:textId="77777777" w:rsidR="005619B6" w:rsidRPr="00DE3C41" w:rsidRDefault="005619B6" w:rsidP="008D25F8">
            <w:pPr>
              <w:pStyle w:val="TAH"/>
              <w:rPr>
                <w:lang w:val="en-US"/>
              </w:rPr>
            </w:pPr>
            <w:r w:rsidRPr="00DE3C41">
              <w:rPr>
                <w:lang w:val="en-US"/>
              </w:rPr>
              <w:t>Constant Step-Size Grid</w:t>
            </w:r>
          </w:p>
        </w:tc>
        <w:tc>
          <w:tcPr>
            <w:tcW w:w="1425" w:type="dxa"/>
            <w:shd w:val="clear" w:color="auto" w:fill="D9D9D9" w:themeFill="background1" w:themeFillShade="D9"/>
            <w:noWrap/>
            <w:vAlign w:val="bottom"/>
            <w:hideMark/>
          </w:tcPr>
          <w:p w14:paraId="28983E71" w14:textId="77777777" w:rsidR="005619B6" w:rsidRPr="00DE3C41" w:rsidRDefault="005619B6" w:rsidP="008D25F8">
            <w:pPr>
              <w:pStyle w:val="TAH"/>
              <w:rPr>
                <w:lang w:val="en-US"/>
              </w:rPr>
            </w:pPr>
            <w:r w:rsidRPr="00DE3C41">
              <w:rPr>
                <w:lang w:val="en-US"/>
              </w:rPr>
              <w:t>Standard Deviation [dB]</w:t>
            </w:r>
          </w:p>
        </w:tc>
        <w:tc>
          <w:tcPr>
            <w:tcW w:w="1440" w:type="dxa"/>
            <w:shd w:val="clear" w:color="auto" w:fill="D9D9D9" w:themeFill="background1" w:themeFillShade="D9"/>
            <w:noWrap/>
            <w:vAlign w:val="bottom"/>
            <w:hideMark/>
          </w:tcPr>
          <w:p w14:paraId="73A035C9" w14:textId="77777777" w:rsidR="005619B6" w:rsidRPr="00DE3C41" w:rsidRDefault="005619B6" w:rsidP="008D25F8">
            <w:pPr>
              <w:pStyle w:val="TAH"/>
              <w:rPr>
                <w:lang w:val="en-US"/>
              </w:rPr>
            </w:pPr>
            <w:r w:rsidRPr="00DE3C41">
              <w:rPr>
                <w:lang w:val="en-US"/>
              </w:rPr>
              <w:t>Mean Error [dB]</w:t>
            </w:r>
          </w:p>
        </w:tc>
      </w:tr>
      <w:tr w:rsidR="005619B6" w:rsidRPr="00DE3C41" w14:paraId="59F05BFF" w14:textId="77777777" w:rsidTr="008D25F8">
        <w:trPr>
          <w:trHeight w:val="626"/>
          <w:jc w:val="center"/>
        </w:trPr>
        <w:tc>
          <w:tcPr>
            <w:tcW w:w="1640" w:type="dxa"/>
            <w:shd w:val="clear" w:color="auto" w:fill="D9D9D9" w:themeFill="background1" w:themeFillShade="D9"/>
            <w:noWrap/>
            <w:vAlign w:val="bottom"/>
            <w:hideMark/>
          </w:tcPr>
          <w:p w14:paraId="7AE84097" w14:textId="77777777" w:rsidR="005619B6" w:rsidRPr="00DE3C41" w:rsidRDefault="005619B6" w:rsidP="008D25F8">
            <w:pPr>
              <w:pStyle w:val="TAH"/>
              <w:rPr>
                <w:lang w:val="en-US"/>
              </w:rPr>
            </w:pPr>
            <w:r w:rsidRPr="00DE3C41">
              <w:rPr>
                <w:rFonts w:ascii="Symbol" w:hAnsi="Symbol"/>
                <w:lang w:val="en-US"/>
              </w:rPr>
              <w:t></w:t>
            </w:r>
            <w:r w:rsidRPr="00DE3C41">
              <w:rPr>
                <w:rFonts w:ascii="Symbol" w:hAnsi="Symbol"/>
                <w:lang w:val="en-US"/>
              </w:rPr>
              <w:t></w:t>
            </w:r>
            <w:r w:rsidRPr="00DE3C41">
              <w:rPr>
                <w:lang w:val="en-US"/>
              </w:rPr>
              <w:t>=</w:t>
            </w:r>
            <w:r w:rsidRPr="00DE3C41">
              <w:rPr>
                <w:rFonts w:ascii="Symbol" w:hAnsi="Symbol"/>
                <w:lang w:val="en-US"/>
              </w:rPr>
              <w:t></w:t>
            </w:r>
            <w:r w:rsidRPr="00DE3C41">
              <w:rPr>
                <w:rFonts w:ascii="Symbol" w:hAnsi="Symbol"/>
                <w:lang w:val="en-US"/>
              </w:rPr>
              <w:t></w:t>
            </w:r>
            <w:r w:rsidRPr="00DE3C41">
              <w:rPr>
                <w:lang w:val="en-US"/>
              </w:rPr>
              <w:t xml:space="preserve"> [</w:t>
            </w:r>
            <w:r w:rsidRPr="00DE3C41">
              <w:rPr>
                <w:rFonts w:cs="Arial"/>
                <w:lang w:val="en-US"/>
              </w:rPr>
              <w:t>°</w:t>
            </w:r>
            <w:r w:rsidRPr="00DE3C41">
              <w:rPr>
                <w:lang w:val="en-US"/>
              </w:rPr>
              <w:t>]</w:t>
            </w:r>
          </w:p>
        </w:tc>
        <w:tc>
          <w:tcPr>
            <w:tcW w:w="1400" w:type="dxa"/>
            <w:shd w:val="clear" w:color="auto" w:fill="D9D9D9" w:themeFill="background1" w:themeFillShade="D9"/>
            <w:vAlign w:val="bottom"/>
            <w:hideMark/>
          </w:tcPr>
          <w:p w14:paraId="3B02D1FF" w14:textId="77777777" w:rsidR="005619B6" w:rsidRPr="00DE3C41" w:rsidRDefault="005619B6" w:rsidP="008D25F8">
            <w:pPr>
              <w:pStyle w:val="TAH"/>
              <w:rPr>
                <w:lang w:val="en-US"/>
              </w:rPr>
            </w:pPr>
            <w:r w:rsidRPr="00DE3C41">
              <w:rPr>
                <w:lang w:val="en-US"/>
              </w:rPr>
              <w:t># of unique points</w:t>
            </w:r>
          </w:p>
        </w:tc>
        <w:tc>
          <w:tcPr>
            <w:tcW w:w="1740" w:type="dxa"/>
            <w:shd w:val="clear" w:color="auto" w:fill="D9D9D9" w:themeFill="background1" w:themeFillShade="D9"/>
            <w:noWrap/>
            <w:vAlign w:val="bottom"/>
            <w:hideMark/>
          </w:tcPr>
          <w:p w14:paraId="763F0843" w14:textId="77777777" w:rsidR="005619B6" w:rsidRPr="00DE3C41" w:rsidRDefault="005619B6" w:rsidP="008D25F8">
            <w:pPr>
              <w:pStyle w:val="TAH"/>
              <w:rPr>
                <w:lang w:val="en-US"/>
              </w:rPr>
            </w:pPr>
            <w:r w:rsidRPr="00DE3C41">
              <w:rPr>
                <w:lang w:val="en-US"/>
              </w:rPr>
              <w:t>Quadrature</w:t>
            </w:r>
          </w:p>
        </w:tc>
        <w:tc>
          <w:tcPr>
            <w:tcW w:w="1425" w:type="dxa"/>
            <w:shd w:val="clear" w:color="auto" w:fill="D9D9D9" w:themeFill="background1" w:themeFillShade="D9"/>
            <w:vAlign w:val="bottom"/>
            <w:hideMark/>
          </w:tcPr>
          <w:p w14:paraId="6B2CF05E" w14:textId="77777777" w:rsidR="005619B6" w:rsidRPr="00DE3C41" w:rsidRDefault="005619B6" w:rsidP="008D25F8">
            <w:pPr>
              <w:pStyle w:val="TAH"/>
              <w:rPr>
                <w:lang w:val="en-US"/>
              </w:rPr>
            </w:pPr>
            <w:r w:rsidRPr="00DE3C41">
              <w:rPr>
                <w:lang w:val="en-US"/>
              </w:rPr>
              <w:t>Aggregate (pooling all Patterns)</w:t>
            </w:r>
          </w:p>
        </w:tc>
        <w:tc>
          <w:tcPr>
            <w:tcW w:w="1440" w:type="dxa"/>
            <w:shd w:val="clear" w:color="auto" w:fill="D9D9D9" w:themeFill="background1" w:themeFillShade="D9"/>
            <w:vAlign w:val="bottom"/>
            <w:hideMark/>
          </w:tcPr>
          <w:p w14:paraId="360E3412" w14:textId="77777777" w:rsidR="005619B6" w:rsidRPr="00DE3C41" w:rsidRDefault="005619B6" w:rsidP="008D25F8">
            <w:pPr>
              <w:pStyle w:val="TAH"/>
              <w:rPr>
                <w:lang w:val="en-US"/>
              </w:rPr>
            </w:pPr>
            <w:r w:rsidRPr="00DE3C41">
              <w:rPr>
                <w:lang w:val="en-US"/>
              </w:rPr>
              <w:t>Aggregate (pooling all Patterns)</w:t>
            </w:r>
          </w:p>
        </w:tc>
      </w:tr>
      <w:tr w:rsidR="005619B6" w:rsidRPr="00DE3C41" w14:paraId="3B41F7E9" w14:textId="77777777" w:rsidTr="008D25F8">
        <w:trPr>
          <w:trHeight w:val="288"/>
          <w:jc w:val="center"/>
        </w:trPr>
        <w:tc>
          <w:tcPr>
            <w:tcW w:w="1640" w:type="dxa"/>
            <w:shd w:val="clear" w:color="auto" w:fill="auto"/>
            <w:noWrap/>
            <w:vAlign w:val="bottom"/>
            <w:hideMark/>
          </w:tcPr>
          <w:p w14:paraId="75062E15" w14:textId="77777777" w:rsidR="005619B6" w:rsidRPr="00DE3C41" w:rsidRDefault="005619B6" w:rsidP="008D25F8">
            <w:pPr>
              <w:pStyle w:val="TAC"/>
              <w:rPr>
                <w:lang w:val="en-US"/>
              </w:rPr>
            </w:pPr>
            <w:r w:rsidRPr="00DE3C41">
              <w:rPr>
                <w:lang w:val="en-US"/>
              </w:rPr>
              <w:t>1</w:t>
            </w:r>
          </w:p>
        </w:tc>
        <w:tc>
          <w:tcPr>
            <w:tcW w:w="1400" w:type="dxa"/>
            <w:shd w:val="clear" w:color="auto" w:fill="auto"/>
            <w:noWrap/>
            <w:vAlign w:val="bottom"/>
            <w:hideMark/>
          </w:tcPr>
          <w:p w14:paraId="0922E3C7" w14:textId="77777777" w:rsidR="005619B6" w:rsidRPr="00DE3C41" w:rsidRDefault="005619B6" w:rsidP="008D25F8">
            <w:pPr>
              <w:pStyle w:val="TAC"/>
              <w:rPr>
                <w:lang w:val="en-US"/>
              </w:rPr>
            </w:pPr>
            <w:r w:rsidRPr="00DE3C41">
              <w:rPr>
                <w:lang w:val="en-US"/>
              </w:rPr>
              <w:t>64442</w:t>
            </w:r>
          </w:p>
        </w:tc>
        <w:tc>
          <w:tcPr>
            <w:tcW w:w="1740" w:type="dxa"/>
            <w:vMerge w:val="restart"/>
            <w:shd w:val="clear" w:color="auto" w:fill="auto"/>
            <w:vAlign w:val="center"/>
            <w:hideMark/>
          </w:tcPr>
          <w:p w14:paraId="1A88FE6B" w14:textId="77777777" w:rsidR="005619B6" w:rsidRPr="00DE3C41" w:rsidRDefault="005619B6" w:rsidP="008D25F8">
            <w:pPr>
              <w:pStyle w:val="TAC"/>
              <w:rPr>
                <w:lang w:val="en-US"/>
              </w:rPr>
            </w:pPr>
            <w:r w:rsidRPr="00DE3C41">
              <w:rPr>
                <w:lang w:val="en-US"/>
              </w:rPr>
              <w:t>Clenshaw-Curtis</w:t>
            </w:r>
          </w:p>
        </w:tc>
        <w:tc>
          <w:tcPr>
            <w:tcW w:w="1425" w:type="dxa"/>
            <w:shd w:val="clear" w:color="auto" w:fill="auto"/>
            <w:noWrap/>
            <w:vAlign w:val="bottom"/>
            <w:hideMark/>
          </w:tcPr>
          <w:p w14:paraId="14952065"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38088E25" w14:textId="77777777" w:rsidR="005619B6" w:rsidRPr="00DE3C41" w:rsidRDefault="005619B6" w:rsidP="008D25F8">
            <w:pPr>
              <w:pStyle w:val="TAC"/>
              <w:rPr>
                <w:lang w:val="en-US"/>
              </w:rPr>
            </w:pPr>
            <w:r w:rsidRPr="00DE3C41">
              <w:rPr>
                <w:lang w:val="en-US"/>
              </w:rPr>
              <w:t>0.00</w:t>
            </w:r>
          </w:p>
        </w:tc>
      </w:tr>
      <w:tr w:rsidR="005619B6" w:rsidRPr="00DE3C41" w14:paraId="5B370B11" w14:textId="77777777" w:rsidTr="008D25F8">
        <w:trPr>
          <w:trHeight w:val="288"/>
          <w:jc w:val="center"/>
        </w:trPr>
        <w:tc>
          <w:tcPr>
            <w:tcW w:w="1640" w:type="dxa"/>
            <w:shd w:val="clear" w:color="auto" w:fill="auto"/>
            <w:noWrap/>
            <w:vAlign w:val="bottom"/>
            <w:hideMark/>
          </w:tcPr>
          <w:p w14:paraId="6CD070A5" w14:textId="77777777" w:rsidR="005619B6" w:rsidRPr="00DE3C41" w:rsidRDefault="005619B6" w:rsidP="008D25F8">
            <w:pPr>
              <w:pStyle w:val="TAC"/>
              <w:rPr>
                <w:lang w:val="en-US"/>
              </w:rPr>
            </w:pPr>
            <w:r w:rsidRPr="00DE3C41">
              <w:rPr>
                <w:lang w:val="en-US"/>
              </w:rPr>
              <w:t>5</w:t>
            </w:r>
          </w:p>
        </w:tc>
        <w:tc>
          <w:tcPr>
            <w:tcW w:w="1400" w:type="dxa"/>
            <w:shd w:val="clear" w:color="auto" w:fill="auto"/>
            <w:noWrap/>
            <w:vAlign w:val="bottom"/>
            <w:hideMark/>
          </w:tcPr>
          <w:p w14:paraId="137E6354" w14:textId="77777777" w:rsidR="005619B6" w:rsidRPr="00DE3C41" w:rsidRDefault="005619B6" w:rsidP="008D25F8">
            <w:pPr>
              <w:pStyle w:val="TAC"/>
              <w:rPr>
                <w:lang w:val="en-US"/>
              </w:rPr>
            </w:pPr>
            <w:r w:rsidRPr="00DE3C41">
              <w:rPr>
                <w:lang w:val="en-US"/>
              </w:rPr>
              <w:t>2522</w:t>
            </w:r>
          </w:p>
        </w:tc>
        <w:tc>
          <w:tcPr>
            <w:tcW w:w="1740" w:type="dxa"/>
            <w:vMerge/>
            <w:vAlign w:val="center"/>
            <w:hideMark/>
          </w:tcPr>
          <w:p w14:paraId="72B54AE1" w14:textId="77777777" w:rsidR="005619B6" w:rsidRPr="00DE3C41" w:rsidRDefault="005619B6" w:rsidP="008D25F8">
            <w:pPr>
              <w:pStyle w:val="TAC"/>
              <w:rPr>
                <w:lang w:val="en-US"/>
              </w:rPr>
            </w:pPr>
          </w:p>
        </w:tc>
        <w:tc>
          <w:tcPr>
            <w:tcW w:w="1425" w:type="dxa"/>
            <w:shd w:val="clear" w:color="auto" w:fill="auto"/>
            <w:noWrap/>
            <w:vAlign w:val="bottom"/>
            <w:hideMark/>
          </w:tcPr>
          <w:p w14:paraId="300690E0"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06F0B406" w14:textId="77777777" w:rsidR="005619B6" w:rsidRPr="00DE3C41" w:rsidRDefault="005619B6" w:rsidP="008D25F8">
            <w:pPr>
              <w:pStyle w:val="TAC"/>
              <w:rPr>
                <w:lang w:val="en-US"/>
              </w:rPr>
            </w:pPr>
            <w:r w:rsidRPr="00DE3C41">
              <w:rPr>
                <w:lang w:val="en-US"/>
              </w:rPr>
              <w:t>0.00</w:t>
            </w:r>
          </w:p>
        </w:tc>
      </w:tr>
      <w:tr w:rsidR="005619B6" w:rsidRPr="00DE3C41" w14:paraId="7A14A94C" w14:textId="77777777" w:rsidTr="008D25F8">
        <w:trPr>
          <w:trHeight w:val="288"/>
          <w:jc w:val="center"/>
        </w:trPr>
        <w:tc>
          <w:tcPr>
            <w:tcW w:w="1640" w:type="dxa"/>
            <w:shd w:val="clear" w:color="auto" w:fill="auto"/>
            <w:noWrap/>
            <w:vAlign w:val="bottom"/>
            <w:hideMark/>
          </w:tcPr>
          <w:p w14:paraId="69B0708D" w14:textId="77777777" w:rsidR="005619B6" w:rsidRPr="00DE3C41" w:rsidRDefault="005619B6" w:rsidP="008D25F8">
            <w:pPr>
              <w:pStyle w:val="TAC"/>
              <w:rPr>
                <w:lang w:val="en-US"/>
              </w:rPr>
            </w:pPr>
            <w:r w:rsidRPr="00DE3C41">
              <w:rPr>
                <w:lang w:val="en-US"/>
              </w:rPr>
              <w:t>10</w:t>
            </w:r>
          </w:p>
        </w:tc>
        <w:tc>
          <w:tcPr>
            <w:tcW w:w="1400" w:type="dxa"/>
            <w:shd w:val="clear" w:color="auto" w:fill="auto"/>
            <w:noWrap/>
            <w:vAlign w:val="bottom"/>
            <w:hideMark/>
          </w:tcPr>
          <w:p w14:paraId="30DAC836" w14:textId="77777777" w:rsidR="005619B6" w:rsidRPr="00DE3C41" w:rsidRDefault="005619B6" w:rsidP="008D25F8">
            <w:pPr>
              <w:pStyle w:val="TAC"/>
              <w:rPr>
                <w:lang w:val="en-US"/>
              </w:rPr>
            </w:pPr>
            <w:r w:rsidRPr="00DE3C41">
              <w:rPr>
                <w:lang w:val="en-US"/>
              </w:rPr>
              <w:t>614</w:t>
            </w:r>
          </w:p>
        </w:tc>
        <w:tc>
          <w:tcPr>
            <w:tcW w:w="1740" w:type="dxa"/>
            <w:vMerge/>
            <w:vAlign w:val="center"/>
            <w:hideMark/>
          </w:tcPr>
          <w:p w14:paraId="543F842D" w14:textId="77777777" w:rsidR="005619B6" w:rsidRPr="00DE3C41" w:rsidRDefault="005619B6" w:rsidP="008D25F8">
            <w:pPr>
              <w:pStyle w:val="TAC"/>
              <w:rPr>
                <w:lang w:val="en-US"/>
              </w:rPr>
            </w:pPr>
          </w:p>
        </w:tc>
        <w:tc>
          <w:tcPr>
            <w:tcW w:w="1425" w:type="dxa"/>
            <w:shd w:val="clear" w:color="auto" w:fill="auto"/>
            <w:noWrap/>
            <w:vAlign w:val="bottom"/>
            <w:hideMark/>
          </w:tcPr>
          <w:p w14:paraId="23BE93E8"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613CF1C9" w14:textId="77777777" w:rsidR="005619B6" w:rsidRPr="00DE3C41" w:rsidRDefault="005619B6" w:rsidP="008D25F8">
            <w:pPr>
              <w:pStyle w:val="TAC"/>
              <w:rPr>
                <w:lang w:val="en-US"/>
              </w:rPr>
            </w:pPr>
            <w:r w:rsidRPr="00DE3C41">
              <w:rPr>
                <w:lang w:val="en-US"/>
              </w:rPr>
              <w:t>0.00</w:t>
            </w:r>
          </w:p>
        </w:tc>
      </w:tr>
      <w:tr w:rsidR="005619B6" w:rsidRPr="00DE3C41" w14:paraId="0FDD9B08" w14:textId="77777777" w:rsidTr="008D25F8">
        <w:trPr>
          <w:trHeight w:val="288"/>
          <w:jc w:val="center"/>
        </w:trPr>
        <w:tc>
          <w:tcPr>
            <w:tcW w:w="1640" w:type="dxa"/>
            <w:shd w:val="clear" w:color="auto" w:fill="auto"/>
            <w:noWrap/>
            <w:vAlign w:val="bottom"/>
            <w:hideMark/>
          </w:tcPr>
          <w:p w14:paraId="05AFBD6D" w14:textId="77777777" w:rsidR="005619B6" w:rsidRPr="00DE3C41" w:rsidRDefault="005619B6" w:rsidP="008D25F8">
            <w:pPr>
              <w:pStyle w:val="TAC"/>
              <w:rPr>
                <w:lang w:val="en-US"/>
              </w:rPr>
            </w:pPr>
            <w:r w:rsidRPr="00DE3C41">
              <w:rPr>
                <w:lang w:val="en-US"/>
              </w:rPr>
              <w:t>15</w:t>
            </w:r>
          </w:p>
        </w:tc>
        <w:tc>
          <w:tcPr>
            <w:tcW w:w="1400" w:type="dxa"/>
            <w:shd w:val="clear" w:color="auto" w:fill="auto"/>
            <w:noWrap/>
            <w:vAlign w:val="bottom"/>
            <w:hideMark/>
          </w:tcPr>
          <w:p w14:paraId="4202B8F8" w14:textId="77777777" w:rsidR="005619B6" w:rsidRPr="00DE3C41" w:rsidRDefault="005619B6" w:rsidP="008D25F8">
            <w:pPr>
              <w:pStyle w:val="TAC"/>
              <w:rPr>
                <w:lang w:val="en-US"/>
              </w:rPr>
            </w:pPr>
            <w:r w:rsidRPr="00DE3C41">
              <w:rPr>
                <w:lang w:val="en-US"/>
              </w:rPr>
              <w:t>266</w:t>
            </w:r>
          </w:p>
        </w:tc>
        <w:tc>
          <w:tcPr>
            <w:tcW w:w="1740" w:type="dxa"/>
            <w:vMerge/>
            <w:vAlign w:val="center"/>
            <w:hideMark/>
          </w:tcPr>
          <w:p w14:paraId="7D7EC8AC" w14:textId="77777777" w:rsidR="005619B6" w:rsidRPr="00DE3C41" w:rsidRDefault="005619B6" w:rsidP="008D25F8">
            <w:pPr>
              <w:pStyle w:val="TAC"/>
              <w:rPr>
                <w:lang w:val="en-US"/>
              </w:rPr>
            </w:pPr>
          </w:p>
        </w:tc>
        <w:tc>
          <w:tcPr>
            <w:tcW w:w="1425" w:type="dxa"/>
            <w:shd w:val="clear" w:color="auto" w:fill="auto"/>
            <w:noWrap/>
            <w:vAlign w:val="bottom"/>
            <w:hideMark/>
          </w:tcPr>
          <w:p w14:paraId="03E572BD"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146F60B4" w14:textId="77777777" w:rsidR="005619B6" w:rsidRPr="00DE3C41" w:rsidRDefault="005619B6" w:rsidP="008D25F8">
            <w:pPr>
              <w:pStyle w:val="TAC"/>
              <w:rPr>
                <w:lang w:val="en-US"/>
              </w:rPr>
            </w:pPr>
            <w:r w:rsidRPr="00DE3C41">
              <w:rPr>
                <w:lang w:val="en-US"/>
              </w:rPr>
              <w:t>0.00</w:t>
            </w:r>
          </w:p>
        </w:tc>
      </w:tr>
      <w:tr w:rsidR="005619B6" w:rsidRPr="00DE3C41" w14:paraId="30920732" w14:textId="77777777" w:rsidTr="008D25F8">
        <w:trPr>
          <w:trHeight w:val="288"/>
          <w:jc w:val="center"/>
        </w:trPr>
        <w:tc>
          <w:tcPr>
            <w:tcW w:w="1640" w:type="dxa"/>
            <w:shd w:val="clear" w:color="auto" w:fill="auto"/>
            <w:noWrap/>
            <w:vAlign w:val="bottom"/>
            <w:hideMark/>
          </w:tcPr>
          <w:p w14:paraId="439139E1" w14:textId="77777777" w:rsidR="005619B6" w:rsidRPr="00DE3C41" w:rsidRDefault="005619B6" w:rsidP="008D25F8">
            <w:pPr>
              <w:pStyle w:val="TAC"/>
              <w:rPr>
                <w:lang w:val="en-US"/>
              </w:rPr>
            </w:pPr>
            <w:r w:rsidRPr="00DE3C41">
              <w:rPr>
                <w:lang w:val="en-US"/>
              </w:rPr>
              <w:t>30</w:t>
            </w:r>
          </w:p>
        </w:tc>
        <w:tc>
          <w:tcPr>
            <w:tcW w:w="1400" w:type="dxa"/>
            <w:shd w:val="clear" w:color="auto" w:fill="auto"/>
            <w:noWrap/>
            <w:vAlign w:val="bottom"/>
            <w:hideMark/>
          </w:tcPr>
          <w:p w14:paraId="35663A84" w14:textId="77777777" w:rsidR="005619B6" w:rsidRPr="00DE3C41" w:rsidRDefault="005619B6" w:rsidP="008D25F8">
            <w:pPr>
              <w:pStyle w:val="TAC"/>
              <w:rPr>
                <w:lang w:val="en-US"/>
              </w:rPr>
            </w:pPr>
            <w:r w:rsidRPr="00DE3C41">
              <w:rPr>
                <w:lang w:val="en-US"/>
              </w:rPr>
              <w:t>62</w:t>
            </w:r>
          </w:p>
        </w:tc>
        <w:tc>
          <w:tcPr>
            <w:tcW w:w="1740" w:type="dxa"/>
            <w:vMerge/>
            <w:vAlign w:val="center"/>
            <w:hideMark/>
          </w:tcPr>
          <w:p w14:paraId="2DDFA243" w14:textId="77777777" w:rsidR="005619B6" w:rsidRPr="00DE3C41" w:rsidRDefault="005619B6" w:rsidP="008D25F8">
            <w:pPr>
              <w:pStyle w:val="TAC"/>
              <w:rPr>
                <w:lang w:val="en-US"/>
              </w:rPr>
            </w:pPr>
          </w:p>
        </w:tc>
        <w:tc>
          <w:tcPr>
            <w:tcW w:w="1425" w:type="dxa"/>
            <w:shd w:val="clear" w:color="auto" w:fill="auto"/>
            <w:noWrap/>
            <w:vAlign w:val="bottom"/>
            <w:hideMark/>
          </w:tcPr>
          <w:p w14:paraId="7760A2AD" w14:textId="77777777" w:rsidR="005619B6" w:rsidRPr="00DE3C41" w:rsidRDefault="005619B6" w:rsidP="008D25F8">
            <w:pPr>
              <w:pStyle w:val="TAC"/>
              <w:rPr>
                <w:lang w:val="en-US"/>
              </w:rPr>
            </w:pPr>
            <w:r w:rsidRPr="00DE3C41">
              <w:rPr>
                <w:lang w:val="en-US"/>
              </w:rPr>
              <w:t>0.01</w:t>
            </w:r>
          </w:p>
        </w:tc>
        <w:tc>
          <w:tcPr>
            <w:tcW w:w="1440" w:type="dxa"/>
            <w:shd w:val="clear" w:color="auto" w:fill="auto"/>
            <w:noWrap/>
            <w:vAlign w:val="bottom"/>
            <w:hideMark/>
          </w:tcPr>
          <w:p w14:paraId="514DCBD8" w14:textId="77777777" w:rsidR="005619B6" w:rsidRPr="00DE3C41" w:rsidRDefault="005619B6" w:rsidP="008D25F8">
            <w:pPr>
              <w:pStyle w:val="TAC"/>
              <w:rPr>
                <w:lang w:val="en-US"/>
              </w:rPr>
            </w:pPr>
            <w:r w:rsidRPr="00DE3C41">
              <w:rPr>
                <w:lang w:val="en-US"/>
              </w:rPr>
              <w:t>0.00</w:t>
            </w:r>
          </w:p>
        </w:tc>
      </w:tr>
      <w:tr w:rsidR="005619B6" w:rsidRPr="00DE3C41" w14:paraId="638ACFFB" w14:textId="77777777" w:rsidTr="008D25F8">
        <w:trPr>
          <w:trHeight w:val="288"/>
          <w:jc w:val="center"/>
        </w:trPr>
        <w:tc>
          <w:tcPr>
            <w:tcW w:w="1640" w:type="dxa"/>
            <w:shd w:val="clear" w:color="auto" w:fill="auto"/>
            <w:noWrap/>
            <w:vAlign w:val="bottom"/>
            <w:hideMark/>
          </w:tcPr>
          <w:p w14:paraId="6D2AC7F4" w14:textId="77777777" w:rsidR="005619B6" w:rsidRPr="00DE3C41" w:rsidRDefault="005619B6" w:rsidP="008D25F8">
            <w:pPr>
              <w:pStyle w:val="TAC"/>
              <w:rPr>
                <w:lang w:val="en-US"/>
              </w:rPr>
            </w:pPr>
            <w:r w:rsidRPr="00DE3C41">
              <w:rPr>
                <w:lang w:val="en-US"/>
              </w:rPr>
              <w:t>45</w:t>
            </w:r>
          </w:p>
        </w:tc>
        <w:tc>
          <w:tcPr>
            <w:tcW w:w="1400" w:type="dxa"/>
            <w:shd w:val="clear" w:color="auto" w:fill="auto"/>
            <w:noWrap/>
            <w:vAlign w:val="bottom"/>
            <w:hideMark/>
          </w:tcPr>
          <w:p w14:paraId="1D45BDB9" w14:textId="77777777" w:rsidR="005619B6" w:rsidRPr="00DE3C41" w:rsidRDefault="005619B6" w:rsidP="008D25F8">
            <w:pPr>
              <w:pStyle w:val="TAC"/>
              <w:rPr>
                <w:lang w:val="en-US"/>
              </w:rPr>
            </w:pPr>
            <w:r w:rsidRPr="00DE3C41">
              <w:rPr>
                <w:lang w:val="en-US"/>
              </w:rPr>
              <w:t>26</w:t>
            </w:r>
          </w:p>
        </w:tc>
        <w:tc>
          <w:tcPr>
            <w:tcW w:w="1740" w:type="dxa"/>
            <w:vMerge/>
            <w:vAlign w:val="center"/>
            <w:hideMark/>
          </w:tcPr>
          <w:p w14:paraId="178C3335" w14:textId="77777777" w:rsidR="005619B6" w:rsidRPr="00DE3C41" w:rsidRDefault="005619B6" w:rsidP="008D25F8">
            <w:pPr>
              <w:pStyle w:val="TAC"/>
              <w:rPr>
                <w:lang w:val="en-US"/>
              </w:rPr>
            </w:pPr>
          </w:p>
        </w:tc>
        <w:tc>
          <w:tcPr>
            <w:tcW w:w="1425" w:type="dxa"/>
            <w:shd w:val="clear" w:color="000000" w:fill="FFC000"/>
            <w:noWrap/>
            <w:vAlign w:val="bottom"/>
            <w:hideMark/>
          </w:tcPr>
          <w:p w14:paraId="7895394A" w14:textId="77777777" w:rsidR="005619B6" w:rsidRPr="00DE3C41" w:rsidRDefault="005619B6" w:rsidP="008D25F8">
            <w:pPr>
              <w:pStyle w:val="TAC"/>
              <w:rPr>
                <w:lang w:val="en-US"/>
              </w:rPr>
            </w:pPr>
            <w:r w:rsidRPr="00DE3C41">
              <w:rPr>
                <w:lang w:val="en-US"/>
              </w:rPr>
              <w:t>0.05</w:t>
            </w:r>
          </w:p>
        </w:tc>
        <w:tc>
          <w:tcPr>
            <w:tcW w:w="1440" w:type="dxa"/>
            <w:shd w:val="clear" w:color="auto" w:fill="auto"/>
            <w:noWrap/>
            <w:vAlign w:val="bottom"/>
            <w:hideMark/>
          </w:tcPr>
          <w:p w14:paraId="0FC3BF33" w14:textId="77777777" w:rsidR="005619B6" w:rsidRPr="00DE3C41" w:rsidRDefault="005619B6" w:rsidP="008D25F8">
            <w:pPr>
              <w:pStyle w:val="TAC"/>
              <w:rPr>
                <w:lang w:val="en-US"/>
              </w:rPr>
            </w:pPr>
            <w:r w:rsidRPr="00DE3C41">
              <w:rPr>
                <w:lang w:val="en-US"/>
              </w:rPr>
              <w:t>-0.01</w:t>
            </w:r>
          </w:p>
        </w:tc>
      </w:tr>
      <w:tr w:rsidR="005619B6" w:rsidRPr="00DE3C41" w14:paraId="2E8A268A" w14:textId="77777777" w:rsidTr="008D25F8">
        <w:trPr>
          <w:trHeight w:val="288"/>
          <w:jc w:val="center"/>
        </w:trPr>
        <w:tc>
          <w:tcPr>
            <w:tcW w:w="1640" w:type="dxa"/>
            <w:shd w:val="clear" w:color="auto" w:fill="auto"/>
            <w:noWrap/>
            <w:vAlign w:val="bottom"/>
            <w:hideMark/>
          </w:tcPr>
          <w:p w14:paraId="5F59C2D3" w14:textId="77777777" w:rsidR="005619B6" w:rsidRPr="00DE3C41" w:rsidRDefault="005619B6" w:rsidP="008D25F8">
            <w:pPr>
              <w:pStyle w:val="TAC"/>
              <w:rPr>
                <w:lang w:val="en-US"/>
              </w:rPr>
            </w:pPr>
            <w:r w:rsidRPr="00DE3C41">
              <w:rPr>
                <w:lang w:val="en-US"/>
              </w:rPr>
              <w:t>60</w:t>
            </w:r>
          </w:p>
        </w:tc>
        <w:tc>
          <w:tcPr>
            <w:tcW w:w="1400" w:type="dxa"/>
            <w:shd w:val="clear" w:color="auto" w:fill="auto"/>
            <w:noWrap/>
            <w:vAlign w:val="bottom"/>
            <w:hideMark/>
          </w:tcPr>
          <w:p w14:paraId="1193EF0C" w14:textId="77777777" w:rsidR="005619B6" w:rsidRPr="00DE3C41" w:rsidRDefault="005619B6" w:rsidP="008D25F8">
            <w:pPr>
              <w:pStyle w:val="TAC"/>
              <w:rPr>
                <w:lang w:val="en-US"/>
              </w:rPr>
            </w:pPr>
            <w:r w:rsidRPr="00DE3C41">
              <w:rPr>
                <w:lang w:val="en-US"/>
              </w:rPr>
              <w:t>14</w:t>
            </w:r>
          </w:p>
        </w:tc>
        <w:tc>
          <w:tcPr>
            <w:tcW w:w="1740" w:type="dxa"/>
            <w:vMerge/>
            <w:vAlign w:val="center"/>
            <w:hideMark/>
          </w:tcPr>
          <w:p w14:paraId="73466364" w14:textId="77777777" w:rsidR="005619B6" w:rsidRPr="00DE3C41" w:rsidRDefault="005619B6" w:rsidP="008D25F8">
            <w:pPr>
              <w:pStyle w:val="TAC"/>
              <w:rPr>
                <w:lang w:val="en-US"/>
              </w:rPr>
            </w:pPr>
          </w:p>
        </w:tc>
        <w:tc>
          <w:tcPr>
            <w:tcW w:w="1425" w:type="dxa"/>
            <w:shd w:val="clear" w:color="000000" w:fill="FFC000"/>
            <w:noWrap/>
            <w:vAlign w:val="bottom"/>
            <w:hideMark/>
          </w:tcPr>
          <w:p w14:paraId="6E5FF0D5" w14:textId="77777777" w:rsidR="005619B6" w:rsidRPr="00DE3C41" w:rsidRDefault="005619B6" w:rsidP="008D25F8">
            <w:pPr>
              <w:pStyle w:val="TAC"/>
              <w:rPr>
                <w:lang w:val="en-US"/>
              </w:rPr>
            </w:pPr>
            <w:r w:rsidRPr="00DE3C41">
              <w:rPr>
                <w:lang w:val="en-US"/>
              </w:rPr>
              <w:t>0.11</w:t>
            </w:r>
          </w:p>
        </w:tc>
        <w:tc>
          <w:tcPr>
            <w:tcW w:w="1440" w:type="dxa"/>
            <w:shd w:val="clear" w:color="auto" w:fill="auto"/>
            <w:noWrap/>
            <w:vAlign w:val="bottom"/>
            <w:hideMark/>
          </w:tcPr>
          <w:p w14:paraId="71A6FECE" w14:textId="77777777" w:rsidR="005619B6" w:rsidRPr="00DE3C41" w:rsidRDefault="005619B6" w:rsidP="008D25F8">
            <w:pPr>
              <w:pStyle w:val="TAC"/>
              <w:rPr>
                <w:lang w:val="en-US"/>
              </w:rPr>
            </w:pPr>
            <w:r w:rsidRPr="00DE3C41">
              <w:rPr>
                <w:lang w:val="en-US"/>
              </w:rPr>
              <w:t>-0.01</w:t>
            </w:r>
          </w:p>
        </w:tc>
      </w:tr>
      <w:tr w:rsidR="005619B6" w:rsidRPr="00DE3C41" w14:paraId="11A00C39" w14:textId="77777777" w:rsidTr="008D25F8">
        <w:trPr>
          <w:trHeight w:val="288"/>
          <w:jc w:val="center"/>
        </w:trPr>
        <w:tc>
          <w:tcPr>
            <w:tcW w:w="1640" w:type="dxa"/>
            <w:shd w:val="clear" w:color="auto" w:fill="auto"/>
            <w:noWrap/>
            <w:vAlign w:val="bottom"/>
            <w:hideMark/>
          </w:tcPr>
          <w:p w14:paraId="04F53FCC" w14:textId="77777777" w:rsidR="005619B6" w:rsidRPr="00DE3C41" w:rsidRDefault="005619B6" w:rsidP="008D25F8">
            <w:pPr>
              <w:pStyle w:val="TAC"/>
              <w:rPr>
                <w:lang w:val="en-US"/>
              </w:rPr>
            </w:pPr>
            <w:r w:rsidRPr="00DE3C41">
              <w:rPr>
                <w:lang w:val="en-US"/>
              </w:rPr>
              <w:t>1</w:t>
            </w:r>
          </w:p>
        </w:tc>
        <w:tc>
          <w:tcPr>
            <w:tcW w:w="1400" w:type="dxa"/>
            <w:shd w:val="clear" w:color="auto" w:fill="auto"/>
            <w:noWrap/>
            <w:vAlign w:val="bottom"/>
            <w:hideMark/>
          </w:tcPr>
          <w:p w14:paraId="4F9D2969" w14:textId="77777777" w:rsidR="005619B6" w:rsidRPr="00DE3C41" w:rsidRDefault="005619B6" w:rsidP="008D25F8">
            <w:pPr>
              <w:pStyle w:val="TAC"/>
              <w:rPr>
                <w:lang w:val="en-US"/>
              </w:rPr>
            </w:pPr>
            <w:r w:rsidRPr="00DE3C41">
              <w:rPr>
                <w:lang w:val="en-US"/>
              </w:rPr>
              <w:t>64442</w:t>
            </w:r>
          </w:p>
        </w:tc>
        <w:tc>
          <w:tcPr>
            <w:tcW w:w="1740" w:type="dxa"/>
            <w:vMerge w:val="restart"/>
            <w:shd w:val="clear" w:color="auto" w:fill="auto"/>
            <w:noWrap/>
            <w:vAlign w:val="center"/>
            <w:hideMark/>
          </w:tcPr>
          <w:p w14:paraId="5B4A72BD" w14:textId="77777777" w:rsidR="005619B6" w:rsidRPr="00DE3C41" w:rsidRDefault="005619B6" w:rsidP="008D25F8">
            <w:pPr>
              <w:pStyle w:val="TAC"/>
              <w:rPr>
                <w:lang w:val="en-US"/>
              </w:rPr>
            </w:pPr>
            <w:r w:rsidRPr="00DE3C41">
              <w:rPr>
                <w:lang w:val="en-US"/>
              </w:rPr>
              <w:t>sin(theta)</w:t>
            </w:r>
          </w:p>
        </w:tc>
        <w:tc>
          <w:tcPr>
            <w:tcW w:w="1425" w:type="dxa"/>
            <w:shd w:val="clear" w:color="auto" w:fill="auto"/>
            <w:noWrap/>
            <w:vAlign w:val="bottom"/>
            <w:hideMark/>
          </w:tcPr>
          <w:p w14:paraId="5220B572"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4BDDA8C3" w14:textId="77777777" w:rsidR="005619B6" w:rsidRPr="00DE3C41" w:rsidRDefault="005619B6" w:rsidP="008D25F8">
            <w:pPr>
              <w:pStyle w:val="TAC"/>
              <w:rPr>
                <w:lang w:val="en-US"/>
              </w:rPr>
            </w:pPr>
            <w:r w:rsidRPr="00DE3C41">
              <w:rPr>
                <w:lang w:val="en-US"/>
              </w:rPr>
              <w:t>0.00</w:t>
            </w:r>
          </w:p>
        </w:tc>
      </w:tr>
      <w:tr w:rsidR="005619B6" w:rsidRPr="00DE3C41" w14:paraId="33E9E53F" w14:textId="77777777" w:rsidTr="008D25F8">
        <w:trPr>
          <w:trHeight w:val="288"/>
          <w:jc w:val="center"/>
        </w:trPr>
        <w:tc>
          <w:tcPr>
            <w:tcW w:w="1640" w:type="dxa"/>
            <w:shd w:val="clear" w:color="auto" w:fill="auto"/>
            <w:noWrap/>
            <w:vAlign w:val="bottom"/>
            <w:hideMark/>
          </w:tcPr>
          <w:p w14:paraId="44018FD8" w14:textId="77777777" w:rsidR="005619B6" w:rsidRPr="00DE3C41" w:rsidRDefault="005619B6" w:rsidP="008D25F8">
            <w:pPr>
              <w:pStyle w:val="TAC"/>
              <w:rPr>
                <w:lang w:val="en-US"/>
              </w:rPr>
            </w:pPr>
            <w:r w:rsidRPr="00DE3C41">
              <w:rPr>
                <w:lang w:val="en-US"/>
              </w:rPr>
              <w:t>5</w:t>
            </w:r>
          </w:p>
        </w:tc>
        <w:tc>
          <w:tcPr>
            <w:tcW w:w="1400" w:type="dxa"/>
            <w:shd w:val="clear" w:color="auto" w:fill="auto"/>
            <w:noWrap/>
            <w:vAlign w:val="bottom"/>
            <w:hideMark/>
          </w:tcPr>
          <w:p w14:paraId="0AF82099" w14:textId="77777777" w:rsidR="005619B6" w:rsidRPr="00DE3C41" w:rsidRDefault="005619B6" w:rsidP="008D25F8">
            <w:pPr>
              <w:pStyle w:val="TAC"/>
              <w:rPr>
                <w:lang w:val="en-US"/>
              </w:rPr>
            </w:pPr>
            <w:r w:rsidRPr="00DE3C41">
              <w:rPr>
                <w:lang w:val="en-US"/>
              </w:rPr>
              <w:t>2522</w:t>
            </w:r>
          </w:p>
        </w:tc>
        <w:tc>
          <w:tcPr>
            <w:tcW w:w="1740" w:type="dxa"/>
            <w:vMerge/>
            <w:vAlign w:val="center"/>
            <w:hideMark/>
          </w:tcPr>
          <w:p w14:paraId="6C0739DD" w14:textId="77777777" w:rsidR="005619B6" w:rsidRPr="00DE3C41" w:rsidRDefault="005619B6" w:rsidP="008D25F8">
            <w:pPr>
              <w:pStyle w:val="TAC"/>
              <w:rPr>
                <w:lang w:val="en-US"/>
              </w:rPr>
            </w:pPr>
          </w:p>
        </w:tc>
        <w:tc>
          <w:tcPr>
            <w:tcW w:w="1425" w:type="dxa"/>
            <w:shd w:val="clear" w:color="auto" w:fill="auto"/>
            <w:noWrap/>
            <w:vAlign w:val="bottom"/>
            <w:hideMark/>
          </w:tcPr>
          <w:p w14:paraId="6C43BA89"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7D57FF4B" w14:textId="77777777" w:rsidR="005619B6" w:rsidRPr="00DE3C41" w:rsidRDefault="005619B6" w:rsidP="008D25F8">
            <w:pPr>
              <w:pStyle w:val="TAC"/>
              <w:rPr>
                <w:lang w:val="en-US"/>
              </w:rPr>
            </w:pPr>
            <w:r w:rsidRPr="00DE3C41">
              <w:rPr>
                <w:lang w:val="en-US"/>
              </w:rPr>
              <w:t>0.00</w:t>
            </w:r>
          </w:p>
        </w:tc>
      </w:tr>
      <w:tr w:rsidR="005619B6" w:rsidRPr="00DE3C41" w14:paraId="115CB045" w14:textId="77777777" w:rsidTr="008D25F8">
        <w:trPr>
          <w:trHeight w:val="288"/>
          <w:jc w:val="center"/>
        </w:trPr>
        <w:tc>
          <w:tcPr>
            <w:tcW w:w="1640" w:type="dxa"/>
            <w:shd w:val="clear" w:color="auto" w:fill="auto"/>
            <w:noWrap/>
            <w:vAlign w:val="bottom"/>
            <w:hideMark/>
          </w:tcPr>
          <w:p w14:paraId="2F0C6540" w14:textId="77777777" w:rsidR="005619B6" w:rsidRPr="00DE3C41" w:rsidRDefault="005619B6" w:rsidP="008D25F8">
            <w:pPr>
              <w:pStyle w:val="TAC"/>
              <w:rPr>
                <w:lang w:val="en-US"/>
              </w:rPr>
            </w:pPr>
            <w:r w:rsidRPr="00DE3C41">
              <w:rPr>
                <w:lang w:val="en-US"/>
              </w:rPr>
              <w:t>10</w:t>
            </w:r>
          </w:p>
        </w:tc>
        <w:tc>
          <w:tcPr>
            <w:tcW w:w="1400" w:type="dxa"/>
            <w:shd w:val="clear" w:color="auto" w:fill="auto"/>
            <w:noWrap/>
            <w:vAlign w:val="bottom"/>
            <w:hideMark/>
          </w:tcPr>
          <w:p w14:paraId="0995070B" w14:textId="77777777" w:rsidR="005619B6" w:rsidRPr="00DE3C41" w:rsidRDefault="005619B6" w:rsidP="008D25F8">
            <w:pPr>
              <w:pStyle w:val="TAC"/>
              <w:rPr>
                <w:lang w:val="en-US"/>
              </w:rPr>
            </w:pPr>
            <w:r w:rsidRPr="00DE3C41">
              <w:rPr>
                <w:lang w:val="en-US"/>
              </w:rPr>
              <w:t>614</w:t>
            </w:r>
          </w:p>
        </w:tc>
        <w:tc>
          <w:tcPr>
            <w:tcW w:w="1740" w:type="dxa"/>
            <w:vMerge/>
            <w:vAlign w:val="center"/>
            <w:hideMark/>
          </w:tcPr>
          <w:p w14:paraId="353BECB7" w14:textId="77777777" w:rsidR="005619B6" w:rsidRPr="00DE3C41" w:rsidRDefault="005619B6" w:rsidP="008D25F8">
            <w:pPr>
              <w:pStyle w:val="TAC"/>
              <w:rPr>
                <w:lang w:val="en-US"/>
              </w:rPr>
            </w:pPr>
          </w:p>
        </w:tc>
        <w:tc>
          <w:tcPr>
            <w:tcW w:w="1425" w:type="dxa"/>
            <w:shd w:val="clear" w:color="auto" w:fill="auto"/>
            <w:noWrap/>
            <w:vAlign w:val="bottom"/>
            <w:hideMark/>
          </w:tcPr>
          <w:p w14:paraId="56F4F967"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0F10C4DB" w14:textId="77777777" w:rsidR="005619B6" w:rsidRPr="00DE3C41" w:rsidRDefault="005619B6" w:rsidP="008D25F8">
            <w:pPr>
              <w:pStyle w:val="TAC"/>
              <w:rPr>
                <w:lang w:val="en-US"/>
              </w:rPr>
            </w:pPr>
            <w:r w:rsidRPr="00DE3C41">
              <w:rPr>
                <w:lang w:val="en-US"/>
              </w:rPr>
              <w:t>-0.01</w:t>
            </w:r>
          </w:p>
        </w:tc>
      </w:tr>
      <w:tr w:rsidR="005619B6" w:rsidRPr="00DE3C41" w14:paraId="4169980E" w14:textId="77777777" w:rsidTr="008D25F8">
        <w:trPr>
          <w:trHeight w:val="288"/>
          <w:jc w:val="center"/>
        </w:trPr>
        <w:tc>
          <w:tcPr>
            <w:tcW w:w="1640" w:type="dxa"/>
            <w:shd w:val="clear" w:color="auto" w:fill="auto"/>
            <w:noWrap/>
            <w:vAlign w:val="bottom"/>
            <w:hideMark/>
          </w:tcPr>
          <w:p w14:paraId="2BE30F13" w14:textId="77777777" w:rsidR="005619B6" w:rsidRPr="00DE3C41" w:rsidRDefault="005619B6" w:rsidP="008D25F8">
            <w:pPr>
              <w:pStyle w:val="TAC"/>
              <w:rPr>
                <w:lang w:val="en-US"/>
              </w:rPr>
            </w:pPr>
            <w:r w:rsidRPr="00DE3C41">
              <w:rPr>
                <w:lang w:val="en-US"/>
              </w:rPr>
              <w:t>15</w:t>
            </w:r>
          </w:p>
        </w:tc>
        <w:tc>
          <w:tcPr>
            <w:tcW w:w="1400" w:type="dxa"/>
            <w:shd w:val="clear" w:color="auto" w:fill="auto"/>
            <w:noWrap/>
            <w:vAlign w:val="bottom"/>
            <w:hideMark/>
          </w:tcPr>
          <w:p w14:paraId="40C614BC" w14:textId="77777777" w:rsidR="005619B6" w:rsidRPr="00DE3C41" w:rsidRDefault="005619B6" w:rsidP="008D25F8">
            <w:pPr>
              <w:pStyle w:val="TAC"/>
              <w:rPr>
                <w:lang w:val="en-US"/>
              </w:rPr>
            </w:pPr>
            <w:r w:rsidRPr="00DE3C41">
              <w:rPr>
                <w:lang w:val="en-US"/>
              </w:rPr>
              <w:t>266</w:t>
            </w:r>
          </w:p>
        </w:tc>
        <w:tc>
          <w:tcPr>
            <w:tcW w:w="1740" w:type="dxa"/>
            <w:vMerge/>
            <w:vAlign w:val="center"/>
            <w:hideMark/>
          </w:tcPr>
          <w:p w14:paraId="0A16390E" w14:textId="77777777" w:rsidR="005619B6" w:rsidRPr="00DE3C41" w:rsidRDefault="005619B6" w:rsidP="008D25F8">
            <w:pPr>
              <w:pStyle w:val="TAC"/>
              <w:rPr>
                <w:lang w:val="en-US"/>
              </w:rPr>
            </w:pPr>
          </w:p>
        </w:tc>
        <w:tc>
          <w:tcPr>
            <w:tcW w:w="1425" w:type="dxa"/>
            <w:shd w:val="clear" w:color="auto" w:fill="auto"/>
            <w:noWrap/>
            <w:vAlign w:val="bottom"/>
            <w:hideMark/>
          </w:tcPr>
          <w:p w14:paraId="11978FE0" w14:textId="77777777" w:rsidR="005619B6" w:rsidRPr="00DE3C41" w:rsidRDefault="005619B6" w:rsidP="008D25F8">
            <w:pPr>
              <w:pStyle w:val="TAC"/>
              <w:rPr>
                <w:lang w:val="en-US"/>
              </w:rPr>
            </w:pPr>
            <w:r w:rsidRPr="00DE3C41">
              <w:rPr>
                <w:lang w:val="en-US"/>
              </w:rPr>
              <w:t>0.01</w:t>
            </w:r>
          </w:p>
        </w:tc>
        <w:tc>
          <w:tcPr>
            <w:tcW w:w="1440" w:type="dxa"/>
            <w:shd w:val="clear" w:color="auto" w:fill="auto"/>
            <w:noWrap/>
            <w:vAlign w:val="bottom"/>
            <w:hideMark/>
          </w:tcPr>
          <w:p w14:paraId="7E774A48" w14:textId="77777777" w:rsidR="005619B6" w:rsidRPr="00DE3C41" w:rsidRDefault="005619B6" w:rsidP="008D25F8">
            <w:pPr>
              <w:pStyle w:val="TAC"/>
              <w:rPr>
                <w:lang w:val="en-US"/>
              </w:rPr>
            </w:pPr>
            <w:r w:rsidRPr="00DE3C41">
              <w:rPr>
                <w:lang w:val="en-US"/>
              </w:rPr>
              <w:t>-0.02</w:t>
            </w:r>
          </w:p>
        </w:tc>
      </w:tr>
      <w:tr w:rsidR="005619B6" w:rsidRPr="00DE3C41" w14:paraId="7C04335E" w14:textId="77777777" w:rsidTr="008D25F8">
        <w:trPr>
          <w:trHeight w:val="288"/>
          <w:jc w:val="center"/>
        </w:trPr>
        <w:tc>
          <w:tcPr>
            <w:tcW w:w="1640" w:type="dxa"/>
            <w:shd w:val="clear" w:color="auto" w:fill="auto"/>
            <w:noWrap/>
            <w:vAlign w:val="bottom"/>
            <w:hideMark/>
          </w:tcPr>
          <w:p w14:paraId="0AFB1A25" w14:textId="77777777" w:rsidR="005619B6" w:rsidRPr="00DE3C41" w:rsidRDefault="005619B6" w:rsidP="008D25F8">
            <w:pPr>
              <w:pStyle w:val="TAC"/>
              <w:rPr>
                <w:lang w:val="en-US"/>
              </w:rPr>
            </w:pPr>
            <w:r w:rsidRPr="00DE3C41">
              <w:rPr>
                <w:lang w:val="en-US"/>
              </w:rPr>
              <w:t>30</w:t>
            </w:r>
          </w:p>
        </w:tc>
        <w:tc>
          <w:tcPr>
            <w:tcW w:w="1400" w:type="dxa"/>
            <w:shd w:val="clear" w:color="auto" w:fill="auto"/>
            <w:noWrap/>
            <w:vAlign w:val="bottom"/>
            <w:hideMark/>
          </w:tcPr>
          <w:p w14:paraId="5E26B4BD" w14:textId="77777777" w:rsidR="005619B6" w:rsidRPr="00DE3C41" w:rsidRDefault="005619B6" w:rsidP="008D25F8">
            <w:pPr>
              <w:pStyle w:val="TAC"/>
              <w:rPr>
                <w:lang w:val="en-US"/>
              </w:rPr>
            </w:pPr>
            <w:r w:rsidRPr="00DE3C41">
              <w:rPr>
                <w:lang w:val="en-US"/>
              </w:rPr>
              <w:t>62</w:t>
            </w:r>
          </w:p>
        </w:tc>
        <w:tc>
          <w:tcPr>
            <w:tcW w:w="1740" w:type="dxa"/>
            <w:vMerge/>
            <w:vAlign w:val="center"/>
            <w:hideMark/>
          </w:tcPr>
          <w:p w14:paraId="0DF09273" w14:textId="77777777" w:rsidR="005619B6" w:rsidRPr="00DE3C41" w:rsidRDefault="005619B6" w:rsidP="008D25F8">
            <w:pPr>
              <w:pStyle w:val="TAC"/>
              <w:rPr>
                <w:lang w:val="en-US"/>
              </w:rPr>
            </w:pPr>
          </w:p>
        </w:tc>
        <w:tc>
          <w:tcPr>
            <w:tcW w:w="1425" w:type="dxa"/>
            <w:shd w:val="clear" w:color="auto" w:fill="auto"/>
            <w:noWrap/>
            <w:vAlign w:val="bottom"/>
            <w:hideMark/>
          </w:tcPr>
          <w:p w14:paraId="612F0CCF" w14:textId="77777777" w:rsidR="005619B6" w:rsidRPr="00DE3C41" w:rsidRDefault="005619B6" w:rsidP="008D25F8">
            <w:pPr>
              <w:pStyle w:val="TAC"/>
              <w:rPr>
                <w:lang w:val="en-US"/>
              </w:rPr>
            </w:pPr>
            <w:r w:rsidRPr="00DE3C41">
              <w:rPr>
                <w:lang w:val="en-US"/>
              </w:rPr>
              <w:t>0.04</w:t>
            </w:r>
          </w:p>
        </w:tc>
        <w:tc>
          <w:tcPr>
            <w:tcW w:w="1440" w:type="dxa"/>
            <w:shd w:val="clear" w:color="auto" w:fill="FFC000"/>
            <w:noWrap/>
            <w:vAlign w:val="bottom"/>
            <w:hideMark/>
          </w:tcPr>
          <w:p w14:paraId="650B4287" w14:textId="77777777" w:rsidR="005619B6" w:rsidRPr="00DE3C41" w:rsidRDefault="005619B6" w:rsidP="008D25F8">
            <w:pPr>
              <w:pStyle w:val="TAC"/>
              <w:rPr>
                <w:lang w:val="en-US"/>
              </w:rPr>
            </w:pPr>
            <w:r w:rsidRPr="00DE3C41">
              <w:rPr>
                <w:lang w:val="en-US"/>
              </w:rPr>
              <w:t>-0.09</w:t>
            </w:r>
          </w:p>
        </w:tc>
      </w:tr>
      <w:tr w:rsidR="005619B6" w:rsidRPr="00DE3C41" w14:paraId="148DBB0F" w14:textId="77777777" w:rsidTr="008D25F8">
        <w:trPr>
          <w:trHeight w:val="288"/>
          <w:jc w:val="center"/>
        </w:trPr>
        <w:tc>
          <w:tcPr>
            <w:tcW w:w="1640" w:type="dxa"/>
            <w:shd w:val="clear" w:color="auto" w:fill="auto"/>
            <w:noWrap/>
            <w:vAlign w:val="bottom"/>
            <w:hideMark/>
          </w:tcPr>
          <w:p w14:paraId="4833A6CB" w14:textId="77777777" w:rsidR="005619B6" w:rsidRPr="00DE3C41" w:rsidRDefault="005619B6" w:rsidP="008D25F8">
            <w:pPr>
              <w:pStyle w:val="TAC"/>
              <w:rPr>
                <w:lang w:val="en-US"/>
              </w:rPr>
            </w:pPr>
            <w:r w:rsidRPr="00DE3C41">
              <w:rPr>
                <w:lang w:val="en-US"/>
              </w:rPr>
              <w:t>45</w:t>
            </w:r>
          </w:p>
        </w:tc>
        <w:tc>
          <w:tcPr>
            <w:tcW w:w="1400" w:type="dxa"/>
            <w:shd w:val="clear" w:color="auto" w:fill="auto"/>
            <w:noWrap/>
            <w:vAlign w:val="bottom"/>
            <w:hideMark/>
          </w:tcPr>
          <w:p w14:paraId="00928727" w14:textId="77777777" w:rsidR="005619B6" w:rsidRPr="00DE3C41" w:rsidRDefault="005619B6" w:rsidP="008D25F8">
            <w:pPr>
              <w:pStyle w:val="TAC"/>
              <w:rPr>
                <w:lang w:val="en-US"/>
              </w:rPr>
            </w:pPr>
            <w:r w:rsidRPr="00DE3C41">
              <w:rPr>
                <w:lang w:val="en-US"/>
              </w:rPr>
              <w:t>26</w:t>
            </w:r>
          </w:p>
        </w:tc>
        <w:tc>
          <w:tcPr>
            <w:tcW w:w="1740" w:type="dxa"/>
            <w:vMerge/>
            <w:vAlign w:val="center"/>
            <w:hideMark/>
          </w:tcPr>
          <w:p w14:paraId="105788A3" w14:textId="77777777" w:rsidR="005619B6" w:rsidRPr="00DE3C41" w:rsidRDefault="005619B6" w:rsidP="008D25F8">
            <w:pPr>
              <w:pStyle w:val="TAC"/>
              <w:rPr>
                <w:lang w:val="en-US"/>
              </w:rPr>
            </w:pPr>
          </w:p>
        </w:tc>
        <w:tc>
          <w:tcPr>
            <w:tcW w:w="1425" w:type="dxa"/>
            <w:shd w:val="clear" w:color="000000" w:fill="FFC000"/>
            <w:noWrap/>
            <w:vAlign w:val="bottom"/>
            <w:hideMark/>
          </w:tcPr>
          <w:p w14:paraId="092181CD" w14:textId="77777777" w:rsidR="005619B6" w:rsidRPr="00DE3C41" w:rsidRDefault="005619B6" w:rsidP="008D25F8">
            <w:pPr>
              <w:pStyle w:val="TAC"/>
              <w:rPr>
                <w:lang w:val="en-US"/>
              </w:rPr>
            </w:pPr>
            <w:r w:rsidRPr="00DE3C41">
              <w:rPr>
                <w:lang w:val="en-US"/>
              </w:rPr>
              <w:t>0.11</w:t>
            </w:r>
          </w:p>
        </w:tc>
        <w:tc>
          <w:tcPr>
            <w:tcW w:w="1440" w:type="dxa"/>
            <w:shd w:val="clear" w:color="auto" w:fill="FFC000"/>
            <w:noWrap/>
            <w:vAlign w:val="bottom"/>
            <w:hideMark/>
          </w:tcPr>
          <w:p w14:paraId="657D575F" w14:textId="77777777" w:rsidR="005619B6" w:rsidRPr="00DE3C41" w:rsidRDefault="005619B6" w:rsidP="008D25F8">
            <w:pPr>
              <w:pStyle w:val="TAC"/>
              <w:rPr>
                <w:lang w:val="en-US"/>
              </w:rPr>
            </w:pPr>
            <w:r w:rsidRPr="00DE3C41">
              <w:rPr>
                <w:lang w:val="en-US"/>
              </w:rPr>
              <w:t>-0.21</w:t>
            </w:r>
          </w:p>
        </w:tc>
      </w:tr>
      <w:tr w:rsidR="005619B6" w:rsidRPr="00DE3C41" w14:paraId="10B9AF5D" w14:textId="77777777" w:rsidTr="008D25F8">
        <w:trPr>
          <w:trHeight w:val="288"/>
          <w:jc w:val="center"/>
        </w:trPr>
        <w:tc>
          <w:tcPr>
            <w:tcW w:w="1640" w:type="dxa"/>
            <w:shd w:val="clear" w:color="auto" w:fill="auto"/>
            <w:noWrap/>
            <w:vAlign w:val="bottom"/>
            <w:hideMark/>
          </w:tcPr>
          <w:p w14:paraId="1C4DDAA9" w14:textId="77777777" w:rsidR="005619B6" w:rsidRPr="00DE3C41" w:rsidRDefault="005619B6" w:rsidP="008D25F8">
            <w:pPr>
              <w:pStyle w:val="TAC"/>
              <w:rPr>
                <w:lang w:val="en-US"/>
              </w:rPr>
            </w:pPr>
            <w:r w:rsidRPr="00DE3C41">
              <w:rPr>
                <w:lang w:val="en-US"/>
              </w:rPr>
              <w:t>60</w:t>
            </w:r>
          </w:p>
        </w:tc>
        <w:tc>
          <w:tcPr>
            <w:tcW w:w="1400" w:type="dxa"/>
            <w:shd w:val="clear" w:color="auto" w:fill="auto"/>
            <w:noWrap/>
            <w:vAlign w:val="bottom"/>
            <w:hideMark/>
          </w:tcPr>
          <w:p w14:paraId="71CA3F50" w14:textId="77777777" w:rsidR="005619B6" w:rsidRPr="00DE3C41" w:rsidRDefault="005619B6" w:rsidP="008D25F8">
            <w:pPr>
              <w:pStyle w:val="TAC"/>
              <w:rPr>
                <w:lang w:val="en-US"/>
              </w:rPr>
            </w:pPr>
            <w:r w:rsidRPr="00DE3C41">
              <w:rPr>
                <w:lang w:val="en-US"/>
              </w:rPr>
              <w:t>14</w:t>
            </w:r>
          </w:p>
        </w:tc>
        <w:tc>
          <w:tcPr>
            <w:tcW w:w="1740" w:type="dxa"/>
            <w:vMerge/>
            <w:vAlign w:val="center"/>
            <w:hideMark/>
          </w:tcPr>
          <w:p w14:paraId="76EBC98F" w14:textId="77777777" w:rsidR="005619B6" w:rsidRPr="00DE3C41" w:rsidRDefault="005619B6" w:rsidP="008D25F8">
            <w:pPr>
              <w:pStyle w:val="TAC"/>
              <w:rPr>
                <w:lang w:val="en-US"/>
              </w:rPr>
            </w:pPr>
          </w:p>
        </w:tc>
        <w:tc>
          <w:tcPr>
            <w:tcW w:w="1425" w:type="dxa"/>
            <w:shd w:val="clear" w:color="000000" w:fill="FF0000"/>
            <w:noWrap/>
            <w:vAlign w:val="bottom"/>
            <w:hideMark/>
          </w:tcPr>
          <w:p w14:paraId="4EA0698F" w14:textId="77777777" w:rsidR="005619B6" w:rsidRPr="00DE3C41" w:rsidRDefault="005619B6" w:rsidP="008D25F8">
            <w:pPr>
              <w:pStyle w:val="TAC"/>
              <w:rPr>
                <w:lang w:val="en-US"/>
              </w:rPr>
            </w:pPr>
            <w:r w:rsidRPr="00DE3C41">
              <w:rPr>
                <w:lang w:val="en-US"/>
              </w:rPr>
              <w:t>0.26</w:t>
            </w:r>
          </w:p>
        </w:tc>
        <w:tc>
          <w:tcPr>
            <w:tcW w:w="1440" w:type="dxa"/>
            <w:shd w:val="clear" w:color="000000" w:fill="FF0000"/>
            <w:noWrap/>
            <w:vAlign w:val="bottom"/>
            <w:hideMark/>
          </w:tcPr>
          <w:p w14:paraId="7AFE8177" w14:textId="77777777" w:rsidR="005619B6" w:rsidRPr="00DE3C41" w:rsidRDefault="005619B6" w:rsidP="008D25F8">
            <w:pPr>
              <w:pStyle w:val="TAC"/>
              <w:rPr>
                <w:lang w:val="en-US"/>
              </w:rPr>
            </w:pPr>
            <w:r w:rsidRPr="00DE3C41">
              <w:rPr>
                <w:lang w:val="en-US"/>
              </w:rPr>
              <w:t>-0.38</w:t>
            </w:r>
          </w:p>
        </w:tc>
      </w:tr>
    </w:tbl>
    <w:p w14:paraId="3E894373" w14:textId="77777777" w:rsidR="005619B6" w:rsidRDefault="005619B6" w:rsidP="005619B6"/>
    <w:p w14:paraId="32ED6340" w14:textId="77777777" w:rsidR="005619B6" w:rsidRDefault="005619B6" w:rsidP="005619B6">
      <w:pPr>
        <w:pStyle w:val="TH"/>
      </w:pPr>
      <w:r>
        <w:lastRenderedPageBreak/>
        <w:t>Table 9.2-3</w:t>
      </w:r>
      <w:r w:rsidRPr="004600B4">
        <w:t>: Standard deviations</w:t>
      </w:r>
      <w:r>
        <w:t xml:space="preserve"> and mean errors</w:t>
      </w:r>
      <w:r w:rsidRPr="004600B4">
        <w:t xml:space="preserve"> of TRPs after applying 10k rotations for various constant-step size measurement grids</w:t>
      </w:r>
      <w:r>
        <w:t xml:space="preserve"> for beyond 3 GHz</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50"/>
        <w:gridCol w:w="1440"/>
        <w:gridCol w:w="1440"/>
        <w:gridCol w:w="1620"/>
      </w:tblGrid>
      <w:tr w:rsidR="005619B6" w:rsidRPr="006B23D9" w14:paraId="31146491" w14:textId="77777777" w:rsidTr="008D25F8">
        <w:trPr>
          <w:trHeight w:val="288"/>
          <w:jc w:val="center"/>
        </w:trPr>
        <w:tc>
          <w:tcPr>
            <w:tcW w:w="4045" w:type="dxa"/>
            <w:gridSpan w:val="3"/>
            <w:shd w:val="clear" w:color="auto" w:fill="D9D9D9" w:themeFill="background1" w:themeFillShade="D9"/>
            <w:noWrap/>
            <w:vAlign w:val="bottom"/>
            <w:hideMark/>
          </w:tcPr>
          <w:p w14:paraId="58056B3C"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Constant Step-Size Grid</w:t>
            </w:r>
          </w:p>
        </w:tc>
        <w:tc>
          <w:tcPr>
            <w:tcW w:w="1440" w:type="dxa"/>
            <w:shd w:val="clear" w:color="auto" w:fill="D9D9D9" w:themeFill="background1" w:themeFillShade="D9"/>
            <w:noWrap/>
            <w:vAlign w:val="bottom"/>
            <w:hideMark/>
          </w:tcPr>
          <w:p w14:paraId="62EFC698"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Standard Deviation [dB]</w:t>
            </w:r>
          </w:p>
        </w:tc>
        <w:tc>
          <w:tcPr>
            <w:tcW w:w="1620" w:type="dxa"/>
            <w:shd w:val="clear" w:color="auto" w:fill="D9D9D9" w:themeFill="background1" w:themeFillShade="D9"/>
            <w:noWrap/>
            <w:vAlign w:val="bottom"/>
            <w:hideMark/>
          </w:tcPr>
          <w:p w14:paraId="23A2A158"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Mean Error [dB]</w:t>
            </w:r>
          </w:p>
        </w:tc>
      </w:tr>
      <w:tr w:rsidR="005619B6" w:rsidRPr="006B23D9" w14:paraId="69DC5BDF" w14:textId="77777777" w:rsidTr="008D25F8">
        <w:trPr>
          <w:trHeight w:val="779"/>
          <w:jc w:val="center"/>
        </w:trPr>
        <w:tc>
          <w:tcPr>
            <w:tcW w:w="1255" w:type="dxa"/>
            <w:shd w:val="clear" w:color="auto" w:fill="D9D9D9" w:themeFill="background1" w:themeFillShade="D9"/>
            <w:noWrap/>
            <w:vAlign w:val="bottom"/>
            <w:hideMark/>
          </w:tcPr>
          <w:p w14:paraId="7662DFF8" w14:textId="77777777" w:rsidR="005619B6" w:rsidRPr="006B23D9" w:rsidRDefault="005619B6" w:rsidP="008D25F8">
            <w:pPr>
              <w:pStyle w:val="TAH"/>
              <w:rPr>
                <w:rFonts w:ascii="Calibri" w:hAnsi="Calibri" w:cs="Calibri"/>
                <w:bCs/>
                <w:color w:val="000000"/>
                <w:sz w:val="22"/>
                <w:szCs w:val="22"/>
                <w:lang w:val="en-US"/>
              </w:rPr>
            </w:pPr>
            <w:r w:rsidRPr="006B23D9">
              <w:rPr>
                <w:rFonts w:ascii="Symbol" w:hAnsi="Symbol" w:cs="Calibri"/>
                <w:bCs/>
                <w:color w:val="000000"/>
                <w:sz w:val="22"/>
                <w:szCs w:val="22"/>
                <w:lang w:val="en-US"/>
              </w:rPr>
              <w:t></w:t>
            </w:r>
            <w:r w:rsidRPr="006B23D9">
              <w:rPr>
                <w:rFonts w:ascii="Symbol" w:hAnsi="Symbol" w:cs="Calibri"/>
                <w:bCs/>
                <w:color w:val="000000"/>
                <w:sz w:val="22"/>
                <w:szCs w:val="22"/>
                <w:lang w:val="en-US"/>
              </w:rPr>
              <w:t></w:t>
            </w:r>
            <w:r w:rsidRPr="006B23D9">
              <w:rPr>
                <w:rFonts w:ascii="Calibri" w:hAnsi="Calibri" w:cs="Calibri"/>
                <w:bCs/>
                <w:color w:val="000000"/>
                <w:sz w:val="22"/>
                <w:szCs w:val="22"/>
                <w:lang w:val="en-US"/>
              </w:rPr>
              <w:t>=</w:t>
            </w:r>
            <w:r w:rsidRPr="006B23D9">
              <w:rPr>
                <w:rFonts w:ascii="Symbol" w:hAnsi="Symbol" w:cs="Calibri"/>
                <w:bCs/>
                <w:color w:val="000000"/>
                <w:sz w:val="22"/>
                <w:szCs w:val="22"/>
                <w:lang w:val="en-US"/>
              </w:rPr>
              <w:t></w:t>
            </w:r>
            <w:r w:rsidRPr="006B23D9">
              <w:rPr>
                <w:rFonts w:ascii="Symbol" w:hAnsi="Symbol" w:cs="Calibri"/>
                <w:bCs/>
                <w:color w:val="000000"/>
                <w:sz w:val="22"/>
                <w:szCs w:val="22"/>
                <w:lang w:val="en-US"/>
              </w:rPr>
              <w:t></w:t>
            </w:r>
            <w:r w:rsidRPr="006B23D9">
              <w:rPr>
                <w:rFonts w:ascii="Calibri" w:hAnsi="Calibri" w:cs="Calibri"/>
                <w:bCs/>
                <w:color w:val="000000"/>
                <w:sz w:val="22"/>
                <w:szCs w:val="22"/>
                <w:lang w:val="en-US"/>
              </w:rPr>
              <w:t xml:space="preserve"> [</w:t>
            </w:r>
            <w:r w:rsidRPr="006B23D9">
              <w:rPr>
                <w:rFonts w:cs="Arial"/>
                <w:bCs/>
                <w:color w:val="000000"/>
                <w:sz w:val="22"/>
                <w:szCs w:val="22"/>
                <w:lang w:val="en-US"/>
              </w:rPr>
              <w:t>°</w:t>
            </w:r>
            <w:r w:rsidRPr="006B23D9">
              <w:rPr>
                <w:rFonts w:ascii="Calibri" w:hAnsi="Calibri" w:cs="Calibri"/>
                <w:bCs/>
                <w:color w:val="000000"/>
                <w:sz w:val="22"/>
                <w:szCs w:val="22"/>
                <w:lang w:val="en-US"/>
              </w:rPr>
              <w:t>]</w:t>
            </w:r>
          </w:p>
        </w:tc>
        <w:tc>
          <w:tcPr>
            <w:tcW w:w="1350" w:type="dxa"/>
            <w:shd w:val="clear" w:color="auto" w:fill="D9D9D9" w:themeFill="background1" w:themeFillShade="D9"/>
            <w:vAlign w:val="bottom"/>
            <w:hideMark/>
          </w:tcPr>
          <w:p w14:paraId="4A37305E"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 of unique points</w:t>
            </w:r>
          </w:p>
        </w:tc>
        <w:tc>
          <w:tcPr>
            <w:tcW w:w="1440" w:type="dxa"/>
            <w:shd w:val="clear" w:color="auto" w:fill="D9D9D9" w:themeFill="background1" w:themeFillShade="D9"/>
            <w:noWrap/>
            <w:vAlign w:val="bottom"/>
            <w:hideMark/>
          </w:tcPr>
          <w:p w14:paraId="424768FB"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Quadrature</w:t>
            </w:r>
          </w:p>
        </w:tc>
        <w:tc>
          <w:tcPr>
            <w:tcW w:w="1440" w:type="dxa"/>
            <w:shd w:val="clear" w:color="auto" w:fill="D9D9D9" w:themeFill="background1" w:themeFillShade="D9"/>
            <w:vAlign w:val="bottom"/>
            <w:hideMark/>
          </w:tcPr>
          <w:p w14:paraId="48932F10"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Aggregate (pooling all Patterns)</w:t>
            </w:r>
          </w:p>
        </w:tc>
        <w:tc>
          <w:tcPr>
            <w:tcW w:w="1620" w:type="dxa"/>
            <w:shd w:val="clear" w:color="auto" w:fill="D9D9D9" w:themeFill="background1" w:themeFillShade="D9"/>
            <w:vAlign w:val="bottom"/>
            <w:hideMark/>
          </w:tcPr>
          <w:p w14:paraId="51815666"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Aggregate (pooling all Patterns)</w:t>
            </w:r>
          </w:p>
        </w:tc>
      </w:tr>
      <w:tr w:rsidR="005619B6" w:rsidRPr="006B23D9" w14:paraId="2D9D4444" w14:textId="77777777" w:rsidTr="008D25F8">
        <w:trPr>
          <w:trHeight w:val="288"/>
          <w:jc w:val="center"/>
        </w:trPr>
        <w:tc>
          <w:tcPr>
            <w:tcW w:w="1255" w:type="dxa"/>
            <w:shd w:val="clear" w:color="auto" w:fill="auto"/>
            <w:noWrap/>
            <w:vAlign w:val="bottom"/>
            <w:hideMark/>
          </w:tcPr>
          <w:p w14:paraId="45BD6B87" w14:textId="77777777" w:rsidR="005619B6" w:rsidRPr="006B23D9" w:rsidRDefault="005619B6" w:rsidP="008D25F8">
            <w:pPr>
              <w:pStyle w:val="TAC"/>
              <w:rPr>
                <w:lang w:val="en-US"/>
              </w:rPr>
            </w:pPr>
            <w:r>
              <w:rPr>
                <w:lang w:val="en-US"/>
              </w:rPr>
              <w:t>1</w:t>
            </w:r>
            <w:r w:rsidRPr="006B23D9">
              <w:rPr>
                <w:lang w:val="en-US"/>
              </w:rPr>
              <w:t> </w:t>
            </w:r>
          </w:p>
        </w:tc>
        <w:tc>
          <w:tcPr>
            <w:tcW w:w="1350" w:type="dxa"/>
            <w:shd w:val="clear" w:color="auto" w:fill="auto"/>
            <w:noWrap/>
            <w:vAlign w:val="bottom"/>
            <w:hideMark/>
          </w:tcPr>
          <w:p w14:paraId="0ED2FB01" w14:textId="77777777" w:rsidR="005619B6" w:rsidRPr="006B23D9" w:rsidRDefault="005619B6" w:rsidP="008D25F8">
            <w:pPr>
              <w:pStyle w:val="TAC"/>
              <w:rPr>
                <w:lang w:val="en-US"/>
              </w:rPr>
            </w:pPr>
            <w:r w:rsidRPr="006B23D9">
              <w:rPr>
                <w:lang w:val="en-US"/>
              </w:rPr>
              <w:t>64442</w:t>
            </w:r>
          </w:p>
        </w:tc>
        <w:tc>
          <w:tcPr>
            <w:tcW w:w="1440" w:type="dxa"/>
            <w:vMerge w:val="restart"/>
            <w:shd w:val="clear" w:color="auto" w:fill="auto"/>
            <w:vAlign w:val="center"/>
            <w:hideMark/>
          </w:tcPr>
          <w:p w14:paraId="4EF40A7D" w14:textId="77777777" w:rsidR="005619B6" w:rsidRPr="006B23D9" w:rsidRDefault="005619B6" w:rsidP="008D25F8">
            <w:pPr>
              <w:pStyle w:val="TAC"/>
              <w:rPr>
                <w:lang w:val="en-US"/>
              </w:rPr>
            </w:pPr>
            <w:r w:rsidRPr="006B23D9">
              <w:rPr>
                <w:lang w:val="en-US"/>
              </w:rPr>
              <w:t>Clenshaw-Curtis</w:t>
            </w:r>
          </w:p>
        </w:tc>
        <w:tc>
          <w:tcPr>
            <w:tcW w:w="1440" w:type="dxa"/>
            <w:shd w:val="clear" w:color="auto" w:fill="auto"/>
            <w:noWrap/>
            <w:vAlign w:val="bottom"/>
            <w:hideMark/>
          </w:tcPr>
          <w:p w14:paraId="03432EF0"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436C5247" w14:textId="77777777" w:rsidR="005619B6" w:rsidRPr="006B23D9" w:rsidRDefault="005619B6" w:rsidP="008D25F8">
            <w:pPr>
              <w:pStyle w:val="TAC"/>
              <w:rPr>
                <w:lang w:val="en-US"/>
              </w:rPr>
            </w:pPr>
            <w:r w:rsidRPr="006B23D9">
              <w:rPr>
                <w:lang w:val="en-US"/>
              </w:rPr>
              <w:t>0.00</w:t>
            </w:r>
          </w:p>
        </w:tc>
      </w:tr>
      <w:tr w:rsidR="005619B6" w:rsidRPr="006B23D9" w14:paraId="6B40E89A" w14:textId="77777777" w:rsidTr="008D25F8">
        <w:trPr>
          <w:trHeight w:val="288"/>
          <w:jc w:val="center"/>
        </w:trPr>
        <w:tc>
          <w:tcPr>
            <w:tcW w:w="1255" w:type="dxa"/>
            <w:shd w:val="clear" w:color="auto" w:fill="auto"/>
            <w:noWrap/>
            <w:vAlign w:val="bottom"/>
            <w:hideMark/>
          </w:tcPr>
          <w:p w14:paraId="0550A05A" w14:textId="77777777" w:rsidR="005619B6" w:rsidRPr="006B23D9" w:rsidRDefault="005619B6" w:rsidP="008D25F8">
            <w:pPr>
              <w:pStyle w:val="TAC"/>
              <w:rPr>
                <w:lang w:val="en-US"/>
              </w:rPr>
            </w:pPr>
            <w:r w:rsidRPr="006B23D9">
              <w:rPr>
                <w:lang w:val="en-US"/>
              </w:rPr>
              <w:t>5</w:t>
            </w:r>
          </w:p>
        </w:tc>
        <w:tc>
          <w:tcPr>
            <w:tcW w:w="1350" w:type="dxa"/>
            <w:shd w:val="clear" w:color="auto" w:fill="auto"/>
            <w:noWrap/>
            <w:vAlign w:val="bottom"/>
            <w:hideMark/>
          </w:tcPr>
          <w:p w14:paraId="0124404A" w14:textId="77777777" w:rsidR="005619B6" w:rsidRPr="006B23D9" w:rsidRDefault="005619B6" w:rsidP="008D25F8">
            <w:pPr>
              <w:pStyle w:val="TAC"/>
              <w:rPr>
                <w:lang w:val="en-US"/>
              </w:rPr>
            </w:pPr>
            <w:r w:rsidRPr="006B23D9">
              <w:rPr>
                <w:lang w:val="en-US"/>
              </w:rPr>
              <w:t>2522</w:t>
            </w:r>
          </w:p>
        </w:tc>
        <w:tc>
          <w:tcPr>
            <w:tcW w:w="1440" w:type="dxa"/>
            <w:vMerge/>
            <w:vAlign w:val="center"/>
            <w:hideMark/>
          </w:tcPr>
          <w:p w14:paraId="66C31512" w14:textId="77777777" w:rsidR="005619B6" w:rsidRPr="006B23D9" w:rsidRDefault="005619B6" w:rsidP="008D25F8">
            <w:pPr>
              <w:pStyle w:val="TAC"/>
              <w:rPr>
                <w:lang w:val="en-US"/>
              </w:rPr>
            </w:pPr>
          </w:p>
        </w:tc>
        <w:tc>
          <w:tcPr>
            <w:tcW w:w="1440" w:type="dxa"/>
            <w:shd w:val="clear" w:color="auto" w:fill="auto"/>
            <w:noWrap/>
            <w:vAlign w:val="bottom"/>
            <w:hideMark/>
          </w:tcPr>
          <w:p w14:paraId="650C4A99"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2396CCF0" w14:textId="77777777" w:rsidR="005619B6" w:rsidRPr="006B23D9" w:rsidRDefault="005619B6" w:rsidP="008D25F8">
            <w:pPr>
              <w:pStyle w:val="TAC"/>
              <w:rPr>
                <w:lang w:val="en-US"/>
              </w:rPr>
            </w:pPr>
            <w:r w:rsidRPr="006B23D9">
              <w:rPr>
                <w:lang w:val="en-US"/>
              </w:rPr>
              <w:t>0.00</w:t>
            </w:r>
          </w:p>
        </w:tc>
      </w:tr>
      <w:tr w:rsidR="005619B6" w:rsidRPr="006B23D9" w14:paraId="473B6C30" w14:textId="77777777" w:rsidTr="008D25F8">
        <w:trPr>
          <w:trHeight w:val="288"/>
          <w:jc w:val="center"/>
        </w:trPr>
        <w:tc>
          <w:tcPr>
            <w:tcW w:w="1255" w:type="dxa"/>
            <w:shd w:val="clear" w:color="auto" w:fill="auto"/>
            <w:noWrap/>
            <w:vAlign w:val="bottom"/>
            <w:hideMark/>
          </w:tcPr>
          <w:p w14:paraId="34285ED9" w14:textId="77777777" w:rsidR="005619B6" w:rsidRPr="006B23D9" w:rsidRDefault="005619B6" w:rsidP="008D25F8">
            <w:pPr>
              <w:pStyle w:val="TAC"/>
              <w:rPr>
                <w:lang w:val="en-US"/>
              </w:rPr>
            </w:pPr>
            <w:r w:rsidRPr="006B23D9">
              <w:rPr>
                <w:lang w:val="en-US"/>
              </w:rPr>
              <w:t>15</w:t>
            </w:r>
          </w:p>
        </w:tc>
        <w:tc>
          <w:tcPr>
            <w:tcW w:w="1350" w:type="dxa"/>
            <w:shd w:val="clear" w:color="auto" w:fill="auto"/>
            <w:noWrap/>
            <w:vAlign w:val="bottom"/>
            <w:hideMark/>
          </w:tcPr>
          <w:p w14:paraId="0BCB6AE6" w14:textId="77777777" w:rsidR="005619B6" w:rsidRPr="006B23D9" w:rsidRDefault="005619B6" w:rsidP="008D25F8">
            <w:pPr>
              <w:pStyle w:val="TAC"/>
              <w:rPr>
                <w:lang w:val="en-US"/>
              </w:rPr>
            </w:pPr>
            <w:r w:rsidRPr="006B23D9">
              <w:rPr>
                <w:lang w:val="en-US"/>
              </w:rPr>
              <w:t>266</w:t>
            </w:r>
          </w:p>
        </w:tc>
        <w:tc>
          <w:tcPr>
            <w:tcW w:w="1440" w:type="dxa"/>
            <w:vMerge/>
            <w:vAlign w:val="center"/>
            <w:hideMark/>
          </w:tcPr>
          <w:p w14:paraId="15D0B8A6" w14:textId="77777777" w:rsidR="005619B6" w:rsidRPr="006B23D9" w:rsidRDefault="005619B6" w:rsidP="008D25F8">
            <w:pPr>
              <w:pStyle w:val="TAC"/>
              <w:rPr>
                <w:lang w:val="en-US"/>
              </w:rPr>
            </w:pPr>
          </w:p>
        </w:tc>
        <w:tc>
          <w:tcPr>
            <w:tcW w:w="1440" w:type="dxa"/>
            <w:shd w:val="clear" w:color="auto" w:fill="auto"/>
            <w:noWrap/>
            <w:vAlign w:val="bottom"/>
            <w:hideMark/>
          </w:tcPr>
          <w:p w14:paraId="03486989"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0C056D36" w14:textId="77777777" w:rsidR="005619B6" w:rsidRPr="006B23D9" w:rsidRDefault="005619B6" w:rsidP="008D25F8">
            <w:pPr>
              <w:pStyle w:val="TAC"/>
              <w:rPr>
                <w:lang w:val="en-US"/>
              </w:rPr>
            </w:pPr>
            <w:r w:rsidRPr="006B23D9">
              <w:rPr>
                <w:lang w:val="en-US"/>
              </w:rPr>
              <w:t>0.00</w:t>
            </w:r>
          </w:p>
        </w:tc>
      </w:tr>
      <w:tr w:rsidR="005619B6" w:rsidRPr="006B23D9" w14:paraId="7645826B" w14:textId="77777777" w:rsidTr="008D25F8">
        <w:trPr>
          <w:trHeight w:val="288"/>
          <w:jc w:val="center"/>
        </w:trPr>
        <w:tc>
          <w:tcPr>
            <w:tcW w:w="1255" w:type="dxa"/>
            <w:shd w:val="clear" w:color="auto" w:fill="auto"/>
            <w:noWrap/>
            <w:vAlign w:val="bottom"/>
            <w:hideMark/>
          </w:tcPr>
          <w:p w14:paraId="4DB2476B" w14:textId="77777777" w:rsidR="005619B6" w:rsidRPr="006B23D9" w:rsidRDefault="005619B6" w:rsidP="008D25F8">
            <w:pPr>
              <w:pStyle w:val="TAC"/>
              <w:rPr>
                <w:lang w:val="en-US"/>
              </w:rPr>
            </w:pPr>
            <w:r w:rsidRPr="006B23D9">
              <w:rPr>
                <w:lang w:val="en-US"/>
              </w:rPr>
              <w:t>30</w:t>
            </w:r>
          </w:p>
        </w:tc>
        <w:tc>
          <w:tcPr>
            <w:tcW w:w="1350" w:type="dxa"/>
            <w:shd w:val="clear" w:color="auto" w:fill="auto"/>
            <w:noWrap/>
            <w:vAlign w:val="bottom"/>
            <w:hideMark/>
          </w:tcPr>
          <w:p w14:paraId="4B6AA432" w14:textId="77777777" w:rsidR="005619B6" w:rsidRPr="006B23D9" w:rsidRDefault="005619B6" w:rsidP="008D25F8">
            <w:pPr>
              <w:pStyle w:val="TAC"/>
              <w:rPr>
                <w:lang w:val="en-US"/>
              </w:rPr>
            </w:pPr>
            <w:r w:rsidRPr="006B23D9">
              <w:rPr>
                <w:lang w:val="en-US"/>
              </w:rPr>
              <w:t>62</w:t>
            </w:r>
          </w:p>
        </w:tc>
        <w:tc>
          <w:tcPr>
            <w:tcW w:w="1440" w:type="dxa"/>
            <w:vMerge/>
            <w:vAlign w:val="center"/>
            <w:hideMark/>
          </w:tcPr>
          <w:p w14:paraId="5529E136" w14:textId="77777777" w:rsidR="005619B6" w:rsidRPr="006B23D9" w:rsidRDefault="005619B6" w:rsidP="008D25F8">
            <w:pPr>
              <w:pStyle w:val="TAC"/>
              <w:rPr>
                <w:lang w:val="en-US"/>
              </w:rPr>
            </w:pPr>
          </w:p>
        </w:tc>
        <w:tc>
          <w:tcPr>
            <w:tcW w:w="1440" w:type="dxa"/>
            <w:shd w:val="clear" w:color="000000" w:fill="FFC000"/>
            <w:noWrap/>
            <w:vAlign w:val="bottom"/>
            <w:hideMark/>
          </w:tcPr>
          <w:p w14:paraId="42B1C6A9" w14:textId="77777777" w:rsidR="005619B6" w:rsidRPr="006B23D9" w:rsidRDefault="005619B6" w:rsidP="008D25F8">
            <w:pPr>
              <w:pStyle w:val="TAC"/>
              <w:rPr>
                <w:lang w:val="en-US"/>
              </w:rPr>
            </w:pPr>
            <w:r w:rsidRPr="006B23D9">
              <w:rPr>
                <w:lang w:val="en-US"/>
              </w:rPr>
              <w:t>0.11</w:t>
            </w:r>
          </w:p>
        </w:tc>
        <w:tc>
          <w:tcPr>
            <w:tcW w:w="1620" w:type="dxa"/>
            <w:shd w:val="clear" w:color="auto" w:fill="auto"/>
            <w:noWrap/>
            <w:vAlign w:val="bottom"/>
            <w:hideMark/>
          </w:tcPr>
          <w:p w14:paraId="391F0667" w14:textId="77777777" w:rsidR="005619B6" w:rsidRPr="006B23D9" w:rsidRDefault="005619B6" w:rsidP="008D25F8">
            <w:pPr>
              <w:pStyle w:val="TAC"/>
              <w:rPr>
                <w:lang w:val="en-US"/>
              </w:rPr>
            </w:pPr>
            <w:r w:rsidRPr="006B23D9">
              <w:rPr>
                <w:lang w:val="en-US"/>
              </w:rPr>
              <w:t>-0.01</w:t>
            </w:r>
          </w:p>
        </w:tc>
      </w:tr>
      <w:tr w:rsidR="005619B6" w:rsidRPr="006B23D9" w14:paraId="3D0CCFDB" w14:textId="77777777" w:rsidTr="008D25F8">
        <w:trPr>
          <w:trHeight w:val="288"/>
          <w:jc w:val="center"/>
        </w:trPr>
        <w:tc>
          <w:tcPr>
            <w:tcW w:w="1255" w:type="dxa"/>
            <w:shd w:val="clear" w:color="auto" w:fill="auto"/>
            <w:noWrap/>
            <w:vAlign w:val="bottom"/>
            <w:hideMark/>
          </w:tcPr>
          <w:p w14:paraId="63A93D61" w14:textId="77777777" w:rsidR="005619B6" w:rsidRPr="006B23D9" w:rsidRDefault="005619B6" w:rsidP="008D25F8">
            <w:pPr>
              <w:pStyle w:val="TAC"/>
              <w:rPr>
                <w:lang w:val="en-US"/>
              </w:rPr>
            </w:pPr>
            <w:r w:rsidRPr="006B23D9">
              <w:rPr>
                <w:lang w:val="en-US"/>
              </w:rPr>
              <w:t>45</w:t>
            </w:r>
          </w:p>
        </w:tc>
        <w:tc>
          <w:tcPr>
            <w:tcW w:w="1350" w:type="dxa"/>
            <w:shd w:val="clear" w:color="auto" w:fill="auto"/>
            <w:noWrap/>
            <w:vAlign w:val="bottom"/>
            <w:hideMark/>
          </w:tcPr>
          <w:p w14:paraId="6EA48B7A" w14:textId="77777777" w:rsidR="005619B6" w:rsidRPr="006B23D9" w:rsidRDefault="005619B6" w:rsidP="008D25F8">
            <w:pPr>
              <w:pStyle w:val="TAC"/>
              <w:rPr>
                <w:lang w:val="en-US"/>
              </w:rPr>
            </w:pPr>
            <w:r w:rsidRPr="006B23D9">
              <w:rPr>
                <w:lang w:val="en-US"/>
              </w:rPr>
              <w:t>26</w:t>
            </w:r>
          </w:p>
        </w:tc>
        <w:tc>
          <w:tcPr>
            <w:tcW w:w="1440" w:type="dxa"/>
            <w:vMerge/>
            <w:vAlign w:val="center"/>
            <w:hideMark/>
          </w:tcPr>
          <w:p w14:paraId="3987ADF9" w14:textId="77777777" w:rsidR="005619B6" w:rsidRPr="006B23D9" w:rsidRDefault="005619B6" w:rsidP="008D25F8">
            <w:pPr>
              <w:pStyle w:val="TAC"/>
              <w:rPr>
                <w:lang w:val="en-US"/>
              </w:rPr>
            </w:pPr>
          </w:p>
        </w:tc>
        <w:tc>
          <w:tcPr>
            <w:tcW w:w="1440" w:type="dxa"/>
            <w:shd w:val="clear" w:color="000000" w:fill="FFC000"/>
            <w:noWrap/>
            <w:vAlign w:val="bottom"/>
            <w:hideMark/>
          </w:tcPr>
          <w:p w14:paraId="2529FD9A" w14:textId="77777777" w:rsidR="005619B6" w:rsidRPr="006B23D9" w:rsidRDefault="005619B6" w:rsidP="008D25F8">
            <w:pPr>
              <w:pStyle w:val="TAC"/>
              <w:rPr>
                <w:lang w:val="en-US"/>
              </w:rPr>
            </w:pPr>
            <w:r w:rsidRPr="006B23D9">
              <w:rPr>
                <w:lang w:val="en-US"/>
              </w:rPr>
              <w:t>0.22</w:t>
            </w:r>
          </w:p>
        </w:tc>
        <w:tc>
          <w:tcPr>
            <w:tcW w:w="1620" w:type="dxa"/>
            <w:shd w:val="clear" w:color="000000" w:fill="FFC000"/>
            <w:noWrap/>
            <w:vAlign w:val="bottom"/>
            <w:hideMark/>
          </w:tcPr>
          <w:p w14:paraId="56F2D61C" w14:textId="77777777" w:rsidR="005619B6" w:rsidRPr="006B23D9" w:rsidRDefault="005619B6" w:rsidP="008D25F8">
            <w:pPr>
              <w:pStyle w:val="TAC"/>
              <w:rPr>
                <w:lang w:val="en-US"/>
              </w:rPr>
            </w:pPr>
            <w:r w:rsidRPr="006B23D9">
              <w:rPr>
                <w:lang w:val="en-US"/>
              </w:rPr>
              <w:t>-0.09</w:t>
            </w:r>
          </w:p>
        </w:tc>
      </w:tr>
      <w:tr w:rsidR="005619B6" w:rsidRPr="006B23D9" w14:paraId="5E16BE96" w14:textId="77777777" w:rsidTr="008D25F8">
        <w:trPr>
          <w:trHeight w:val="288"/>
          <w:jc w:val="center"/>
        </w:trPr>
        <w:tc>
          <w:tcPr>
            <w:tcW w:w="1255" w:type="dxa"/>
            <w:shd w:val="clear" w:color="auto" w:fill="auto"/>
            <w:noWrap/>
            <w:vAlign w:val="bottom"/>
            <w:hideMark/>
          </w:tcPr>
          <w:p w14:paraId="2F8EDCAD" w14:textId="77777777" w:rsidR="005619B6" w:rsidRPr="006B23D9" w:rsidRDefault="005619B6" w:rsidP="008D25F8">
            <w:pPr>
              <w:pStyle w:val="TAC"/>
              <w:rPr>
                <w:lang w:val="en-US"/>
              </w:rPr>
            </w:pPr>
            <w:r w:rsidRPr="006B23D9">
              <w:rPr>
                <w:lang w:val="en-US"/>
              </w:rPr>
              <w:t>60</w:t>
            </w:r>
          </w:p>
        </w:tc>
        <w:tc>
          <w:tcPr>
            <w:tcW w:w="1350" w:type="dxa"/>
            <w:shd w:val="clear" w:color="auto" w:fill="auto"/>
            <w:noWrap/>
            <w:vAlign w:val="bottom"/>
            <w:hideMark/>
          </w:tcPr>
          <w:p w14:paraId="16B4A3B4" w14:textId="77777777" w:rsidR="005619B6" w:rsidRPr="006B23D9" w:rsidRDefault="005619B6" w:rsidP="008D25F8">
            <w:pPr>
              <w:pStyle w:val="TAC"/>
              <w:rPr>
                <w:lang w:val="en-US"/>
              </w:rPr>
            </w:pPr>
            <w:r w:rsidRPr="006B23D9">
              <w:rPr>
                <w:lang w:val="en-US"/>
              </w:rPr>
              <w:t>14</w:t>
            </w:r>
          </w:p>
        </w:tc>
        <w:tc>
          <w:tcPr>
            <w:tcW w:w="1440" w:type="dxa"/>
            <w:vMerge/>
            <w:vAlign w:val="center"/>
            <w:hideMark/>
          </w:tcPr>
          <w:p w14:paraId="2AF8F57A" w14:textId="77777777" w:rsidR="005619B6" w:rsidRPr="006B23D9" w:rsidRDefault="005619B6" w:rsidP="008D25F8">
            <w:pPr>
              <w:pStyle w:val="TAC"/>
              <w:rPr>
                <w:lang w:val="en-US"/>
              </w:rPr>
            </w:pPr>
          </w:p>
        </w:tc>
        <w:tc>
          <w:tcPr>
            <w:tcW w:w="1440" w:type="dxa"/>
            <w:shd w:val="clear" w:color="000000" w:fill="FF0000"/>
            <w:noWrap/>
            <w:vAlign w:val="bottom"/>
            <w:hideMark/>
          </w:tcPr>
          <w:p w14:paraId="2BEE0EEE" w14:textId="77777777" w:rsidR="005619B6" w:rsidRPr="006B23D9" w:rsidRDefault="005619B6" w:rsidP="008D25F8">
            <w:pPr>
              <w:pStyle w:val="TAC"/>
              <w:rPr>
                <w:lang w:val="en-US"/>
              </w:rPr>
            </w:pPr>
            <w:r w:rsidRPr="006B23D9">
              <w:rPr>
                <w:lang w:val="en-US"/>
              </w:rPr>
              <w:t>0.34</w:t>
            </w:r>
          </w:p>
        </w:tc>
        <w:tc>
          <w:tcPr>
            <w:tcW w:w="1620" w:type="dxa"/>
            <w:shd w:val="clear" w:color="000000" w:fill="FFC000"/>
            <w:noWrap/>
            <w:vAlign w:val="bottom"/>
            <w:hideMark/>
          </w:tcPr>
          <w:p w14:paraId="66BF907B" w14:textId="77777777" w:rsidR="005619B6" w:rsidRPr="006B23D9" w:rsidRDefault="005619B6" w:rsidP="008D25F8">
            <w:pPr>
              <w:pStyle w:val="TAC"/>
              <w:rPr>
                <w:lang w:val="en-US"/>
              </w:rPr>
            </w:pPr>
            <w:r w:rsidRPr="006B23D9">
              <w:rPr>
                <w:lang w:val="en-US"/>
              </w:rPr>
              <w:t>0.05</w:t>
            </w:r>
          </w:p>
        </w:tc>
      </w:tr>
      <w:tr w:rsidR="005619B6" w:rsidRPr="006B23D9" w14:paraId="7AC01BCB" w14:textId="77777777" w:rsidTr="008D25F8">
        <w:trPr>
          <w:trHeight w:val="288"/>
          <w:jc w:val="center"/>
        </w:trPr>
        <w:tc>
          <w:tcPr>
            <w:tcW w:w="1255" w:type="dxa"/>
            <w:shd w:val="clear" w:color="auto" w:fill="auto"/>
            <w:noWrap/>
            <w:vAlign w:val="bottom"/>
            <w:hideMark/>
          </w:tcPr>
          <w:p w14:paraId="299A5CA8" w14:textId="77777777" w:rsidR="005619B6" w:rsidRPr="006B23D9" w:rsidRDefault="005619B6" w:rsidP="008D25F8">
            <w:pPr>
              <w:pStyle w:val="TAC"/>
              <w:rPr>
                <w:lang w:val="en-US"/>
              </w:rPr>
            </w:pPr>
            <w:r w:rsidRPr="006B23D9">
              <w:rPr>
                <w:lang w:val="en-US"/>
              </w:rPr>
              <w:t>1</w:t>
            </w:r>
          </w:p>
        </w:tc>
        <w:tc>
          <w:tcPr>
            <w:tcW w:w="1350" w:type="dxa"/>
            <w:shd w:val="clear" w:color="auto" w:fill="auto"/>
            <w:noWrap/>
            <w:vAlign w:val="bottom"/>
            <w:hideMark/>
          </w:tcPr>
          <w:p w14:paraId="21E15C8B" w14:textId="77777777" w:rsidR="005619B6" w:rsidRPr="006B23D9" w:rsidRDefault="005619B6" w:rsidP="008D25F8">
            <w:pPr>
              <w:pStyle w:val="TAC"/>
              <w:rPr>
                <w:lang w:val="en-US"/>
              </w:rPr>
            </w:pPr>
            <w:r w:rsidRPr="006B23D9">
              <w:rPr>
                <w:lang w:val="en-US"/>
              </w:rPr>
              <w:t>64442</w:t>
            </w:r>
          </w:p>
        </w:tc>
        <w:tc>
          <w:tcPr>
            <w:tcW w:w="1440" w:type="dxa"/>
            <w:vMerge w:val="restart"/>
            <w:shd w:val="clear" w:color="auto" w:fill="auto"/>
            <w:noWrap/>
            <w:vAlign w:val="center"/>
            <w:hideMark/>
          </w:tcPr>
          <w:p w14:paraId="5DA80D39" w14:textId="77777777" w:rsidR="005619B6" w:rsidRPr="006B23D9" w:rsidRDefault="005619B6" w:rsidP="008D25F8">
            <w:pPr>
              <w:pStyle w:val="TAC"/>
              <w:rPr>
                <w:lang w:val="en-US"/>
              </w:rPr>
            </w:pPr>
            <w:r w:rsidRPr="006B23D9">
              <w:rPr>
                <w:lang w:val="en-US"/>
              </w:rPr>
              <w:t>sin(theta)</w:t>
            </w:r>
          </w:p>
        </w:tc>
        <w:tc>
          <w:tcPr>
            <w:tcW w:w="1440" w:type="dxa"/>
            <w:shd w:val="clear" w:color="auto" w:fill="auto"/>
            <w:noWrap/>
            <w:vAlign w:val="bottom"/>
            <w:hideMark/>
          </w:tcPr>
          <w:p w14:paraId="13101D8D"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6C4A5587" w14:textId="77777777" w:rsidR="005619B6" w:rsidRPr="006B23D9" w:rsidRDefault="005619B6" w:rsidP="008D25F8">
            <w:pPr>
              <w:pStyle w:val="TAC"/>
              <w:rPr>
                <w:lang w:val="en-US"/>
              </w:rPr>
            </w:pPr>
            <w:r w:rsidRPr="006B23D9">
              <w:rPr>
                <w:lang w:val="en-US"/>
              </w:rPr>
              <w:t>0.00</w:t>
            </w:r>
          </w:p>
        </w:tc>
      </w:tr>
      <w:tr w:rsidR="005619B6" w:rsidRPr="006B23D9" w14:paraId="0CCE93E6" w14:textId="77777777" w:rsidTr="008D25F8">
        <w:trPr>
          <w:trHeight w:val="288"/>
          <w:jc w:val="center"/>
        </w:trPr>
        <w:tc>
          <w:tcPr>
            <w:tcW w:w="1255" w:type="dxa"/>
            <w:shd w:val="clear" w:color="auto" w:fill="auto"/>
            <w:noWrap/>
            <w:vAlign w:val="bottom"/>
            <w:hideMark/>
          </w:tcPr>
          <w:p w14:paraId="36F72F69" w14:textId="77777777" w:rsidR="005619B6" w:rsidRPr="006B23D9" w:rsidRDefault="005619B6" w:rsidP="008D25F8">
            <w:pPr>
              <w:pStyle w:val="TAC"/>
              <w:rPr>
                <w:lang w:val="en-US"/>
              </w:rPr>
            </w:pPr>
            <w:r w:rsidRPr="006B23D9">
              <w:rPr>
                <w:lang w:val="en-US"/>
              </w:rPr>
              <w:t>5</w:t>
            </w:r>
          </w:p>
        </w:tc>
        <w:tc>
          <w:tcPr>
            <w:tcW w:w="1350" w:type="dxa"/>
            <w:shd w:val="clear" w:color="auto" w:fill="auto"/>
            <w:noWrap/>
            <w:vAlign w:val="bottom"/>
            <w:hideMark/>
          </w:tcPr>
          <w:p w14:paraId="43E2A1F1" w14:textId="77777777" w:rsidR="005619B6" w:rsidRPr="006B23D9" w:rsidRDefault="005619B6" w:rsidP="008D25F8">
            <w:pPr>
              <w:pStyle w:val="TAC"/>
              <w:rPr>
                <w:lang w:val="en-US"/>
              </w:rPr>
            </w:pPr>
            <w:r w:rsidRPr="006B23D9">
              <w:rPr>
                <w:lang w:val="en-US"/>
              </w:rPr>
              <w:t>2522</w:t>
            </w:r>
          </w:p>
        </w:tc>
        <w:tc>
          <w:tcPr>
            <w:tcW w:w="1440" w:type="dxa"/>
            <w:vMerge/>
            <w:vAlign w:val="center"/>
            <w:hideMark/>
          </w:tcPr>
          <w:p w14:paraId="686B6960" w14:textId="77777777" w:rsidR="005619B6" w:rsidRPr="006B23D9" w:rsidRDefault="005619B6" w:rsidP="008D25F8">
            <w:pPr>
              <w:pStyle w:val="TAL"/>
              <w:rPr>
                <w:lang w:val="en-US"/>
              </w:rPr>
            </w:pPr>
          </w:p>
        </w:tc>
        <w:tc>
          <w:tcPr>
            <w:tcW w:w="1440" w:type="dxa"/>
            <w:shd w:val="clear" w:color="auto" w:fill="auto"/>
            <w:noWrap/>
            <w:vAlign w:val="bottom"/>
            <w:hideMark/>
          </w:tcPr>
          <w:p w14:paraId="7BB66502"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1F4DF577" w14:textId="77777777" w:rsidR="005619B6" w:rsidRPr="006B23D9" w:rsidRDefault="005619B6" w:rsidP="008D25F8">
            <w:pPr>
              <w:pStyle w:val="TAC"/>
              <w:rPr>
                <w:lang w:val="en-US"/>
              </w:rPr>
            </w:pPr>
            <w:r w:rsidRPr="006B23D9">
              <w:rPr>
                <w:lang w:val="en-US"/>
              </w:rPr>
              <w:t>0.00</w:t>
            </w:r>
          </w:p>
        </w:tc>
      </w:tr>
      <w:tr w:rsidR="005619B6" w:rsidRPr="006B23D9" w14:paraId="693CF021" w14:textId="77777777" w:rsidTr="008D25F8">
        <w:trPr>
          <w:trHeight w:val="288"/>
          <w:jc w:val="center"/>
        </w:trPr>
        <w:tc>
          <w:tcPr>
            <w:tcW w:w="1255" w:type="dxa"/>
            <w:shd w:val="clear" w:color="auto" w:fill="auto"/>
            <w:noWrap/>
            <w:vAlign w:val="bottom"/>
            <w:hideMark/>
          </w:tcPr>
          <w:p w14:paraId="6C0CA4D6" w14:textId="77777777" w:rsidR="005619B6" w:rsidRPr="006B23D9" w:rsidRDefault="005619B6" w:rsidP="008D25F8">
            <w:pPr>
              <w:pStyle w:val="TAC"/>
              <w:rPr>
                <w:lang w:val="en-US"/>
              </w:rPr>
            </w:pPr>
            <w:r w:rsidRPr="006B23D9">
              <w:rPr>
                <w:lang w:val="en-US"/>
              </w:rPr>
              <w:t>15</w:t>
            </w:r>
          </w:p>
        </w:tc>
        <w:tc>
          <w:tcPr>
            <w:tcW w:w="1350" w:type="dxa"/>
            <w:shd w:val="clear" w:color="auto" w:fill="auto"/>
            <w:noWrap/>
            <w:vAlign w:val="bottom"/>
            <w:hideMark/>
          </w:tcPr>
          <w:p w14:paraId="3C1C8E1E" w14:textId="77777777" w:rsidR="005619B6" w:rsidRPr="006B23D9" w:rsidRDefault="005619B6" w:rsidP="008D25F8">
            <w:pPr>
              <w:pStyle w:val="TAC"/>
              <w:rPr>
                <w:lang w:val="en-US"/>
              </w:rPr>
            </w:pPr>
            <w:r w:rsidRPr="006B23D9">
              <w:rPr>
                <w:lang w:val="en-US"/>
              </w:rPr>
              <w:t>266</w:t>
            </w:r>
          </w:p>
        </w:tc>
        <w:tc>
          <w:tcPr>
            <w:tcW w:w="1440" w:type="dxa"/>
            <w:vMerge/>
            <w:vAlign w:val="center"/>
            <w:hideMark/>
          </w:tcPr>
          <w:p w14:paraId="2E84EFCA" w14:textId="77777777" w:rsidR="005619B6" w:rsidRPr="006B23D9" w:rsidRDefault="005619B6" w:rsidP="008D25F8">
            <w:pPr>
              <w:pStyle w:val="TAL"/>
              <w:rPr>
                <w:lang w:val="en-US"/>
              </w:rPr>
            </w:pPr>
          </w:p>
        </w:tc>
        <w:tc>
          <w:tcPr>
            <w:tcW w:w="1440" w:type="dxa"/>
            <w:shd w:val="clear" w:color="auto" w:fill="auto"/>
            <w:noWrap/>
            <w:vAlign w:val="bottom"/>
            <w:hideMark/>
          </w:tcPr>
          <w:p w14:paraId="3CEFD886" w14:textId="77777777" w:rsidR="005619B6" w:rsidRPr="006B23D9" w:rsidRDefault="005619B6" w:rsidP="008D25F8">
            <w:pPr>
              <w:pStyle w:val="TAC"/>
              <w:rPr>
                <w:lang w:val="en-US"/>
              </w:rPr>
            </w:pPr>
            <w:r w:rsidRPr="006B23D9">
              <w:rPr>
                <w:lang w:val="en-US"/>
              </w:rPr>
              <w:t>0.01</w:t>
            </w:r>
          </w:p>
        </w:tc>
        <w:tc>
          <w:tcPr>
            <w:tcW w:w="1620" w:type="dxa"/>
            <w:shd w:val="clear" w:color="auto" w:fill="auto"/>
            <w:noWrap/>
            <w:vAlign w:val="bottom"/>
            <w:hideMark/>
          </w:tcPr>
          <w:p w14:paraId="585252BD" w14:textId="77777777" w:rsidR="005619B6" w:rsidRPr="006B23D9" w:rsidRDefault="005619B6" w:rsidP="008D25F8">
            <w:pPr>
              <w:pStyle w:val="TAC"/>
              <w:rPr>
                <w:lang w:val="en-US"/>
              </w:rPr>
            </w:pPr>
            <w:r w:rsidRPr="006B23D9">
              <w:rPr>
                <w:lang w:val="en-US"/>
              </w:rPr>
              <w:t>-0.03</w:t>
            </w:r>
          </w:p>
        </w:tc>
      </w:tr>
      <w:tr w:rsidR="005619B6" w:rsidRPr="006B23D9" w14:paraId="2DAB4DB1" w14:textId="77777777" w:rsidTr="008D25F8">
        <w:trPr>
          <w:trHeight w:val="288"/>
          <w:jc w:val="center"/>
        </w:trPr>
        <w:tc>
          <w:tcPr>
            <w:tcW w:w="1255" w:type="dxa"/>
            <w:shd w:val="clear" w:color="auto" w:fill="auto"/>
            <w:noWrap/>
            <w:vAlign w:val="bottom"/>
            <w:hideMark/>
          </w:tcPr>
          <w:p w14:paraId="61D5092A" w14:textId="77777777" w:rsidR="005619B6" w:rsidRPr="006B23D9" w:rsidRDefault="005619B6" w:rsidP="008D25F8">
            <w:pPr>
              <w:pStyle w:val="TAC"/>
              <w:rPr>
                <w:lang w:val="en-US"/>
              </w:rPr>
            </w:pPr>
            <w:r w:rsidRPr="006B23D9">
              <w:rPr>
                <w:lang w:val="en-US"/>
              </w:rPr>
              <w:t>30</w:t>
            </w:r>
          </w:p>
        </w:tc>
        <w:tc>
          <w:tcPr>
            <w:tcW w:w="1350" w:type="dxa"/>
            <w:shd w:val="clear" w:color="auto" w:fill="auto"/>
            <w:noWrap/>
            <w:vAlign w:val="bottom"/>
            <w:hideMark/>
          </w:tcPr>
          <w:p w14:paraId="44CD6EAB" w14:textId="77777777" w:rsidR="005619B6" w:rsidRPr="006B23D9" w:rsidRDefault="005619B6" w:rsidP="008D25F8">
            <w:pPr>
              <w:pStyle w:val="TAC"/>
              <w:rPr>
                <w:lang w:val="en-US"/>
              </w:rPr>
            </w:pPr>
            <w:r w:rsidRPr="006B23D9">
              <w:rPr>
                <w:lang w:val="en-US"/>
              </w:rPr>
              <w:t>62</w:t>
            </w:r>
          </w:p>
        </w:tc>
        <w:tc>
          <w:tcPr>
            <w:tcW w:w="1440" w:type="dxa"/>
            <w:vMerge/>
            <w:vAlign w:val="center"/>
            <w:hideMark/>
          </w:tcPr>
          <w:p w14:paraId="181B6ADE" w14:textId="77777777" w:rsidR="005619B6" w:rsidRPr="006B23D9" w:rsidRDefault="005619B6" w:rsidP="008D25F8">
            <w:pPr>
              <w:pStyle w:val="TAL"/>
              <w:rPr>
                <w:lang w:val="en-US"/>
              </w:rPr>
            </w:pPr>
          </w:p>
        </w:tc>
        <w:tc>
          <w:tcPr>
            <w:tcW w:w="1440" w:type="dxa"/>
            <w:shd w:val="clear" w:color="000000" w:fill="FFC000"/>
            <w:noWrap/>
            <w:vAlign w:val="bottom"/>
            <w:hideMark/>
          </w:tcPr>
          <w:p w14:paraId="6EDF8AD5" w14:textId="77777777" w:rsidR="005619B6" w:rsidRPr="006B23D9" w:rsidRDefault="005619B6" w:rsidP="008D25F8">
            <w:pPr>
              <w:pStyle w:val="TAC"/>
              <w:rPr>
                <w:lang w:val="en-US"/>
              </w:rPr>
            </w:pPr>
            <w:r w:rsidRPr="006B23D9">
              <w:rPr>
                <w:lang w:val="en-US"/>
              </w:rPr>
              <w:t>0.11</w:t>
            </w:r>
          </w:p>
        </w:tc>
        <w:tc>
          <w:tcPr>
            <w:tcW w:w="1620" w:type="dxa"/>
            <w:shd w:val="clear" w:color="000000" w:fill="FFC000"/>
            <w:noWrap/>
            <w:vAlign w:val="bottom"/>
            <w:hideMark/>
          </w:tcPr>
          <w:p w14:paraId="10DDF276" w14:textId="77777777" w:rsidR="005619B6" w:rsidRPr="006B23D9" w:rsidRDefault="005619B6" w:rsidP="008D25F8">
            <w:pPr>
              <w:pStyle w:val="TAC"/>
              <w:rPr>
                <w:lang w:val="en-US"/>
              </w:rPr>
            </w:pPr>
            <w:r w:rsidRPr="006B23D9">
              <w:rPr>
                <w:lang w:val="en-US"/>
              </w:rPr>
              <w:t>-0.11</w:t>
            </w:r>
          </w:p>
        </w:tc>
      </w:tr>
      <w:tr w:rsidR="005619B6" w:rsidRPr="006B23D9" w14:paraId="40C27F9F" w14:textId="77777777" w:rsidTr="008D25F8">
        <w:trPr>
          <w:trHeight w:val="288"/>
          <w:jc w:val="center"/>
        </w:trPr>
        <w:tc>
          <w:tcPr>
            <w:tcW w:w="1255" w:type="dxa"/>
            <w:shd w:val="clear" w:color="auto" w:fill="auto"/>
            <w:noWrap/>
            <w:vAlign w:val="bottom"/>
            <w:hideMark/>
          </w:tcPr>
          <w:p w14:paraId="1FD05B51" w14:textId="77777777" w:rsidR="005619B6" w:rsidRPr="006B23D9" w:rsidRDefault="005619B6" w:rsidP="008D25F8">
            <w:pPr>
              <w:pStyle w:val="TAC"/>
              <w:rPr>
                <w:lang w:val="en-US"/>
              </w:rPr>
            </w:pPr>
            <w:r w:rsidRPr="006B23D9">
              <w:rPr>
                <w:lang w:val="en-US"/>
              </w:rPr>
              <w:t>45</w:t>
            </w:r>
          </w:p>
        </w:tc>
        <w:tc>
          <w:tcPr>
            <w:tcW w:w="1350" w:type="dxa"/>
            <w:shd w:val="clear" w:color="auto" w:fill="auto"/>
            <w:noWrap/>
            <w:vAlign w:val="bottom"/>
            <w:hideMark/>
          </w:tcPr>
          <w:p w14:paraId="174BE801" w14:textId="77777777" w:rsidR="005619B6" w:rsidRPr="006B23D9" w:rsidRDefault="005619B6" w:rsidP="008D25F8">
            <w:pPr>
              <w:pStyle w:val="TAC"/>
              <w:rPr>
                <w:lang w:val="en-US"/>
              </w:rPr>
            </w:pPr>
            <w:r w:rsidRPr="006B23D9">
              <w:rPr>
                <w:lang w:val="en-US"/>
              </w:rPr>
              <w:t>26</w:t>
            </w:r>
          </w:p>
        </w:tc>
        <w:tc>
          <w:tcPr>
            <w:tcW w:w="1440" w:type="dxa"/>
            <w:vMerge/>
            <w:vAlign w:val="center"/>
            <w:hideMark/>
          </w:tcPr>
          <w:p w14:paraId="56101CF8" w14:textId="77777777" w:rsidR="005619B6" w:rsidRPr="006B23D9" w:rsidRDefault="005619B6" w:rsidP="008D25F8">
            <w:pPr>
              <w:pStyle w:val="TAL"/>
              <w:rPr>
                <w:lang w:val="en-US"/>
              </w:rPr>
            </w:pPr>
          </w:p>
        </w:tc>
        <w:tc>
          <w:tcPr>
            <w:tcW w:w="1440" w:type="dxa"/>
            <w:shd w:val="clear" w:color="000000" w:fill="FF0000"/>
            <w:noWrap/>
            <w:vAlign w:val="bottom"/>
            <w:hideMark/>
          </w:tcPr>
          <w:p w14:paraId="43342F2F" w14:textId="77777777" w:rsidR="005619B6" w:rsidRPr="006B23D9" w:rsidRDefault="005619B6" w:rsidP="008D25F8">
            <w:pPr>
              <w:pStyle w:val="TAC"/>
              <w:rPr>
                <w:lang w:val="en-US"/>
              </w:rPr>
            </w:pPr>
            <w:r w:rsidRPr="006B23D9">
              <w:rPr>
                <w:lang w:val="en-US"/>
              </w:rPr>
              <w:t>0.27</w:t>
            </w:r>
          </w:p>
        </w:tc>
        <w:tc>
          <w:tcPr>
            <w:tcW w:w="1620" w:type="dxa"/>
            <w:shd w:val="clear" w:color="000000" w:fill="FF0000"/>
            <w:noWrap/>
            <w:vAlign w:val="bottom"/>
            <w:hideMark/>
          </w:tcPr>
          <w:p w14:paraId="4402F6CA" w14:textId="77777777" w:rsidR="005619B6" w:rsidRPr="006B23D9" w:rsidRDefault="005619B6" w:rsidP="008D25F8">
            <w:pPr>
              <w:pStyle w:val="TAC"/>
              <w:rPr>
                <w:lang w:val="en-US"/>
              </w:rPr>
            </w:pPr>
            <w:r w:rsidRPr="006B23D9">
              <w:rPr>
                <w:lang w:val="en-US"/>
              </w:rPr>
              <w:t>-0.33</w:t>
            </w:r>
          </w:p>
        </w:tc>
      </w:tr>
      <w:tr w:rsidR="005619B6" w:rsidRPr="006B23D9" w14:paraId="00FE85E9" w14:textId="77777777" w:rsidTr="008D25F8">
        <w:trPr>
          <w:trHeight w:val="288"/>
          <w:jc w:val="center"/>
        </w:trPr>
        <w:tc>
          <w:tcPr>
            <w:tcW w:w="1255" w:type="dxa"/>
            <w:shd w:val="clear" w:color="auto" w:fill="auto"/>
            <w:noWrap/>
            <w:vAlign w:val="bottom"/>
            <w:hideMark/>
          </w:tcPr>
          <w:p w14:paraId="00A6C13F" w14:textId="77777777" w:rsidR="005619B6" w:rsidRPr="006B23D9" w:rsidRDefault="005619B6" w:rsidP="008D25F8">
            <w:pPr>
              <w:pStyle w:val="TAC"/>
              <w:rPr>
                <w:lang w:val="en-US"/>
              </w:rPr>
            </w:pPr>
            <w:r w:rsidRPr="006B23D9">
              <w:rPr>
                <w:lang w:val="en-US"/>
              </w:rPr>
              <w:t>60</w:t>
            </w:r>
          </w:p>
        </w:tc>
        <w:tc>
          <w:tcPr>
            <w:tcW w:w="1350" w:type="dxa"/>
            <w:shd w:val="clear" w:color="auto" w:fill="auto"/>
            <w:noWrap/>
            <w:vAlign w:val="bottom"/>
            <w:hideMark/>
          </w:tcPr>
          <w:p w14:paraId="18503022" w14:textId="77777777" w:rsidR="005619B6" w:rsidRPr="006B23D9" w:rsidRDefault="005619B6" w:rsidP="008D25F8">
            <w:pPr>
              <w:pStyle w:val="TAC"/>
              <w:rPr>
                <w:lang w:val="en-US"/>
              </w:rPr>
            </w:pPr>
            <w:r w:rsidRPr="006B23D9">
              <w:rPr>
                <w:lang w:val="en-US"/>
              </w:rPr>
              <w:t>14</w:t>
            </w:r>
          </w:p>
        </w:tc>
        <w:tc>
          <w:tcPr>
            <w:tcW w:w="1440" w:type="dxa"/>
            <w:vMerge/>
            <w:vAlign w:val="center"/>
            <w:hideMark/>
          </w:tcPr>
          <w:p w14:paraId="57533C34" w14:textId="77777777" w:rsidR="005619B6" w:rsidRPr="006B23D9" w:rsidRDefault="005619B6" w:rsidP="008D25F8">
            <w:pPr>
              <w:pStyle w:val="TAL"/>
              <w:rPr>
                <w:lang w:val="en-US"/>
              </w:rPr>
            </w:pPr>
          </w:p>
        </w:tc>
        <w:tc>
          <w:tcPr>
            <w:tcW w:w="1440" w:type="dxa"/>
            <w:shd w:val="clear" w:color="000000" w:fill="FF0000"/>
            <w:noWrap/>
            <w:vAlign w:val="bottom"/>
            <w:hideMark/>
          </w:tcPr>
          <w:p w14:paraId="2F39708B" w14:textId="77777777" w:rsidR="005619B6" w:rsidRPr="006B23D9" w:rsidRDefault="005619B6" w:rsidP="008D25F8">
            <w:pPr>
              <w:pStyle w:val="TAC"/>
              <w:rPr>
                <w:lang w:val="en-US"/>
              </w:rPr>
            </w:pPr>
            <w:r w:rsidRPr="006B23D9">
              <w:rPr>
                <w:lang w:val="en-US"/>
              </w:rPr>
              <w:t>0.43</w:t>
            </w:r>
          </w:p>
        </w:tc>
        <w:tc>
          <w:tcPr>
            <w:tcW w:w="1620" w:type="dxa"/>
            <w:shd w:val="clear" w:color="000000" w:fill="FF0000"/>
            <w:noWrap/>
            <w:vAlign w:val="bottom"/>
            <w:hideMark/>
          </w:tcPr>
          <w:p w14:paraId="499F57F7" w14:textId="77777777" w:rsidR="005619B6" w:rsidRPr="006B23D9" w:rsidRDefault="005619B6" w:rsidP="008D25F8">
            <w:pPr>
              <w:pStyle w:val="TAC"/>
              <w:rPr>
                <w:lang w:val="en-US"/>
              </w:rPr>
            </w:pPr>
            <w:r w:rsidRPr="006B23D9">
              <w:rPr>
                <w:lang w:val="en-US"/>
              </w:rPr>
              <w:t>-0.37</w:t>
            </w:r>
          </w:p>
        </w:tc>
      </w:tr>
    </w:tbl>
    <w:p w14:paraId="3F63F3B1" w14:textId="35958133" w:rsidR="005619B6" w:rsidRPr="001D3CAC" w:rsidRDefault="005619B6" w:rsidP="005619B6">
      <w:pPr>
        <w:rPr>
          <w:rFonts w:cs="Arial"/>
          <w:bCs/>
        </w:rPr>
      </w:pPr>
      <w:r w:rsidRPr="00F5613C">
        <w:rPr>
          <w:rFonts w:cs="Arial"/>
          <w:bCs/>
          <w:color w:val="000000"/>
        </w:rPr>
        <w:t xml:space="preserve">Another </w:t>
      </w:r>
      <w:r>
        <w:rPr>
          <w:rFonts w:cs="Arial"/>
          <w:bCs/>
          <w:color w:val="000000"/>
        </w:rPr>
        <w:t xml:space="preserve">important </w:t>
      </w:r>
      <w:r w:rsidRPr="00F5613C">
        <w:rPr>
          <w:rFonts w:cs="Arial"/>
          <w:bCs/>
          <w:color w:val="000000"/>
        </w:rPr>
        <w:t>set of analyses was performed for the constant-step size grids</w:t>
      </w:r>
      <w:r>
        <w:rPr>
          <w:rFonts w:cs="Arial"/>
          <w:bCs/>
          <w:color w:val="000000"/>
        </w:rPr>
        <w:t xml:space="preserve"> beyond 3 GHz</w:t>
      </w:r>
      <w:r w:rsidRPr="00F5613C">
        <w:rPr>
          <w:rFonts w:cs="Arial"/>
          <w:bCs/>
          <w:color w:val="000000"/>
        </w:rPr>
        <w:t xml:space="preserve"> where the EIRP at the pole of </w:t>
      </w:r>
      <w:r w:rsidRPr="00F5613C">
        <w:rPr>
          <w:rFonts w:ascii="Symbol" w:hAnsi="Symbol"/>
          <w:bCs/>
        </w:rPr>
        <w:t></w:t>
      </w:r>
      <w:r w:rsidRPr="00F5613C">
        <w:rPr>
          <w:bCs/>
        </w:rPr>
        <w:t> = 180</w:t>
      </w:r>
      <w:r w:rsidRPr="00F5613C">
        <w:rPr>
          <w:rFonts w:cs="Arial"/>
          <w:bCs/>
        </w:rPr>
        <w:t>° was either set to a very small number</w:t>
      </w:r>
      <w:r>
        <w:rPr>
          <w:rFonts w:cs="Arial"/>
          <w:bCs/>
        </w:rPr>
        <w:t>/null</w:t>
      </w:r>
      <w:r w:rsidRPr="00F5613C">
        <w:rPr>
          <w:rFonts w:cs="Arial"/>
          <w:bCs/>
        </w:rPr>
        <w:t xml:space="preserve"> (due to a potential blockage due to the positioner /pedestal)</w:t>
      </w:r>
      <w:r>
        <w:rPr>
          <w:rFonts w:cs="Arial"/>
          <w:bCs/>
        </w:rPr>
        <w:t xml:space="preserve">, </w:t>
      </w:r>
      <w:r w:rsidRPr="00F5613C">
        <w:rPr>
          <w:rFonts w:cs="Arial"/>
          <w:bCs/>
        </w:rPr>
        <w:t>extrapolated from the second to last cut (mean of all EIRPs)</w:t>
      </w:r>
      <w:r>
        <w:rPr>
          <w:rFonts w:cs="Arial"/>
          <w:bCs/>
        </w:rPr>
        <w:t>, or extrapolated from two neighbouring points 15</w:t>
      </w:r>
      <w:r w:rsidRPr="00F5613C">
        <w:rPr>
          <w:rFonts w:cs="Arial"/>
          <w:bCs/>
        </w:rPr>
        <w:t>°</w:t>
      </w:r>
      <w:r>
        <w:rPr>
          <w:rFonts w:cs="Arial"/>
          <w:bCs/>
        </w:rPr>
        <w:t xml:space="preserve"> off the pole, i.e., </w:t>
      </w:r>
      <w:r w:rsidRPr="004646F8">
        <w:rPr>
          <w:rFonts w:cs="Arial"/>
          <w:bCs/>
        </w:rPr>
        <w:t>EIRP(</w:t>
      </w:r>
      <w:r w:rsidRPr="004646F8">
        <w:rPr>
          <w:rFonts w:ascii="Symbol" w:hAnsi="Symbol" w:cs="Arial"/>
          <w:bCs/>
        </w:rPr>
        <w:t></w:t>
      </w:r>
      <w:r w:rsidRPr="004646F8">
        <w:rPr>
          <w:rFonts w:cs="Arial"/>
          <w:bCs/>
        </w:rPr>
        <w:t>=</w:t>
      </w:r>
      <w:r>
        <w:rPr>
          <w:rFonts w:cs="Arial"/>
          <w:bCs/>
        </w:rPr>
        <w:t>165</w:t>
      </w:r>
      <w:r w:rsidRPr="00F5613C">
        <w:rPr>
          <w:rFonts w:cs="Arial"/>
          <w:bCs/>
        </w:rPr>
        <w:t>°</w:t>
      </w:r>
      <w:r w:rsidRPr="004646F8">
        <w:rPr>
          <w:rFonts w:cs="Arial"/>
          <w:bCs/>
        </w:rPr>
        <w:t xml:space="preserve">, </w:t>
      </w:r>
      <w:r w:rsidRPr="004646F8">
        <w:rPr>
          <w:rFonts w:ascii="Symbol" w:hAnsi="Symbol" w:cs="Arial"/>
          <w:bCs/>
        </w:rPr>
        <w:t></w:t>
      </w:r>
      <w:r w:rsidRPr="004646F8">
        <w:rPr>
          <w:rFonts w:cs="Arial"/>
          <w:bCs/>
        </w:rPr>
        <w:t>=0</w:t>
      </w:r>
      <w:r w:rsidRPr="00F5613C">
        <w:rPr>
          <w:rFonts w:cs="Arial"/>
          <w:bCs/>
        </w:rPr>
        <w:t>°</w:t>
      </w:r>
      <w:r w:rsidRPr="004646F8">
        <w:rPr>
          <w:rFonts w:cs="Arial"/>
          <w:bCs/>
        </w:rPr>
        <w:t>) and EIRP(</w:t>
      </w:r>
      <w:r w:rsidRPr="004646F8">
        <w:rPr>
          <w:rFonts w:ascii="Symbol" w:hAnsi="Symbol" w:cs="Arial"/>
          <w:bCs/>
        </w:rPr>
        <w:t></w:t>
      </w:r>
      <w:r w:rsidRPr="004646F8">
        <w:rPr>
          <w:rFonts w:cs="Arial"/>
          <w:bCs/>
        </w:rPr>
        <w:t>=</w:t>
      </w:r>
      <w:r>
        <w:rPr>
          <w:rFonts w:cs="Arial"/>
          <w:bCs/>
        </w:rPr>
        <w:t>165</w:t>
      </w:r>
      <w:r w:rsidRPr="00F5613C">
        <w:rPr>
          <w:rFonts w:cs="Arial"/>
          <w:bCs/>
        </w:rPr>
        <w:t>°</w:t>
      </w:r>
      <w:r w:rsidRPr="004646F8">
        <w:rPr>
          <w:rFonts w:cs="Arial"/>
          <w:bCs/>
        </w:rPr>
        <w:t xml:space="preserve">, </w:t>
      </w:r>
      <w:r w:rsidRPr="004646F8">
        <w:rPr>
          <w:rFonts w:ascii="Symbol" w:hAnsi="Symbol" w:cs="Arial"/>
          <w:bCs/>
        </w:rPr>
        <w:t></w:t>
      </w:r>
      <w:r w:rsidRPr="004646F8">
        <w:rPr>
          <w:rFonts w:cs="Arial"/>
          <w:bCs/>
        </w:rPr>
        <w:t>=</w:t>
      </w:r>
      <w:r>
        <w:rPr>
          <w:rFonts w:cs="Arial"/>
          <w:bCs/>
        </w:rPr>
        <w:t>18</w:t>
      </w:r>
      <w:r w:rsidRPr="004646F8">
        <w:rPr>
          <w:rFonts w:cs="Arial"/>
          <w:bCs/>
        </w:rPr>
        <w:t>0</w:t>
      </w:r>
      <w:r w:rsidRPr="00F5613C">
        <w:rPr>
          <w:rFonts w:cs="Arial"/>
          <w:bCs/>
        </w:rPr>
        <w:t>°</w:t>
      </w:r>
      <w:r w:rsidRPr="004646F8">
        <w:rPr>
          <w:rFonts w:cs="Arial"/>
          <w:bCs/>
        </w:rPr>
        <w:t>)</w:t>
      </w:r>
      <w:r w:rsidRPr="00F5613C">
        <w:rPr>
          <w:rFonts w:cs="Arial"/>
          <w:bCs/>
        </w:rPr>
        <w:t>. Th</w:t>
      </w:r>
      <w:r>
        <w:rPr>
          <w:rFonts w:cs="Arial"/>
          <w:bCs/>
        </w:rPr>
        <w:t>ose</w:t>
      </w:r>
      <w:r w:rsidRPr="00F5613C">
        <w:rPr>
          <w:rFonts w:cs="Arial"/>
          <w:bCs/>
        </w:rPr>
        <w:t xml:space="preserve"> results for the standard deviations and the mean errors </w:t>
      </w:r>
      <w:r>
        <w:rPr>
          <w:rFonts w:cs="Arial"/>
          <w:bCs/>
        </w:rPr>
        <w:t>summarized</w:t>
      </w:r>
      <w:r w:rsidRPr="00F5613C">
        <w:rPr>
          <w:rFonts w:cs="Arial"/>
          <w:bCs/>
        </w:rPr>
        <w:t xml:space="preserve"> in </w:t>
      </w:r>
      <w:r>
        <w:rPr>
          <w:rFonts w:cs="Arial"/>
          <w:bCs/>
        </w:rPr>
        <w:t xml:space="preserve">Table </w:t>
      </w:r>
      <w:r>
        <w:t>9.2-4</w:t>
      </w:r>
      <w:r>
        <w:rPr>
          <w:rFonts w:cs="Arial"/>
          <w:bCs/>
        </w:rPr>
        <w:t xml:space="preserve"> </w:t>
      </w:r>
      <w:r w:rsidRPr="0033195F">
        <w:rPr>
          <w:rFonts w:cs="Arial"/>
          <w:bCs/>
        </w:rPr>
        <w:t>and</w:t>
      </w:r>
      <w:r>
        <w:rPr>
          <w:rFonts w:cs="Arial"/>
          <w:bCs/>
        </w:rPr>
        <w:t xml:space="preserve"> </w:t>
      </w:r>
      <w:r>
        <w:t>9.2-5</w:t>
      </w:r>
      <w:r w:rsidRPr="0033195F">
        <w:rPr>
          <w:rFonts w:cs="Arial"/>
          <w:bCs/>
        </w:rPr>
        <w:t>, respectively. From the standard deviations</w:t>
      </w:r>
      <w:r>
        <w:rPr>
          <w:rFonts w:cs="Arial"/>
          <w:bCs/>
        </w:rPr>
        <w:t xml:space="preserve"> in </w:t>
      </w:r>
      <w:r>
        <w:t>9.2-4,</w:t>
      </w:r>
      <w:r>
        <w:rPr>
          <w:rFonts w:cs="Arial"/>
          <w:bCs/>
        </w:rPr>
        <w:t xml:space="preserve"> it can be observed that</w:t>
      </w:r>
      <w:r w:rsidRPr="0033195F">
        <w:rPr>
          <w:rFonts w:cs="Arial"/>
          <w:bCs/>
        </w:rPr>
        <w:t xml:space="preserve"> the impact </w:t>
      </w:r>
      <w:r>
        <w:rPr>
          <w:rFonts w:cs="Arial"/>
          <w:bCs/>
        </w:rPr>
        <w:t>of</w:t>
      </w:r>
      <w:r w:rsidRPr="0033195F">
        <w:rPr>
          <w:rFonts w:cs="Arial"/>
          <w:bCs/>
        </w:rPr>
        <w:t xml:space="preserve"> how the EIRP at </w:t>
      </w:r>
      <w:r w:rsidRPr="0033195F">
        <w:rPr>
          <w:rFonts w:ascii="Symbol" w:hAnsi="Symbol"/>
          <w:bCs/>
        </w:rPr>
        <w:t></w:t>
      </w:r>
      <w:r w:rsidRPr="0033195F">
        <w:rPr>
          <w:rFonts w:ascii="Symbol" w:hAnsi="Symbol"/>
          <w:bCs/>
        </w:rPr>
        <w:t></w:t>
      </w:r>
      <w:r w:rsidRPr="0033195F">
        <w:rPr>
          <w:bCs/>
        </w:rPr>
        <w:t> = 180</w:t>
      </w:r>
      <w:r w:rsidRPr="0033195F">
        <w:rPr>
          <w:rFonts w:cs="Arial"/>
          <w:bCs/>
        </w:rPr>
        <w:t xml:space="preserve">° is treated has </w:t>
      </w:r>
      <w:r>
        <w:rPr>
          <w:rFonts w:cs="Arial"/>
          <w:bCs/>
        </w:rPr>
        <w:t>little</w:t>
      </w:r>
      <w:r w:rsidRPr="0033195F">
        <w:rPr>
          <w:rFonts w:cs="Arial"/>
          <w:bCs/>
        </w:rPr>
        <w:t xml:space="preserve"> effect for measurement grids as coarse as 26 grid points while a small increase in standard uncertainty can be seen for the coarsest grid with 14 points regardless of whether the final grid point does not yield a reasonable measurement or whether it is extrapolated from the second to last cut. </w:t>
      </w:r>
      <w:r>
        <w:rPr>
          <w:rFonts w:cs="Arial"/>
          <w:bCs/>
        </w:rPr>
        <w:t>When the pole point is not measured and considered to be a deep null, unacceptable mean errors are observed for very coarse grids</w:t>
      </w:r>
      <w:r w:rsidRPr="00F5613C">
        <w:rPr>
          <w:rFonts w:cs="Arial"/>
          <w:bCs/>
        </w:rPr>
        <w:t>.</w:t>
      </w:r>
      <w:r>
        <w:rPr>
          <w:rFonts w:cs="Arial"/>
          <w:bCs/>
        </w:rPr>
        <w:t xml:space="preserve"> </w:t>
      </w:r>
      <w:r w:rsidRPr="0033195F">
        <w:rPr>
          <w:rFonts w:cs="Arial"/>
          <w:bCs/>
        </w:rPr>
        <w:t xml:space="preserve">The mean errors </w:t>
      </w:r>
      <w:r w:rsidRPr="00630EF4">
        <w:rPr>
          <w:rFonts w:cs="Arial"/>
          <w:bCs/>
        </w:rPr>
        <w:t>in Table 9.2-</w:t>
      </w:r>
      <w:r>
        <w:rPr>
          <w:rFonts w:cs="Arial"/>
          <w:bCs/>
        </w:rPr>
        <w:t>5</w:t>
      </w:r>
      <w:r w:rsidRPr="00630EF4">
        <w:rPr>
          <w:rFonts w:cs="Arial"/>
          <w:bCs/>
        </w:rPr>
        <w:t xml:space="preserve"> show</w:t>
      </w:r>
      <w:r w:rsidRPr="0033195F">
        <w:rPr>
          <w:rFonts w:cs="Arial"/>
          <w:bCs/>
        </w:rPr>
        <w:t xml:space="preserve"> </w:t>
      </w:r>
      <w:r>
        <w:rPr>
          <w:rFonts w:cs="Arial"/>
          <w:bCs/>
        </w:rPr>
        <w:t>that the averaging of</w:t>
      </w:r>
      <w:r w:rsidRPr="0033195F">
        <w:rPr>
          <w:rFonts w:cs="Arial"/>
          <w:bCs/>
        </w:rPr>
        <w:t xml:space="preserve"> the pole from the 2</w:t>
      </w:r>
      <w:r w:rsidRPr="0033195F">
        <w:rPr>
          <w:rFonts w:cs="Arial"/>
          <w:bCs/>
          <w:vertAlign w:val="superscript"/>
        </w:rPr>
        <w:t>nd</w:t>
      </w:r>
      <w:r w:rsidRPr="0033195F">
        <w:rPr>
          <w:rFonts w:cs="Arial"/>
          <w:bCs/>
        </w:rPr>
        <w:t xml:space="preserve"> to last cut </w:t>
      </w:r>
      <w:r>
        <w:rPr>
          <w:rFonts w:cs="Arial"/>
          <w:bCs/>
        </w:rPr>
        <w:t>or the extrapolation of the two point 15</w:t>
      </w:r>
      <w:r w:rsidRPr="00F5613C">
        <w:rPr>
          <w:rFonts w:cs="Arial"/>
          <w:bCs/>
        </w:rPr>
        <w:t>°</w:t>
      </w:r>
      <w:r>
        <w:rPr>
          <w:rFonts w:cs="Arial"/>
          <w:bCs/>
        </w:rPr>
        <w:t xml:space="preserve"> off the pole y</w:t>
      </w:r>
      <w:r w:rsidRPr="0033195F">
        <w:rPr>
          <w:rFonts w:cs="Arial"/>
          <w:bCs/>
        </w:rPr>
        <w:t>ield very good agreement with the previous simulations that assume the grid point at the pole can be measured without any obstruction/blockage</w:t>
      </w:r>
      <w:r w:rsidRPr="001D3CAC">
        <w:rPr>
          <w:rFonts w:cs="Arial"/>
          <w:bCs/>
        </w:rPr>
        <w:t xml:space="preserve">. Those two approaches are illustrated in </w:t>
      </w:r>
      <w:r>
        <w:rPr>
          <w:rFonts w:cs="Arial"/>
          <w:bCs/>
        </w:rPr>
        <w:t>Figure 9.2-14</w:t>
      </w:r>
      <w:r w:rsidRPr="001D3CAC">
        <w:rPr>
          <w:rFonts w:cs="Arial"/>
          <w:bCs/>
        </w:rPr>
        <w:t xml:space="preserve"> for a measurement grid using the </w:t>
      </w:r>
      <w:r w:rsidRPr="001D3CAC">
        <w:rPr>
          <w:rFonts w:ascii="Symbol" w:hAnsi="Symbol" w:cs="Arial"/>
          <w:bCs/>
        </w:rPr>
        <w:t></w:t>
      </w:r>
      <w:r w:rsidRPr="001D3CAC">
        <w:rPr>
          <w:rFonts w:ascii="Symbol" w:hAnsi="Symbol" w:cs="Arial"/>
          <w:bCs/>
        </w:rPr>
        <w:t></w:t>
      </w:r>
      <w:r w:rsidRPr="001D3CAC">
        <w:rPr>
          <w:rFonts w:cs="Arial"/>
          <w:bCs/>
        </w:rPr>
        <w:t>=</w:t>
      </w:r>
      <w:r w:rsidRPr="001D3CAC">
        <w:rPr>
          <w:rFonts w:ascii="Symbol" w:hAnsi="Symbol" w:cs="Arial"/>
          <w:bCs/>
        </w:rPr>
        <w:t></w:t>
      </w:r>
      <w:r w:rsidRPr="001D3CAC">
        <w:rPr>
          <w:rFonts w:ascii="Symbol" w:hAnsi="Symbol" w:cs="Arial"/>
          <w:bCs/>
        </w:rPr>
        <w:t></w:t>
      </w:r>
      <w:r w:rsidRPr="001D3CAC">
        <w:rPr>
          <w:rFonts w:cs="Arial"/>
          <w:bCs/>
        </w:rPr>
        <w:t>=45° grid where the grid point at</w:t>
      </w:r>
      <w:r w:rsidRPr="001D3CAC">
        <w:rPr>
          <w:rFonts w:ascii="Symbol" w:hAnsi="Symbol" w:cs="Arial"/>
          <w:bCs/>
        </w:rPr>
        <w:t></w:t>
      </w:r>
      <w:r w:rsidRPr="001D3CAC">
        <w:rPr>
          <w:rFonts w:ascii="Symbol" w:hAnsi="Symbol" w:cs="Arial"/>
          <w:bCs/>
        </w:rPr>
        <w:t></w:t>
      </w:r>
      <w:r w:rsidRPr="001D3CAC">
        <w:rPr>
          <w:rFonts w:cs="Arial"/>
          <w:bCs/>
        </w:rPr>
        <w:t>=180° (shown in blue) is extrapolated either using 8 existing measurements at</w:t>
      </w:r>
      <w:r w:rsidRPr="001D3CAC">
        <w:rPr>
          <w:rFonts w:ascii="Symbol" w:hAnsi="Symbol" w:cs="Arial"/>
          <w:bCs/>
        </w:rPr>
        <w:t></w:t>
      </w:r>
      <w:r w:rsidRPr="001D3CAC">
        <w:rPr>
          <w:rFonts w:ascii="Symbol" w:hAnsi="Symbol" w:cs="Arial"/>
          <w:bCs/>
        </w:rPr>
        <w:t></w:t>
      </w:r>
      <w:r w:rsidRPr="001D3CAC">
        <w:rPr>
          <w:rFonts w:cs="Arial"/>
          <w:bCs/>
        </w:rPr>
        <w:t>=135° (shown in red) on the left or with two new grid points at</w:t>
      </w:r>
      <w:r w:rsidRPr="001D3CAC">
        <w:rPr>
          <w:rFonts w:ascii="Symbol" w:hAnsi="Symbol" w:cs="Arial"/>
          <w:bCs/>
        </w:rPr>
        <w:t></w:t>
      </w:r>
      <w:r w:rsidRPr="001D3CAC">
        <w:rPr>
          <w:rFonts w:ascii="Symbol" w:hAnsi="Symbol" w:cs="Arial"/>
          <w:bCs/>
        </w:rPr>
        <w:t></w:t>
      </w:r>
      <w:r w:rsidRPr="001D3CAC">
        <w:rPr>
          <w:rFonts w:cs="Arial"/>
          <w:bCs/>
        </w:rPr>
        <w:t xml:space="preserve">=165° (shown in red) on the right. </w:t>
      </w:r>
      <w:del w:id="1624" w:author="Ruixin(vivo)" w:date="2023-05-30T16:00:00Z">
        <w:r w:rsidRPr="001D3CAC" w:rsidDel="008A12A8">
          <w:rPr>
            <w:rFonts w:cs="Arial"/>
            <w:bCs/>
          </w:rPr>
          <w:delText xml:space="preserve">Clearly, the extrapolation of the pole at </w:delText>
        </w:r>
        <w:r w:rsidRPr="001D3CAC" w:rsidDel="008A12A8">
          <w:rPr>
            <w:rFonts w:ascii="Symbol" w:hAnsi="Symbol" w:cs="Arial"/>
            <w:bCs/>
          </w:rPr>
          <w:delText></w:delText>
        </w:r>
        <w:r w:rsidRPr="001D3CAC" w:rsidDel="008A12A8">
          <w:rPr>
            <w:rFonts w:ascii="Symbol" w:hAnsi="Symbol" w:cs="Arial"/>
            <w:bCs/>
          </w:rPr>
          <w:delText></w:delText>
        </w:r>
        <w:r w:rsidRPr="001D3CAC" w:rsidDel="008A12A8">
          <w:rPr>
            <w:rFonts w:cs="Arial"/>
            <w:bCs/>
          </w:rPr>
          <w:delText>=180° using closer, neighbouring grid points is better than using grid points 45° away; this will become even more important and relevant if more directive patterns, e.g., using laptops</w:delText>
        </w:r>
        <w:r w:rsidDel="008A12A8">
          <w:rPr>
            <w:rFonts w:cs="Arial"/>
            <w:bCs/>
          </w:rPr>
          <w:delText xml:space="preserve"> or FWAs,</w:delText>
        </w:r>
        <w:r w:rsidRPr="001D3CAC" w:rsidDel="008A12A8">
          <w:rPr>
            <w:rFonts w:cs="Arial"/>
            <w:bCs/>
          </w:rPr>
          <w:delText xml:space="preserve"> are considered in the future. </w:delText>
        </w:r>
      </w:del>
      <w:r w:rsidRPr="001D3CAC">
        <w:rPr>
          <w:rFonts w:cs="Arial"/>
          <w:bCs/>
        </w:rPr>
        <w:t xml:space="preserve">The advantage of the </w:t>
      </w:r>
      <w:r>
        <w:rPr>
          <w:rFonts w:cs="Arial"/>
          <w:bCs/>
        </w:rPr>
        <w:t xml:space="preserve">more </w:t>
      </w:r>
      <w:del w:id="1625" w:author="Ruixin(vivo)" w:date="2023-05-30T16:01:00Z">
        <w:r w:rsidDel="008A12A8">
          <w:rPr>
            <w:rFonts w:cs="Arial"/>
            <w:bCs/>
          </w:rPr>
          <w:delText>accurate</w:delText>
        </w:r>
        <w:r w:rsidRPr="001D3CAC" w:rsidDel="008A12A8">
          <w:rPr>
            <w:rFonts w:cs="Arial"/>
            <w:bCs/>
          </w:rPr>
          <w:delText xml:space="preserve"> </w:delText>
        </w:r>
      </w:del>
      <w:r w:rsidRPr="001D3CAC">
        <w:rPr>
          <w:rFonts w:cs="Arial"/>
          <w:bCs/>
        </w:rPr>
        <w:t xml:space="preserve">extrapolation approach </w:t>
      </w:r>
      <w:ins w:id="1626" w:author="Ruixin(vivo)" w:date="2023-05-30T16:01:00Z">
        <w:r w:rsidR="008A12A8">
          <w:rPr>
            <w:rFonts w:cs="Arial"/>
            <w:bCs/>
          </w:rPr>
          <w:t xml:space="preserve">using two new grid points at </w:t>
        </w:r>
        <w:r w:rsidR="008A12A8" w:rsidRPr="001D3CAC">
          <w:rPr>
            <w:rFonts w:ascii="Symbol" w:hAnsi="Symbol" w:cs="Arial"/>
            <w:bCs/>
          </w:rPr>
          <w:t></w:t>
        </w:r>
        <w:r w:rsidR="008A12A8" w:rsidRPr="001D3CAC">
          <w:rPr>
            <w:rFonts w:ascii="Symbol" w:hAnsi="Symbol" w:cs="Arial"/>
            <w:bCs/>
          </w:rPr>
          <w:t></w:t>
        </w:r>
        <w:r w:rsidR="008A12A8" w:rsidRPr="001D3CAC">
          <w:rPr>
            <w:rFonts w:cs="Arial"/>
            <w:bCs/>
          </w:rPr>
          <w:t>=1</w:t>
        </w:r>
        <w:r w:rsidR="008A12A8">
          <w:rPr>
            <w:rFonts w:cs="Arial"/>
            <w:bCs/>
          </w:rPr>
          <w:t>6</w:t>
        </w:r>
        <w:r w:rsidR="008A12A8" w:rsidRPr="001D3CAC">
          <w:rPr>
            <w:rFonts w:cs="Arial"/>
            <w:bCs/>
          </w:rPr>
          <w:t>5°</w:t>
        </w:r>
        <w:r w:rsidR="008A12A8">
          <w:rPr>
            <w:rFonts w:cs="Arial"/>
            <w:bCs/>
          </w:rPr>
          <w:t xml:space="preserve"> </w:t>
        </w:r>
      </w:ins>
      <w:r w:rsidRPr="001D3CAC">
        <w:rPr>
          <w:rFonts w:cs="Arial"/>
          <w:bCs/>
        </w:rPr>
        <w:t xml:space="preserve">becomes </w:t>
      </w:r>
      <w:del w:id="1627" w:author="Ruixin(vivo)" w:date="2023-05-30T16:01:00Z">
        <w:r w:rsidRPr="001D3CAC" w:rsidDel="008A12A8">
          <w:rPr>
            <w:rFonts w:cs="Arial"/>
            <w:bCs/>
          </w:rPr>
          <w:delText xml:space="preserve">even </w:delText>
        </w:r>
      </w:del>
      <w:r w:rsidRPr="001D3CAC">
        <w:rPr>
          <w:rFonts w:cs="Arial"/>
          <w:bCs/>
        </w:rPr>
        <w:t xml:space="preserve">more evident when considering the coarsest measurement grid presented here, i.e., </w:t>
      </w:r>
      <w:r w:rsidRPr="001D3CAC">
        <w:rPr>
          <w:rFonts w:ascii="Symbol" w:hAnsi="Symbol" w:cs="Arial"/>
          <w:bCs/>
        </w:rPr>
        <w:t></w:t>
      </w:r>
      <w:r w:rsidRPr="001D3CAC">
        <w:rPr>
          <w:rFonts w:ascii="Symbol" w:hAnsi="Symbol" w:cs="Arial"/>
          <w:bCs/>
        </w:rPr>
        <w:t></w:t>
      </w:r>
      <w:r w:rsidRPr="001D3CAC">
        <w:rPr>
          <w:rFonts w:cs="Arial"/>
          <w:bCs/>
        </w:rPr>
        <w:t>=</w:t>
      </w:r>
      <w:r w:rsidRPr="001D3CAC">
        <w:rPr>
          <w:rFonts w:ascii="Symbol" w:hAnsi="Symbol" w:cs="Arial"/>
          <w:bCs/>
        </w:rPr>
        <w:t></w:t>
      </w:r>
      <w:r w:rsidRPr="001D3CAC">
        <w:rPr>
          <w:rFonts w:ascii="Symbol" w:hAnsi="Symbol" w:cs="Arial"/>
          <w:bCs/>
        </w:rPr>
        <w:t></w:t>
      </w:r>
      <w:r w:rsidRPr="001D3CAC">
        <w:rPr>
          <w:rFonts w:cs="Arial"/>
          <w:bCs/>
        </w:rPr>
        <w:t xml:space="preserve">=60°, which </w:t>
      </w:r>
      <w:r>
        <w:rPr>
          <w:rFonts w:cs="Arial"/>
          <w:bCs/>
        </w:rPr>
        <w:t>c</w:t>
      </w:r>
      <w:r w:rsidRPr="001D3CAC">
        <w:rPr>
          <w:rFonts w:cs="Arial"/>
          <w:bCs/>
        </w:rPr>
        <w:t xml:space="preserve">ould be considered for IoT </w:t>
      </w:r>
      <w:r>
        <w:rPr>
          <w:rFonts w:cs="Arial"/>
          <w:bCs/>
        </w:rPr>
        <w:t>or RedCap</w:t>
      </w:r>
      <w:r w:rsidRPr="001D3CAC">
        <w:rPr>
          <w:rFonts w:cs="Arial"/>
          <w:bCs/>
        </w:rPr>
        <w:t xml:space="preserve"> devices in the future. </w:t>
      </w:r>
      <w:r>
        <w:rPr>
          <w:rFonts w:cs="Arial"/>
          <w:bCs/>
        </w:rPr>
        <w:t>T</w:t>
      </w:r>
      <w:r w:rsidRPr="001D3CAC">
        <w:rPr>
          <w:rFonts w:cs="Arial"/>
          <w:bCs/>
        </w:rPr>
        <w:t>he extrapolation approach of the grid point at</w:t>
      </w:r>
      <w:r w:rsidRPr="001D3CAC">
        <w:rPr>
          <w:rFonts w:ascii="Symbol" w:hAnsi="Symbol" w:cs="Arial"/>
          <w:bCs/>
        </w:rPr>
        <w:t></w:t>
      </w:r>
      <w:r w:rsidRPr="001D3CAC">
        <w:rPr>
          <w:rFonts w:ascii="Symbol" w:hAnsi="Symbol" w:cs="Arial"/>
          <w:bCs/>
        </w:rPr>
        <w:t></w:t>
      </w:r>
      <w:r w:rsidRPr="001D3CAC">
        <w:rPr>
          <w:rFonts w:cs="Arial"/>
          <w:bCs/>
        </w:rPr>
        <w:t xml:space="preserve">=180° that relies on </w:t>
      </w:r>
      <w:ins w:id="1628" w:author="Ruixin(vivo)" w:date="2023-05-30T16:01:00Z">
        <w:r w:rsidR="008A12A8">
          <w:rPr>
            <w:rFonts w:cs="Arial"/>
            <w:bCs/>
          </w:rPr>
          <w:t xml:space="preserve">either on the existing 8 measurements at </w:t>
        </w:r>
        <w:r w:rsidR="008A12A8" w:rsidRPr="001D3CAC">
          <w:rPr>
            <w:rFonts w:ascii="Symbol" w:hAnsi="Symbol" w:cs="Arial"/>
            <w:bCs/>
          </w:rPr>
          <w:t></w:t>
        </w:r>
        <w:r w:rsidR="008A12A8" w:rsidRPr="001D3CAC">
          <w:rPr>
            <w:rFonts w:ascii="Symbol" w:hAnsi="Symbol" w:cs="Arial"/>
            <w:bCs/>
          </w:rPr>
          <w:t></w:t>
        </w:r>
        <w:r w:rsidR="008A12A8" w:rsidRPr="001D3CAC">
          <w:rPr>
            <w:rFonts w:cs="Arial"/>
            <w:bCs/>
          </w:rPr>
          <w:t>=1</w:t>
        </w:r>
        <w:r w:rsidR="008A12A8">
          <w:rPr>
            <w:rFonts w:cs="Arial"/>
            <w:bCs/>
          </w:rPr>
          <w:t>35</w:t>
        </w:r>
        <w:r w:rsidR="008A12A8" w:rsidRPr="001D3CAC">
          <w:rPr>
            <w:rFonts w:cs="Arial"/>
            <w:bCs/>
          </w:rPr>
          <w:t xml:space="preserve">° </w:t>
        </w:r>
        <w:r w:rsidR="008A12A8">
          <w:rPr>
            <w:rFonts w:cs="Arial"/>
            <w:bCs/>
          </w:rPr>
          <w:t xml:space="preserve">or the </w:t>
        </w:r>
      </w:ins>
      <w:r w:rsidRPr="001D3CAC">
        <w:rPr>
          <w:rFonts w:cs="Arial"/>
          <w:bCs/>
        </w:rPr>
        <w:t xml:space="preserve">two close neighbours at </w:t>
      </w:r>
      <w:r w:rsidRPr="001D3CAC">
        <w:rPr>
          <w:rFonts w:ascii="Symbol" w:hAnsi="Symbol" w:cs="Arial"/>
          <w:bCs/>
        </w:rPr>
        <w:t></w:t>
      </w:r>
      <w:r w:rsidRPr="001D3CAC">
        <w:rPr>
          <w:rFonts w:ascii="Symbol" w:hAnsi="Symbol" w:cs="Arial"/>
          <w:bCs/>
        </w:rPr>
        <w:t></w:t>
      </w:r>
      <w:r w:rsidRPr="001D3CAC">
        <w:rPr>
          <w:rFonts w:cs="Arial"/>
          <w:bCs/>
        </w:rPr>
        <w:t>=165°</w:t>
      </w:r>
      <w:r>
        <w:rPr>
          <w:rFonts w:cs="Arial"/>
          <w:bCs/>
        </w:rPr>
        <w:t xml:space="preserve"> is considered necessary for above 3 GHz TRP measurement grids for the most accurate extrapolation and lowest MUs. </w:t>
      </w:r>
    </w:p>
    <w:p w14:paraId="7888A20B" w14:textId="77777777" w:rsidR="005619B6" w:rsidRDefault="005619B6" w:rsidP="005619B6">
      <w:pPr>
        <w:pStyle w:val="TAC"/>
      </w:pPr>
      <w:r w:rsidRPr="00BB7E84">
        <w:rPr>
          <w:noProof/>
        </w:rPr>
        <w:lastRenderedPageBreak/>
        <w:drawing>
          <wp:inline distT="0" distB="0" distL="0" distR="0" wp14:anchorId="52322225" wp14:editId="6854C3A0">
            <wp:extent cx="2926080" cy="2654850"/>
            <wp:effectExtent l="0" t="0" r="7620" b="0"/>
            <wp:docPr id="1" name="Picture 8" descr="A picture containing indoor, accessory&#10;&#10;Description automatically generated">
              <a:extLst xmlns:a="http://schemas.openxmlformats.org/drawingml/2006/main">
                <a:ext uri="{FF2B5EF4-FFF2-40B4-BE49-F238E27FC236}">
                  <a16:creationId xmlns:a16="http://schemas.microsoft.com/office/drawing/2014/main" id="{12B3B486-6770-C06B-CE4F-817AC98BF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accessory&#10;&#10;Description automatically generated">
                      <a:extLst>
                        <a:ext uri="{FF2B5EF4-FFF2-40B4-BE49-F238E27FC236}">
                          <a16:creationId xmlns:a16="http://schemas.microsoft.com/office/drawing/2014/main" id="{12B3B486-6770-C06B-CE4F-817AC98BFB0B}"/>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26080" cy="2654850"/>
                    </a:xfrm>
                    <a:prstGeom prst="rect">
                      <a:avLst/>
                    </a:prstGeom>
                  </pic:spPr>
                </pic:pic>
              </a:graphicData>
            </a:graphic>
          </wp:inline>
        </w:drawing>
      </w:r>
      <w:r w:rsidRPr="00BB7E84">
        <w:rPr>
          <w:noProof/>
        </w:rPr>
        <w:drawing>
          <wp:inline distT="0" distB="0" distL="0" distR="0" wp14:anchorId="16E1B754" wp14:editId="6C42E210">
            <wp:extent cx="2926080" cy="2670809"/>
            <wp:effectExtent l="0" t="0" r="7620" b="0"/>
            <wp:docPr id="5" name="Picture 6" descr="Chart&#10;&#10;Description automatically generated">
              <a:extLst xmlns:a="http://schemas.openxmlformats.org/drawingml/2006/main">
                <a:ext uri="{FF2B5EF4-FFF2-40B4-BE49-F238E27FC236}">
                  <a16:creationId xmlns:a16="http://schemas.microsoft.com/office/drawing/2014/main" id="{3F15E51F-4E47-BDC2-CDFA-D13E34260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a:extLst>
                        <a:ext uri="{FF2B5EF4-FFF2-40B4-BE49-F238E27FC236}">
                          <a16:creationId xmlns:a16="http://schemas.microsoft.com/office/drawing/2014/main" id="{3F15E51F-4E47-BDC2-CDFA-D13E34260890}"/>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26080" cy="2670809"/>
                    </a:xfrm>
                    <a:prstGeom prst="rect">
                      <a:avLst/>
                    </a:prstGeom>
                  </pic:spPr>
                </pic:pic>
              </a:graphicData>
            </a:graphic>
          </wp:inline>
        </w:drawing>
      </w:r>
    </w:p>
    <w:p w14:paraId="2CBD7602" w14:textId="77777777" w:rsidR="005619B6" w:rsidRDefault="005619B6" w:rsidP="005619B6">
      <w:pPr>
        <w:pStyle w:val="TH"/>
        <w:rPr>
          <w:rFonts w:cs="Arial"/>
          <w:bCs/>
        </w:rPr>
      </w:pPr>
      <w:r>
        <w:t xml:space="preserve">Figure 9.2-14: Illustration of extrapolation approaches for the </w:t>
      </w:r>
      <w:r w:rsidRPr="008C0E7C">
        <w:rPr>
          <w:rFonts w:ascii="Symbol" w:hAnsi="Symbol" w:cs="Arial"/>
          <w:bCs/>
        </w:rPr>
        <w:t></w:t>
      </w:r>
      <w:r w:rsidRPr="008C0E7C">
        <w:rPr>
          <w:rFonts w:ascii="Symbol" w:hAnsi="Symbol" w:cs="Arial"/>
          <w:bCs/>
        </w:rPr>
        <w:t></w:t>
      </w:r>
      <w:r w:rsidRPr="008C0E7C">
        <w:rPr>
          <w:rFonts w:cs="Arial"/>
          <w:bCs/>
        </w:rPr>
        <w:t>=</w:t>
      </w:r>
      <w:r w:rsidRPr="008C0E7C">
        <w:rPr>
          <w:rFonts w:ascii="Symbol" w:hAnsi="Symbol" w:cs="Arial"/>
          <w:bCs/>
        </w:rPr>
        <w:t></w:t>
      </w:r>
      <w:r w:rsidRPr="008C0E7C">
        <w:rPr>
          <w:rFonts w:ascii="Symbol" w:hAnsi="Symbol" w:cs="Arial"/>
          <w:bCs/>
        </w:rPr>
        <w:t></w:t>
      </w:r>
      <w:r w:rsidRPr="008C0E7C">
        <w:rPr>
          <w:rFonts w:cs="Arial"/>
          <w:bCs/>
        </w:rPr>
        <w:t xml:space="preserve">=45° </w:t>
      </w:r>
      <w:r>
        <w:rPr>
          <w:rFonts w:cs="Arial"/>
          <w:bCs/>
        </w:rPr>
        <w:t>grid</w:t>
      </w:r>
    </w:p>
    <w:p w14:paraId="7B6507DC" w14:textId="77777777" w:rsidR="005619B6" w:rsidRDefault="005619B6" w:rsidP="005619B6">
      <w:pPr>
        <w:pStyle w:val="TH"/>
      </w:pPr>
      <w:r>
        <w:t>Table 9.2-4</w:t>
      </w:r>
      <w:r w:rsidRPr="004600B4">
        <w:t>: Standard deviations</w:t>
      </w:r>
      <w:r>
        <w:t xml:space="preserve"> </w:t>
      </w:r>
      <w:r w:rsidRPr="004600B4">
        <w:t>for various constant-step size measurement grids</w:t>
      </w:r>
      <w:r>
        <w:t xml:space="preserve"> and different extrapolation approaches for beyond 3 GHz; results for Clenshaw-Curtis quadrature only</w:t>
      </w:r>
    </w:p>
    <w:tbl>
      <w:tblPr>
        <w:tblW w:w="10400" w:type="dxa"/>
        <w:tblLook w:val="04A0" w:firstRow="1" w:lastRow="0" w:firstColumn="1" w:lastColumn="0" w:noHBand="0" w:noVBand="1"/>
      </w:tblPr>
      <w:tblGrid>
        <w:gridCol w:w="1421"/>
        <w:gridCol w:w="1619"/>
        <w:gridCol w:w="1840"/>
        <w:gridCol w:w="1840"/>
        <w:gridCol w:w="1840"/>
        <w:gridCol w:w="1840"/>
      </w:tblGrid>
      <w:tr w:rsidR="005619B6" w:rsidRPr="004259E7" w14:paraId="4B5E232B" w14:textId="77777777" w:rsidTr="008D25F8">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EB7AA8" w14:textId="77777777" w:rsidR="005619B6" w:rsidRPr="004259E7" w:rsidRDefault="005619B6" w:rsidP="008D25F8">
            <w:pPr>
              <w:pStyle w:val="TAH"/>
              <w:rPr>
                <w:lang w:val="en-US"/>
              </w:rPr>
            </w:pPr>
            <w:r w:rsidRPr="004259E7">
              <w:rPr>
                <w:lang w:val="en-US"/>
              </w:rPr>
              <w:t>Constant Step-Size Grid</w:t>
            </w:r>
          </w:p>
        </w:tc>
        <w:tc>
          <w:tcPr>
            <w:tcW w:w="736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CD630F" w14:textId="77777777" w:rsidR="005619B6" w:rsidRPr="004259E7" w:rsidRDefault="005619B6" w:rsidP="008D25F8">
            <w:pPr>
              <w:pStyle w:val="TAH"/>
              <w:rPr>
                <w:lang w:val="en-US"/>
              </w:rPr>
            </w:pPr>
            <w:r w:rsidRPr="004259E7">
              <w:rPr>
                <w:lang w:val="en-US"/>
              </w:rPr>
              <w:t>Standard Deviation [dB]</w:t>
            </w:r>
          </w:p>
        </w:tc>
      </w:tr>
      <w:tr w:rsidR="005619B6" w:rsidRPr="004259E7" w14:paraId="7A7300FD" w14:textId="77777777" w:rsidTr="008D25F8">
        <w:trPr>
          <w:trHeight w:val="2016"/>
        </w:trPr>
        <w:tc>
          <w:tcPr>
            <w:tcW w:w="14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781809"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Symbol" w:eastAsia="Times New Roman" w:hAnsi="Symbol"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Calibri" w:eastAsia="Times New Roman" w:hAnsi="Calibri"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Calibri" w:eastAsia="Times New Roman" w:hAnsi="Calibri" w:cs="Calibri"/>
                <w:bCs/>
                <w:color w:val="000000"/>
                <w:sz w:val="22"/>
                <w:szCs w:val="22"/>
                <w:lang w:val="en-US"/>
              </w:rPr>
              <w:t xml:space="preserve"> [°]</w:t>
            </w:r>
          </w:p>
        </w:tc>
        <w:tc>
          <w:tcPr>
            <w:tcW w:w="1619" w:type="dxa"/>
            <w:tcBorders>
              <w:top w:val="nil"/>
              <w:left w:val="nil"/>
              <w:bottom w:val="single" w:sz="4" w:space="0" w:color="auto"/>
              <w:right w:val="single" w:sz="4" w:space="0" w:color="auto"/>
            </w:tcBorders>
            <w:shd w:val="clear" w:color="auto" w:fill="D9D9D9" w:themeFill="background1" w:themeFillShade="D9"/>
            <w:vAlign w:val="bottom"/>
            <w:hideMark/>
          </w:tcPr>
          <w:p w14:paraId="1B3F154C"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of unique points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E20BA2E"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2893720B"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w:t>
            </w:r>
            <w:r w:rsidRPr="004259E7">
              <w:rPr>
                <w:rFonts w:ascii="Calibri" w:eastAsia="Times New Roman" w:hAnsi="Calibri" w:cs="Calibri"/>
                <w:bCs/>
                <w:color w:val="000000"/>
                <w:sz w:val="22"/>
                <w:szCs w:val="22"/>
                <w:u w:val="single"/>
                <w:lang w:val="en-US"/>
              </w:rPr>
              <w:t xml:space="preserve">not </w:t>
            </w:r>
            <w:r w:rsidRPr="004259E7">
              <w:rPr>
                <w:rFonts w:ascii="Calibri" w:eastAsia="Times New Roman" w:hAnsi="Calibri" w:cs="Calibri"/>
                <w:bCs/>
                <w:color w:val="000000"/>
                <w:sz w:val="22"/>
                <w:szCs w:val="22"/>
                <w:lang w:val="en-US"/>
              </w:rPr>
              <w:t>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B8AE916"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averaged from previous cut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B1CC9B5"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extrapolated from two 165</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measurements</w:t>
            </w:r>
          </w:p>
        </w:tc>
      </w:tr>
      <w:tr w:rsidR="005619B6" w:rsidRPr="004259E7" w14:paraId="66FB64FC"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F9DAC1" w14:textId="77777777" w:rsidR="005619B6" w:rsidRPr="004259E7" w:rsidRDefault="005619B6" w:rsidP="008D25F8">
            <w:pPr>
              <w:pStyle w:val="TAC"/>
              <w:rPr>
                <w:lang w:val="en-US"/>
              </w:rPr>
            </w:pPr>
            <w:r w:rsidRPr="004259E7">
              <w:rPr>
                <w:lang w:val="en-US"/>
              </w:rPr>
              <w:t>1</w:t>
            </w:r>
          </w:p>
        </w:tc>
        <w:tc>
          <w:tcPr>
            <w:tcW w:w="1619" w:type="dxa"/>
            <w:tcBorders>
              <w:top w:val="nil"/>
              <w:left w:val="nil"/>
              <w:bottom w:val="single" w:sz="4" w:space="0" w:color="auto"/>
              <w:right w:val="single" w:sz="4" w:space="0" w:color="auto"/>
            </w:tcBorders>
            <w:shd w:val="clear" w:color="auto" w:fill="auto"/>
            <w:noWrap/>
            <w:vAlign w:val="bottom"/>
            <w:hideMark/>
          </w:tcPr>
          <w:p w14:paraId="1449E6DF" w14:textId="77777777" w:rsidR="005619B6" w:rsidRPr="004259E7" w:rsidRDefault="005619B6" w:rsidP="008D25F8">
            <w:pPr>
              <w:pStyle w:val="TAC"/>
              <w:rPr>
                <w:lang w:val="en-US"/>
              </w:rPr>
            </w:pPr>
            <w:r w:rsidRPr="004259E7">
              <w:rPr>
                <w:lang w:val="en-US"/>
              </w:rPr>
              <w:t>64442</w:t>
            </w:r>
          </w:p>
        </w:tc>
        <w:tc>
          <w:tcPr>
            <w:tcW w:w="1840" w:type="dxa"/>
            <w:tcBorders>
              <w:top w:val="nil"/>
              <w:left w:val="nil"/>
              <w:bottom w:val="single" w:sz="4" w:space="0" w:color="auto"/>
              <w:right w:val="single" w:sz="4" w:space="0" w:color="auto"/>
            </w:tcBorders>
            <w:shd w:val="clear" w:color="auto" w:fill="auto"/>
            <w:noWrap/>
            <w:vAlign w:val="bottom"/>
            <w:hideMark/>
          </w:tcPr>
          <w:p w14:paraId="722ABACC"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C4D1061"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37A4535"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4BDF8B7" w14:textId="77777777" w:rsidR="005619B6" w:rsidRPr="004259E7" w:rsidRDefault="005619B6" w:rsidP="008D25F8">
            <w:pPr>
              <w:pStyle w:val="TAC"/>
              <w:rPr>
                <w:lang w:val="en-US"/>
              </w:rPr>
            </w:pPr>
            <w:r w:rsidRPr="004259E7">
              <w:rPr>
                <w:lang w:val="en-US"/>
              </w:rPr>
              <w:t>0.00</w:t>
            </w:r>
          </w:p>
        </w:tc>
      </w:tr>
      <w:tr w:rsidR="005619B6" w:rsidRPr="004259E7" w14:paraId="421D564A"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5E15F3" w14:textId="77777777" w:rsidR="005619B6" w:rsidRPr="004259E7" w:rsidRDefault="005619B6" w:rsidP="008D25F8">
            <w:pPr>
              <w:pStyle w:val="TAC"/>
              <w:rPr>
                <w:lang w:val="en-US"/>
              </w:rPr>
            </w:pPr>
            <w:r w:rsidRPr="004259E7">
              <w:rPr>
                <w:lang w:val="en-US"/>
              </w:rPr>
              <w:t>5</w:t>
            </w:r>
          </w:p>
        </w:tc>
        <w:tc>
          <w:tcPr>
            <w:tcW w:w="1619" w:type="dxa"/>
            <w:tcBorders>
              <w:top w:val="nil"/>
              <w:left w:val="nil"/>
              <w:bottom w:val="single" w:sz="4" w:space="0" w:color="auto"/>
              <w:right w:val="single" w:sz="4" w:space="0" w:color="auto"/>
            </w:tcBorders>
            <w:shd w:val="clear" w:color="auto" w:fill="auto"/>
            <w:noWrap/>
            <w:vAlign w:val="bottom"/>
            <w:hideMark/>
          </w:tcPr>
          <w:p w14:paraId="157CF587" w14:textId="77777777" w:rsidR="005619B6" w:rsidRPr="004259E7" w:rsidRDefault="005619B6" w:rsidP="008D25F8">
            <w:pPr>
              <w:pStyle w:val="TAC"/>
              <w:rPr>
                <w:lang w:val="en-US"/>
              </w:rPr>
            </w:pPr>
            <w:r w:rsidRPr="004259E7">
              <w:rPr>
                <w:lang w:val="en-US"/>
              </w:rPr>
              <w:t>2522</w:t>
            </w:r>
          </w:p>
        </w:tc>
        <w:tc>
          <w:tcPr>
            <w:tcW w:w="1840" w:type="dxa"/>
            <w:tcBorders>
              <w:top w:val="nil"/>
              <w:left w:val="nil"/>
              <w:bottom w:val="single" w:sz="4" w:space="0" w:color="auto"/>
              <w:right w:val="single" w:sz="4" w:space="0" w:color="auto"/>
            </w:tcBorders>
            <w:shd w:val="clear" w:color="auto" w:fill="auto"/>
            <w:noWrap/>
            <w:vAlign w:val="bottom"/>
            <w:hideMark/>
          </w:tcPr>
          <w:p w14:paraId="75E4053F"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47AA2D7C"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69FC19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9D2AC01" w14:textId="77777777" w:rsidR="005619B6" w:rsidRPr="004259E7" w:rsidRDefault="005619B6" w:rsidP="008D25F8">
            <w:pPr>
              <w:pStyle w:val="TAC"/>
              <w:rPr>
                <w:lang w:val="en-US"/>
              </w:rPr>
            </w:pPr>
            <w:r w:rsidRPr="004259E7">
              <w:rPr>
                <w:lang w:val="en-US"/>
              </w:rPr>
              <w:t>0.00</w:t>
            </w:r>
          </w:p>
        </w:tc>
      </w:tr>
      <w:tr w:rsidR="005619B6" w:rsidRPr="004259E7" w14:paraId="53E149BB"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842A00" w14:textId="77777777" w:rsidR="005619B6" w:rsidRPr="004259E7" w:rsidRDefault="005619B6" w:rsidP="008D25F8">
            <w:pPr>
              <w:pStyle w:val="TAC"/>
              <w:rPr>
                <w:lang w:val="en-US"/>
              </w:rPr>
            </w:pPr>
            <w:r w:rsidRPr="004259E7">
              <w:rPr>
                <w:lang w:val="en-US"/>
              </w:rPr>
              <w:t>15</w:t>
            </w:r>
          </w:p>
        </w:tc>
        <w:tc>
          <w:tcPr>
            <w:tcW w:w="1619" w:type="dxa"/>
            <w:tcBorders>
              <w:top w:val="nil"/>
              <w:left w:val="nil"/>
              <w:bottom w:val="single" w:sz="4" w:space="0" w:color="auto"/>
              <w:right w:val="single" w:sz="4" w:space="0" w:color="auto"/>
            </w:tcBorders>
            <w:shd w:val="clear" w:color="auto" w:fill="auto"/>
            <w:noWrap/>
            <w:vAlign w:val="bottom"/>
            <w:hideMark/>
          </w:tcPr>
          <w:p w14:paraId="3B4C2907" w14:textId="77777777" w:rsidR="005619B6" w:rsidRPr="004259E7" w:rsidRDefault="005619B6" w:rsidP="008D25F8">
            <w:pPr>
              <w:pStyle w:val="TAC"/>
              <w:rPr>
                <w:lang w:val="en-US"/>
              </w:rPr>
            </w:pPr>
            <w:r w:rsidRPr="004259E7">
              <w:rPr>
                <w:lang w:val="en-US"/>
              </w:rPr>
              <w:t>266</w:t>
            </w:r>
          </w:p>
        </w:tc>
        <w:tc>
          <w:tcPr>
            <w:tcW w:w="1840" w:type="dxa"/>
            <w:tcBorders>
              <w:top w:val="nil"/>
              <w:left w:val="nil"/>
              <w:bottom w:val="single" w:sz="4" w:space="0" w:color="auto"/>
              <w:right w:val="single" w:sz="4" w:space="0" w:color="auto"/>
            </w:tcBorders>
            <w:shd w:val="clear" w:color="auto" w:fill="auto"/>
            <w:noWrap/>
            <w:vAlign w:val="bottom"/>
            <w:hideMark/>
          </w:tcPr>
          <w:p w14:paraId="73CEC21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DF8D04F" w14:textId="77777777" w:rsidR="005619B6" w:rsidRPr="004259E7" w:rsidRDefault="005619B6" w:rsidP="008D25F8">
            <w:pPr>
              <w:pStyle w:val="TAC"/>
              <w:rPr>
                <w:lang w:val="en-US"/>
              </w:rPr>
            </w:pPr>
            <w:r w:rsidRPr="004259E7">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2D5C4C8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48F0AB1D" w14:textId="77777777" w:rsidR="005619B6" w:rsidRPr="004259E7" w:rsidRDefault="005619B6" w:rsidP="008D25F8">
            <w:pPr>
              <w:pStyle w:val="TAC"/>
              <w:rPr>
                <w:lang w:val="en-US"/>
              </w:rPr>
            </w:pPr>
            <w:r w:rsidRPr="004259E7">
              <w:rPr>
                <w:lang w:val="en-US"/>
              </w:rPr>
              <w:t>0.00</w:t>
            </w:r>
          </w:p>
        </w:tc>
      </w:tr>
      <w:tr w:rsidR="005619B6" w:rsidRPr="004259E7" w14:paraId="6B49941F"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D66EBE" w14:textId="77777777" w:rsidR="005619B6" w:rsidRPr="004259E7" w:rsidRDefault="005619B6" w:rsidP="008D25F8">
            <w:pPr>
              <w:pStyle w:val="TAC"/>
              <w:rPr>
                <w:lang w:val="en-US"/>
              </w:rPr>
            </w:pPr>
            <w:r w:rsidRPr="004259E7">
              <w:rPr>
                <w:lang w:val="en-US"/>
              </w:rPr>
              <w:t>30</w:t>
            </w:r>
          </w:p>
        </w:tc>
        <w:tc>
          <w:tcPr>
            <w:tcW w:w="1619" w:type="dxa"/>
            <w:tcBorders>
              <w:top w:val="nil"/>
              <w:left w:val="nil"/>
              <w:bottom w:val="single" w:sz="4" w:space="0" w:color="auto"/>
              <w:right w:val="single" w:sz="4" w:space="0" w:color="auto"/>
            </w:tcBorders>
            <w:shd w:val="clear" w:color="auto" w:fill="auto"/>
            <w:noWrap/>
            <w:vAlign w:val="bottom"/>
            <w:hideMark/>
          </w:tcPr>
          <w:p w14:paraId="31632067" w14:textId="77777777" w:rsidR="005619B6" w:rsidRPr="004259E7" w:rsidRDefault="005619B6" w:rsidP="008D25F8">
            <w:pPr>
              <w:pStyle w:val="TAC"/>
              <w:rPr>
                <w:lang w:val="en-US"/>
              </w:rPr>
            </w:pPr>
            <w:r w:rsidRPr="004259E7">
              <w:rPr>
                <w:lang w:val="en-US"/>
              </w:rPr>
              <w:t>62</w:t>
            </w:r>
          </w:p>
        </w:tc>
        <w:tc>
          <w:tcPr>
            <w:tcW w:w="1840" w:type="dxa"/>
            <w:tcBorders>
              <w:top w:val="nil"/>
              <w:left w:val="nil"/>
              <w:bottom w:val="single" w:sz="4" w:space="0" w:color="auto"/>
              <w:right w:val="single" w:sz="4" w:space="0" w:color="auto"/>
            </w:tcBorders>
            <w:shd w:val="clear" w:color="000000" w:fill="FFC000"/>
            <w:noWrap/>
            <w:vAlign w:val="bottom"/>
            <w:hideMark/>
          </w:tcPr>
          <w:p w14:paraId="42DEDDCB" w14:textId="77777777" w:rsidR="005619B6" w:rsidRPr="004259E7" w:rsidRDefault="005619B6" w:rsidP="008D25F8">
            <w:pPr>
              <w:pStyle w:val="TAC"/>
              <w:rPr>
                <w:lang w:val="en-US"/>
              </w:rPr>
            </w:pPr>
            <w:r w:rsidRPr="004259E7">
              <w:rPr>
                <w:lang w:val="en-US"/>
              </w:rPr>
              <w:t>0.11</w:t>
            </w:r>
          </w:p>
        </w:tc>
        <w:tc>
          <w:tcPr>
            <w:tcW w:w="1840" w:type="dxa"/>
            <w:tcBorders>
              <w:top w:val="nil"/>
              <w:left w:val="nil"/>
              <w:bottom w:val="single" w:sz="4" w:space="0" w:color="auto"/>
              <w:right w:val="single" w:sz="4" w:space="0" w:color="auto"/>
            </w:tcBorders>
            <w:shd w:val="clear" w:color="000000" w:fill="FFC000"/>
            <w:noWrap/>
            <w:vAlign w:val="bottom"/>
            <w:hideMark/>
          </w:tcPr>
          <w:p w14:paraId="7AEF8E6F" w14:textId="77777777" w:rsidR="005619B6" w:rsidRPr="004259E7" w:rsidRDefault="005619B6" w:rsidP="008D25F8">
            <w:pPr>
              <w:pStyle w:val="TAC"/>
              <w:rPr>
                <w:lang w:val="en-US"/>
              </w:rPr>
            </w:pPr>
            <w:r w:rsidRPr="004259E7">
              <w:rPr>
                <w:lang w:val="en-US"/>
              </w:rPr>
              <w:t>0.12</w:t>
            </w:r>
          </w:p>
        </w:tc>
        <w:tc>
          <w:tcPr>
            <w:tcW w:w="1840" w:type="dxa"/>
            <w:tcBorders>
              <w:top w:val="nil"/>
              <w:left w:val="nil"/>
              <w:bottom w:val="single" w:sz="4" w:space="0" w:color="auto"/>
              <w:right w:val="single" w:sz="4" w:space="0" w:color="auto"/>
            </w:tcBorders>
            <w:shd w:val="clear" w:color="000000" w:fill="FFC000"/>
            <w:noWrap/>
            <w:vAlign w:val="bottom"/>
            <w:hideMark/>
          </w:tcPr>
          <w:p w14:paraId="5338226C" w14:textId="77777777" w:rsidR="005619B6" w:rsidRPr="004259E7" w:rsidRDefault="005619B6" w:rsidP="008D25F8">
            <w:pPr>
              <w:pStyle w:val="TAC"/>
              <w:rPr>
                <w:lang w:val="en-US"/>
              </w:rPr>
            </w:pPr>
            <w:r w:rsidRPr="004259E7">
              <w:rPr>
                <w:lang w:val="en-US"/>
              </w:rPr>
              <w:t>0.11</w:t>
            </w:r>
          </w:p>
        </w:tc>
        <w:tc>
          <w:tcPr>
            <w:tcW w:w="1840" w:type="dxa"/>
            <w:tcBorders>
              <w:top w:val="nil"/>
              <w:left w:val="nil"/>
              <w:bottom w:val="single" w:sz="4" w:space="0" w:color="auto"/>
              <w:right w:val="single" w:sz="4" w:space="0" w:color="auto"/>
            </w:tcBorders>
            <w:shd w:val="clear" w:color="000000" w:fill="FFC000"/>
            <w:noWrap/>
            <w:vAlign w:val="bottom"/>
            <w:hideMark/>
          </w:tcPr>
          <w:p w14:paraId="2B8D6ADE" w14:textId="77777777" w:rsidR="005619B6" w:rsidRPr="004259E7" w:rsidRDefault="005619B6" w:rsidP="008D25F8">
            <w:pPr>
              <w:pStyle w:val="TAC"/>
              <w:rPr>
                <w:lang w:val="en-US"/>
              </w:rPr>
            </w:pPr>
            <w:r w:rsidRPr="004259E7">
              <w:rPr>
                <w:lang w:val="en-US"/>
              </w:rPr>
              <w:t>0.11</w:t>
            </w:r>
          </w:p>
        </w:tc>
      </w:tr>
      <w:tr w:rsidR="005619B6" w:rsidRPr="004259E7" w14:paraId="69F86F5D"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C4626D" w14:textId="77777777" w:rsidR="005619B6" w:rsidRPr="004259E7" w:rsidRDefault="005619B6" w:rsidP="008D25F8">
            <w:pPr>
              <w:pStyle w:val="TAC"/>
              <w:rPr>
                <w:lang w:val="en-US"/>
              </w:rPr>
            </w:pPr>
            <w:r w:rsidRPr="004259E7">
              <w:rPr>
                <w:lang w:val="en-US"/>
              </w:rPr>
              <w:t>45</w:t>
            </w:r>
          </w:p>
        </w:tc>
        <w:tc>
          <w:tcPr>
            <w:tcW w:w="1619" w:type="dxa"/>
            <w:tcBorders>
              <w:top w:val="nil"/>
              <w:left w:val="nil"/>
              <w:bottom w:val="single" w:sz="4" w:space="0" w:color="auto"/>
              <w:right w:val="single" w:sz="4" w:space="0" w:color="auto"/>
            </w:tcBorders>
            <w:shd w:val="clear" w:color="auto" w:fill="auto"/>
            <w:noWrap/>
            <w:vAlign w:val="bottom"/>
            <w:hideMark/>
          </w:tcPr>
          <w:p w14:paraId="09009823" w14:textId="77777777" w:rsidR="005619B6" w:rsidRPr="004259E7" w:rsidRDefault="005619B6" w:rsidP="008D25F8">
            <w:pPr>
              <w:pStyle w:val="TAC"/>
              <w:rPr>
                <w:lang w:val="en-US"/>
              </w:rPr>
            </w:pPr>
            <w:r w:rsidRPr="004259E7">
              <w:rPr>
                <w:lang w:val="en-US"/>
              </w:rPr>
              <w:t>26</w:t>
            </w:r>
          </w:p>
        </w:tc>
        <w:tc>
          <w:tcPr>
            <w:tcW w:w="1840" w:type="dxa"/>
            <w:tcBorders>
              <w:top w:val="nil"/>
              <w:left w:val="nil"/>
              <w:bottom w:val="single" w:sz="4" w:space="0" w:color="auto"/>
              <w:right w:val="single" w:sz="4" w:space="0" w:color="auto"/>
            </w:tcBorders>
            <w:shd w:val="clear" w:color="000000" w:fill="FFC000"/>
            <w:noWrap/>
            <w:vAlign w:val="bottom"/>
            <w:hideMark/>
          </w:tcPr>
          <w:p w14:paraId="76D93474" w14:textId="77777777" w:rsidR="005619B6" w:rsidRPr="004259E7" w:rsidRDefault="005619B6" w:rsidP="008D25F8">
            <w:pPr>
              <w:pStyle w:val="TAC"/>
              <w:rPr>
                <w:lang w:val="en-US"/>
              </w:rPr>
            </w:pPr>
            <w:r w:rsidRPr="004259E7">
              <w:rPr>
                <w:lang w:val="en-US"/>
              </w:rPr>
              <w:t>0.22</w:t>
            </w:r>
          </w:p>
        </w:tc>
        <w:tc>
          <w:tcPr>
            <w:tcW w:w="1840" w:type="dxa"/>
            <w:tcBorders>
              <w:top w:val="nil"/>
              <w:left w:val="nil"/>
              <w:bottom w:val="single" w:sz="4" w:space="0" w:color="auto"/>
              <w:right w:val="single" w:sz="4" w:space="0" w:color="auto"/>
            </w:tcBorders>
            <w:shd w:val="clear" w:color="000000" w:fill="FF0000"/>
            <w:noWrap/>
            <w:vAlign w:val="bottom"/>
            <w:hideMark/>
          </w:tcPr>
          <w:p w14:paraId="05BE4543" w14:textId="77777777" w:rsidR="005619B6" w:rsidRPr="004259E7" w:rsidRDefault="005619B6" w:rsidP="008D25F8">
            <w:pPr>
              <w:pStyle w:val="TAC"/>
              <w:rPr>
                <w:lang w:val="en-US"/>
              </w:rPr>
            </w:pPr>
            <w:r w:rsidRPr="004259E7">
              <w:rPr>
                <w:lang w:val="en-US"/>
              </w:rPr>
              <w:t>0.27</w:t>
            </w:r>
          </w:p>
        </w:tc>
        <w:tc>
          <w:tcPr>
            <w:tcW w:w="1840" w:type="dxa"/>
            <w:tcBorders>
              <w:top w:val="nil"/>
              <w:left w:val="nil"/>
              <w:bottom w:val="single" w:sz="4" w:space="0" w:color="auto"/>
              <w:right w:val="single" w:sz="4" w:space="0" w:color="auto"/>
            </w:tcBorders>
            <w:shd w:val="clear" w:color="000000" w:fill="FFC000"/>
            <w:noWrap/>
            <w:vAlign w:val="bottom"/>
            <w:hideMark/>
          </w:tcPr>
          <w:p w14:paraId="6F73C1A0" w14:textId="77777777" w:rsidR="005619B6" w:rsidRPr="004259E7" w:rsidRDefault="005619B6" w:rsidP="008D25F8">
            <w:pPr>
              <w:pStyle w:val="TAC"/>
              <w:rPr>
                <w:lang w:val="en-US"/>
              </w:rPr>
            </w:pPr>
            <w:r w:rsidRPr="004259E7">
              <w:rPr>
                <w:lang w:val="en-US"/>
              </w:rPr>
              <w:t>0.25</w:t>
            </w:r>
          </w:p>
        </w:tc>
        <w:tc>
          <w:tcPr>
            <w:tcW w:w="1840" w:type="dxa"/>
            <w:tcBorders>
              <w:top w:val="nil"/>
              <w:left w:val="nil"/>
              <w:bottom w:val="single" w:sz="4" w:space="0" w:color="auto"/>
              <w:right w:val="single" w:sz="4" w:space="0" w:color="auto"/>
            </w:tcBorders>
            <w:shd w:val="clear" w:color="000000" w:fill="FFC000"/>
            <w:noWrap/>
            <w:vAlign w:val="bottom"/>
            <w:hideMark/>
          </w:tcPr>
          <w:p w14:paraId="46D8105C" w14:textId="77777777" w:rsidR="005619B6" w:rsidRPr="004259E7" w:rsidRDefault="005619B6" w:rsidP="008D25F8">
            <w:pPr>
              <w:pStyle w:val="TAC"/>
              <w:rPr>
                <w:lang w:val="en-US"/>
              </w:rPr>
            </w:pPr>
            <w:r w:rsidRPr="004259E7">
              <w:rPr>
                <w:lang w:val="en-US"/>
              </w:rPr>
              <w:t>0.23</w:t>
            </w:r>
          </w:p>
        </w:tc>
      </w:tr>
      <w:tr w:rsidR="005619B6" w:rsidRPr="004259E7" w14:paraId="5AD50645"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D529BC" w14:textId="77777777" w:rsidR="005619B6" w:rsidRPr="004259E7" w:rsidRDefault="005619B6" w:rsidP="008D25F8">
            <w:pPr>
              <w:pStyle w:val="TAC"/>
              <w:rPr>
                <w:lang w:val="en-US"/>
              </w:rPr>
            </w:pPr>
            <w:r w:rsidRPr="004259E7">
              <w:rPr>
                <w:lang w:val="en-US"/>
              </w:rPr>
              <w:t>60</w:t>
            </w:r>
          </w:p>
        </w:tc>
        <w:tc>
          <w:tcPr>
            <w:tcW w:w="1619" w:type="dxa"/>
            <w:tcBorders>
              <w:top w:val="nil"/>
              <w:left w:val="nil"/>
              <w:bottom w:val="single" w:sz="4" w:space="0" w:color="auto"/>
              <w:right w:val="single" w:sz="4" w:space="0" w:color="auto"/>
            </w:tcBorders>
            <w:shd w:val="clear" w:color="auto" w:fill="auto"/>
            <w:noWrap/>
            <w:vAlign w:val="bottom"/>
            <w:hideMark/>
          </w:tcPr>
          <w:p w14:paraId="5EAF012A" w14:textId="77777777" w:rsidR="005619B6" w:rsidRPr="004259E7" w:rsidRDefault="005619B6" w:rsidP="008D25F8">
            <w:pPr>
              <w:pStyle w:val="TAC"/>
              <w:rPr>
                <w:lang w:val="en-US"/>
              </w:rPr>
            </w:pPr>
            <w:r w:rsidRPr="004259E7">
              <w:rPr>
                <w:lang w:val="en-US"/>
              </w:rPr>
              <w:t>14</w:t>
            </w:r>
          </w:p>
        </w:tc>
        <w:tc>
          <w:tcPr>
            <w:tcW w:w="1840" w:type="dxa"/>
            <w:tcBorders>
              <w:top w:val="nil"/>
              <w:left w:val="nil"/>
              <w:bottom w:val="single" w:sz="4" w:space="0" w:color="auto"/>
              <w:right w:val="single" w:sz="4" w:space="0" w:color="auto"/>
            </w:tcBorders>
            <w:shd w:val="clear" w:color="000000" w:fill="FF0000"/>
            <w:noWrap/>
            <w:vAlign w:val="bottom"/>
            <w:hideMark/>
          </w:tcPr>
          <w:p w14:paraId="7ACC8970" w14:textId="77777777" w:rsidR="005619B6" w:rsidRPr="004259E7" w:rsidRDefault="005619B6" w:rsidP="008D25F8">
            <w:pPr>
              <w:pStyle w:val="TAC"/>
              <w:rPr>
                <w:lang w:val="en-US"/>
              </w:rPr>
            </w:pPr>
            <w:r w:rsidRPr="004259E7">
              <w:rPr>
                <w:lang w:val="en-US"/>
              </w:rPr>
              <w:t>0.33</w:t>
            </w:r>
          </w:p>
        </w:tc>
        <w:tc>
          <w:tcPr>
            <w:tcW w:w="1840" w:type="dxa"/>
            <w:tcBorders>
              <w:top w:val="nil"/>
              <w:left w:val="nil"/>
              <w:bottom w:val="single" w:sz="4" w:space="0" w:color="auto"/>
              <w:right w:val="single" w:sz="4" w:space="0" w:color="auto"/>
            </w:tcBorders>
            <w:shd w:val="clear" w:color="000000" w:fill="FF0000"/>
            <w:noWrap/>
            <w:vAlign w:val="bottom"/>
            <w:hideMark/>
          </w:tcPr>
          <w:p w14:paraId="13C17E15" w14:textId="77777777" w:rsidR="005619B6" w:rsidRPr="004259E7" w:rsidRDefault="005619B6" w:rsidP="008D25F8">
            <w:pPr>
              <w:pStyle w:val="TAC"/>
              <w:rPr>
                <w:lang w:val="en-US"/>
              </w:rPr>
            </w:pPr>
            <w:r w:rsidRPr="004259E7">
              <w:rPr>
                <w:lang w:val="en-US"/>
              </w:rPr>
              <w:t>0.41</w:t>
            </w:r>
          </w:p>
        </w:tc>
        <w:tc>
          <w:tcPr>
            <w:tcW w:w="1840" w:type="dxa"/>
            <w:tcBorders>
              <w:top w:val="nil"/>
              <w:left w:val="nil"/>
              <w:bottom w:val="single" w:sz="4" w:space="0" w:color="auto"/>
              <w:right w:val="single" w:sz="4" w:space="0" w:color="auto"/>
            </w:tcBorders>
            <w:shd w:val="clear" w:color="000000" w:fill="FF0000"/>
            <w:noWrap/>
            <w:vAlign w:val="bottom"/>
            <w:hideMark/>
          </w:tcPr>
          <w:p w14:paraId="010EB0CB" w14:textId="77777777" w:rsidR="005619B6" w:rsidRPr="004259E7" w:rsidRDefault="005619B6" w:rsidP="008D25F8">
            <w:pPr>
              <w:pStyle w:val="TAC"/>
              <w:rPr>
                <w:lang w:val="en-US"/>
              </w:rPr>
            </w:pPr>
            <w:r w:rsidRPr="004259E7">
              <w:rPr>
                <w:lang w:val="en-US"/>
              </w:rPr>
              <w:t>0.38</w:t>
            </w:r>
          </w:p>
        </w:tc>
        <w:tc>
          <w:tcPr>
            <w:tcW w:w="1840" w:type="dxa"/>
            <w:tcBorders>
              <w:top w:val="nil"/>
              <w:left w:val="nil"/>
              <w:bottom w:val="single" w:sz="4" w:space="0" w:color="auto"/>
              <w:right w:val="single" w:sz="4" w:space="0" w:color="auto"/>
            </w:tcBorders>
            <w:shd w:val="clear" w:color="000000" w:fill="FF0000"/>
            <w:noWrap/>
            <w:vAlign w:val="bottom"/>
            <w:hideMark/>
          </w:tcPr>
          <w:p w14:paraId="2BA101F6" w14:textId="77777777" w:rsidR="005619B6" w:rsidRPr="004259E7" w:rsidRDefault="005619B6" w:rsidP="008D25F8">
            <w:pPr>
              <w:pStyle w:val="TAC"/>
              <w:rPr>
                <w:lang w:val="en-US"/>
              </w:rPr>
            </w:pPr>
            <w:r w:rsidRPr="004259E7">
              <w:rPr>
                <w:lang w:val="en-US"/>
              </w:rPr>
              <w:t>0.33</w:t>
            </w:r>
          </w:p>
        </w:tc>
      </w:tr>
    </w:tbl>
    <w:p w14:paraId="395E6A7C" w14:textId="77777777" w:rsidR="005619B6" w:rsidRDefault="005619B6" w:rsidP="005619B6">
      <w:pPr>
        <w:pStyle w:val="TH"/>
      </w:pPr>
      <w:r>
        <w:t>Table 9.2-5</w:t>
      </w:r>
      <w:r w:rsidRPr="004600B4">
        <w:t xml:space="preserve">: </w:t>
      </w:r>
      <w:r>
        <w:t xml:space="preserve">Mean errors </w:t>
      </w:r>
      <w:r w:rsidRPr="004600B4">
        <w:t>for various constant-step size measurement grids</w:t>
      </w:r>
      <w:r>
        <w:t xml:space="preserve"> and different extrapolation approaches for beyond 3 GHz; results for Clenshaw-Curtis quadrature only</w:t>
      </w:r>
    </w:p>
    <w:tbl>
      <w:tblPr>
        <w:tblpPr w:leftFromText="180" w:rightFromText="180" w:vertAnchor="text" w:tblpY="1"/>
        <w:tblOverlap w:val="never"/>
        <w:tblW w:w="10400" w:type="dxa"/>
        <w:tblLook w:val="04A0" w:firstRow="1" w:lastRow="0" w:firstColumn="1" w:lastColumn="0" w:noHBand="0" w:noVBand="1"/>
      </w:tblPr>
      <w:tblGrid>
        <w:gridCol w:w="1421"/>
        <w:gridCol w:w="1619"/>
        <w:gridCol w:w="1840"/>
        <w:gridCol w:w="1840"/>
        <w:gridCol w:w="1840"/>
        <w:gridCol w:w="1840"/>
      </w:tblGrid>
      <w:tr w:rsidR="005619B6" w:rsidRPr="00AB33C5" w14:paraId="4ECD8896" w14:textId="77777777" w:rsidTr="00BB2524">
        <w:trPr>
          <w:trHeight w:val="312"/>
        </w:trPr>
        <w:tc>
          <w:tcPr>
            <w:tcW w:w="3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27D7EF" w14:textId="77777777" w:rsidR="005619B6" w:rsidRPr="00AB33C5" w:rsidRDefault="005619B6" w:rsidP="008C129F">
            <w:pPr>
              <w:pStyle w:val="TAH"/>
              <w:rPr>
                <w:lang w:val="en-US"/>
              </w:rPr>
            </w:pPr>
            <w:r w:rsidRPr="00AB33C5">
              <w:rPr>
                <w:lang w:val="en-US"/>
              </w:rPr>
              <w:t>Constant Step-Size Grid</w:t>
            </w:r>
          </w:p>
        </w:tc>
        <w:tc>
          <w:tcPr>
            <w:tcW w:w="736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193D133" w14:textId="77777777" w:rsidR="005619B6" w:rsidRPr="00AB33C5" w:rsidRDefault="005619B6" w:rsidP="008C129F">
            <w:pPr>
              <w:pStyle w:val="TAH"/>
              <w:rPr>
                <w:lang w:val="en-US"/>
              </w:rPr>
            </w:pPr>
            <w:r w:rsidRPr="00AB33C5">
              <w:rPr>
                <w:lang w:val="en-US"/>
              </w:rPr>
              <w:t>Mean Error (TRP-TRP</w:t>
            </w:r>
            <w:r w:rsidRPr="00AB33C5">
              <w:rPr>
                <w:vertAlign w:val="subscript"/>
                <w:lang w:val="en-US"/>
              </w:rPr>
              <w:t>ref</w:t>
            </w:r>
            <w:r w:rsidRPr="00AB33C5">
              <w:rPr>
                <w:lang w:val="en-US"/>
              </w:rPr>
              <w:t>) [dB]</w:t>
            </w:r>
          </w:p>
        </w:tc>
      </w:tr>
      <w:tr w:rsidR="005619B6" w:rsidRPr="00AB33C5" w14:paraId="46E22E48" w14:textId="77777777" w:rsidTr="00BB2524">
        <w:trPr>
          <w:trHeight w:val="2016"/>
        </w:trPr>
        <w:tc>
          <w:tcPr>
            <w:tcW w:w="14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FDD475" w14:textId="77777777" w:rsidR="005619B6" w:rsidRPr="00AB33C5" w:rsidRDefault="005619B6" w:rsidP="008C129F">
            <w:pPr>
              <w:pStyle w:val="TAH"/>
              <w:rPr>
                <w:lang w:val="en-US"/>
              </w:rPr>
            </w:pPr>
            <w:r w:rsidRPr="00AB33C5">
              <w:rPr>
                <w:rFonts w:ascii="Symbol" w:hAnsi="Symbol"/>
                <w:lang w:val="en-US"/>
              </w:rPr>
              <w:t></w:t>
            </w:r>
            <w:r w:rsidRPr="00AB33C5">
              <w:rPr>
                <w:rFonts w:ascii="Symbol" w:hAnsi="Symbol"/>
                <w:lang w:val="en-US"/>
              </w:rPr>
              <w:t></w:t>
            </w:r>
            <w:r w:rsidRPr="00AB33C5">
              <w:rPr>
                <w:lang w:val="en-US"/>
              </w:rPr>
              <w:t>=</w:t>
            </w:r>
            <w:r w:rsidRPr="00AB33C5">
              <w:rPr>
                <w:rFonts w:ascii="Symbol" w:hAnsi="Symbol"/>
                <w:lang w:val="en-US"/>
              </w:rPr>
              <w:t></w:t>
            </w:r>
            <w:r w:rsidRPr="00AB33C5">
              <w:rPr>
                <w:rFonts w:ascii="Symbol" w:hAnsi="Symbol"/>
                <w:lang w:val="en-US"/>
              </w:rPr>
              <w:t></w:t>
            </w:r>
            <w:r w:rsidRPr="00AB33C5">
              <w:rPr>
                <w:lang w:val="en-US"/>
              </w:rPr>
              <w:t xml:space="preserve"> [°]</w:t>
            </w:r>
          </w:p>
        </w:tc>
        <w:tc>
          <w:tcPr>
            <w:tcW w:w="1619" w:type="dxa"/>
            <w:tcBorders>
              <w:top w:val="nil"/>
              <w:left w:val="nil"/>
              <w:bottom w:val="single" w:sz="4" w:space="0" w:color="auto"/>
              <w:right w:val="single" w:sz="4" w:space="0" w:color="auto"/>
            </w:tcBorders>
            <w:shd w:val="clear" w:color="auto" w:fill="D9D9D9" w:themeFill="background1" w:themeFillShade="D9"/>
            <w:vAlign w:val="bottom"/>
            <w:hideMark/>
          </w:tcPr>
          <w:p w14:paraId="4DCC70E8" w14:textId="77777777" w:rsidR="005619B6" w:rsidRPr="00AB33C5" w:rsidRDefault="005619B6" w:rsidP="008C129F">
            <w:pPr>
              <w:pStyle w:val="TAH"/>
              <w:rPr>
                <w:lang w:val="en-US"/>
              </w:rPr>
            </w:pPr>
            <w:r w:rsidRPr="00AB33C5">
              <w:rPr>
                <w:lang w:val="en-US"/>
              </w:rPr>
              <w:t># of unique points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7145D68"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2350328E"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w:t>
            </w:r>
            <w:r w:rsidRPr="00AB33C5">
              <w:rPr>
                <w:u w:val="single"/>
                <w:lang w:val="en-US"/>
              </w:rPr>
              <w:t xml:space="preserve">not </w:t>
            </w:r>
            <w:r w:rsidRPr="00AB33C5">
              <w:rPr>
                <w:lang w:val="en-US"/>
              </w:rPr>
              <w:t>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6B027E8"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averaged from previous cut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EF7E392"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extrapolated from two 165</w:t>
            </w:r>
            <w:r w:rsidRPr="00AB33C5">
              <w:rPr>
                <w:rFonts w:cs="Arial"/>
                <w:lang w:val="en-US"/>
              </w:rPr>
              <w:t>°</w:t>
            </w:r>
            <w:r w:rsidRPr="00AB33C5">
              <w:rPr>
                <w:lang w:val="en-US"/>
              </w:rPr>
              <w:t xml:space="preserve"> measurements</w:t>
            </w:r>
          </w:p>
        </w:tc>
      </w:tr>
      <w:tr w:rsidR="005619B6" w:rsidRPr="00AB33C5" w14:paraId="56A5D904"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165C9E" w14:textId="77777777" w:rsidR="005619B6" w:rsidRPr="00AB33C5" w:rsidRDefault="005619B6" w:rsidP="008C129F">
            <w:pPr>
              <w:pStyle w:val="TAC"/>
              <w:rPr>
                <w:lang w:val="en-US"/>
              </w:rPr>
            </w:pPr>
            <w:r w:rsidRPr="00AB33C5">
              <w:rPr>
                <w:lang w:val="en-US"/>
              </w:rPr>
              <w:t>1</w:t>
            </w:r>
          </w:p>
        </w:tc>
        <w:tc>
          <w:tcPr>
            <w:tcW w:w="1619" w:type="dxa"/>
            <w:tcBorders>
              <w:top w:val="nil"/>
              <w:left w:val="nil"/>
              <w:bottom w:val="single" w:sz="4" w:space="0" w:color="auto"/>
              <w:right w:val="single" w:sz="4" w:space="0" w:color="auto"/>
            </w:tcBorders>
            <w:shd w:val="clear" w:color="auto" w:fill="auto"/>
            <w:noWrap/>
            <w:vAlign w:val="bottom"/>
            <w:hideMark/>
          </w:tcPr>
          <w:p w14:paraId="6AEBF8C8" w14:textId="77777777" w:rsidR="005619B6" w:rsidRPr="00AB33C5" w:rsidRDefault="005619B6" w:rsidP="008C129F">
            <w:pPr>
              <w:pStyle w:val="TAC"/>
              <w:rPr>
                <w:lang w:val="en-US"/>
              </w:rPr>
            </w:pPr>
            <w:r w:rsidRPr="00AB33C5">
              <w:rPr>
                <w:lang w:val="en-US"/>
              </w:rPr>
              <w:t>64442</w:t>
            </w:r>
          </w:p>
        </w:tc>
        <w:tc>
          <w:tcPr>
            <w:tcW w:w="1840" w:type="dxa"/>
            <w:tcBorders>
              <w:top w:val="nil"/>
              <w:left w:val="nil"/>
              <w:bottom w:val="single" w:sz="4" w:space="0" w:color="auto"/>
              <w:right w:val="single" w:sz="4" w:space="0" w:color="auto"/>
            </w:tcBorders>
            <w:shd w:val="clear" w:color="auto" w:fill="auto"/>
            <w:noWrap/>
            <w:vAlign w:val="bottom"/>
            <w:hideMark/>
          </w:tcPr>
          <w:p w14:paraId="79B3F355"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078B0CA0"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7C701CA1"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740749C4" w14:textId="77777777" w:rsidR="005619B6" w:rsidRPr="00AB33C5" w:rsidRDefault="005619B6" w:rsidP="008C129F">
            <w:pPr>
              <w:pStyle w:val="TAC"/>
              <w:rPr>
                <w:lang w:val="en-US"/>
              </w:rPr>
            </w:pPr>
            <w:r w:rsidRPr="00AB33C5">
              <w:rPr>
                <w:lang w:val="en-US"/>
              </w:rPr>
              <w:t>0.00</w:t>
            </w:r>
          </w:p>
        </w:tc>
      </w:tr>
      <w:tr w:rsidR="005619B6" w:rsidRPr="00AB33C5" w14:paraId="6CCE15C7"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834F30" w14:textId="77777777" w:rsidR="005619B6" w:rsidRPr="00AB33C5" w:rsidRDefault="005619B6" w:rsidP="008C129F">
            <w:pPr>
              <w:pStyle w:val="TAC"/>
              <w:rPr>
                <w:lang w:val="en-US"/>
              </w:rPr>
            </w:pPr>
            <w:r w:rsidRPr="00AB33C5">
              <w:rPr>
                <w:lang w:val="en-US"/>
              </w:rPr>
              <w:t>5</w:t>
            </w:r>
          </w:p>
        </w:tc>
        <w:tc>
          <w:tcPr>
            <w:tcW w:w="1619" w:type="dxa"/>
            <w:tcBorders>
              <w:top w:val="nil"/>
              <w:left w:val="nil"/>
              <w:bottom w:val="single" w:sz="4" w:space="0" w:color="auto"/>
              <w:right w:val="single" w:sz="4" w:space="0" w:color="auto"/>
            </w:tcBorders>
            <w:shd w:val="clear" w:color="auto" w:fill="auto"/>
            <w:noWrap/>
            <w:vAlign w:val="bottom"/>
            <w:hideMark/>
          </w:tcPr>
          <w:p w14:paraId="4F81AB05" w14:textId="77777777" w:rsidR="005619B6" w:rsidRPr="00AB33C5" w:rsidRDefault="005619B6" w:rsidP="008C129F">
            <w:pPr>
              <w:pStyle w:val="TAC"/>
              <w:rPr>
                <w:lang w:val="en-US"/>
              </w:rPr>
            </w:pPr>
            <w:r w:rsidRPr="00AB33C5">
              <w:rPr>
                <w:lang w:val="en-US"/>
              </w:rPr>
              <w:t>2522</w:t>
            </w:r>
          </w:p>
        </w:tc>
        <w:tc>
          <w:tcPr>
            <w:tcW w:w="1840" w:type="dxa"/>
            <w:tcBorders>
              <w:top w:val="nil"/>
              <w:left w:val="nil"/>
              <w:bottom w:val="single" w:sz="4" w:space="0" w:color="auto"/>
              <w:right w:val="single" w:sz="4" w:space="0" w:color="auto"/>
            </w:tcBorders>
            <w:shd w:val="clear" w:color="auto" w:fill="auto"/>
            <w:noWrap/>
            <w:vAlign w:val="bottom"/>
            <w:hideMark/>
          </w:tcPr>
          <w:p w14:paraId="3C8ABCB4"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31760FB9"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945E6E1"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29B701D5" w14:textId="77777777" w:rsidR="005619B6" w:rsidRPr="00AB33C5" w:rsidRDefault="005619B6" w:rsidP="008C129F">
            <w:pPr>
              <w:pStyle w:val="TAC"/>
              <w:rPr>
                <w:lang w:val="en-US"/>
              </w:rPr>
            </w:pPr>
            <w:r w:rsidRPr="00AB33C5">
              <w:rPr>
                <w:lang w:val="en-US"/>
              </w:rPr>
              <w:t>0.00</w:t>
            </w:r>
          </w:p>
        </w:tc>
      </w:tr>
      <w:tr w:rsidR="005619B6" w:rsidRPr="00AB33C5" w14:paraId="4B3E22C4"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926657C" w14:textId="77777777" w:rsidR="005619B6" w:rsidRPr="00AB33C5" w:rsidRDefault="005619B6" w:rsidP="008C129F">
            <w:pPr>
              <w:pStyle w:val="TAC"/>
              <w:rPr>
                <w:lang w:val="en-US"/>
              </w:rPr>
            </w:pPr>
            <w:r w:rsidRPr="00AB33C5">
              <w:rPr>
                <w:lang w:val="en-US"/>
              </w:rPr>
              <w:t>15</w:t>
            </w:r>
          </w:p>
        </w:tc>
        <w:tc>
          <w:tcPr>
            <w:tcW w:w="1619" w:type="dxa"/>
            <w:tcBorders>
              <w:top w:val="nil"/>
              <w:left w:val="nil"/>
              <w:bottom w:val="single" w:sz="4" w:space="0" w:color="auto"/>
              <w:right w:val="single" w:sz="4" w:space="0" w:color="auto"/>
            </w:tcBorders>
            <w:shd w:val="clear" w:color="auto" w:fill="auto"/>
            <w:noWrap/>
            <w:vAlign w:val="bottom"/>
            <w:hideMark/>
          </w:tcPr>
          <w:p w14:paraId="111018FF" w14:textId="77777777" w:rsidR="005619B6" w:rsidRPr="00AB33C5" w:rsidRDefault="005619B6" w:rsidP="008C129F">
            <w:pPr>
              <w:pStyle w:val="TAC"/>
              <w:rPr>
                <w:lang w:val="en-US"/>
              </w:rPr>
            </w:pPr>
            <w:r w:rsidRPr="00AB33C5">
              <w:rPr>
                <w:lang w:val="en-US"/>
              </w:rPr>
              <w:t>266</w:t>
            </w:r>
          </w:p>
        </w:tc>
        <w:tc>
          <w:tcPr>
            <w:tcW w:w="1840" w:type="dxa"/>
            <w:tcBorders>
              <w:top w:val="nil"/>
              <w:left w:val="nil"/>
              <w:bottom w:val="single" w:sz="4" w:space="0" w:color="auto"/>
              <w:right w:val="single" w:sz="4" w:space="0" w:color="auto"/>
            </w:tcBorders>
            <w:shd w:val="clear" w:color="auto" w:fill="auto"/>
            <w:noWrap/>
            <w:vAlign w:val="bottom"/>
            <w:hideMark/>
          </w:tcPr>
          <w:p w14:paraId="319BA509"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3B171F2A"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01136062"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F654613" w14:textId="77777777" w:rsidR="005619B6" w:rsidRPr="00AB33C5" w:rsidRDefault="005619B6" w:rsidP="008C129F">
            <w:pPr>
              <w:pStyle w:val="TAC"/>
              <w:rPr>
                <w:lang w:val="en-US"/>
              </w:rPr>
            </w:pPr>
            <w:r w:rsidRPr="00AB33C5">
              <w:rPr>
                <w:lang w:val="en-US"/>
              </w:rPr>
              <w:t>0.00</w:t>
            </w:r>
          </w:p>
        </w:tc>
      </w:tr>
      <w:tr w:rsidR="005619B6" w:rsidRPr="00AB33C5" w14:paraId="677ADD4F"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C892AB" w14:textId="77777777" w:rsidR="005619B6" w:rsidRPr="00AB33C5" w:rsidRDefault="005619B6" w:rsidP="008C129F">
            <w:pPr>
              <w:pStyle w:val="TAC"/>
              <w:rPr>
                <w:lang w:val="en-US"/>
              </w:rPr>
            </w:pPr>
            <w:r w:rsidRPr="00AB33C5">
              <w:rPr>
                <w:lang w:val="en-US"/>
              </w:rPr>
              <w:t>30</w:t>
            </w:r>
          </w:p>
        </w:tc>
        <w:tc>
          <w:tcPr>
            <w:tcW w:w="1619" w:type="dxa"/>
            <w:tcBorders>
              <w:top w:val="nil"/>
              <w:left w:val="nil"/>
              <w:bottom w:val="single" w:sz="4" w:space="0" w:color="auto"/>
              <w:right w:val="single" w:sz="4" w:space="0" w:color="auto"/>
            </w:tcBorders>
            <w:shd w:val="clear" w:color="auto" w:fill="auto"/>
            <w:noWrap/>
            <w:vAlign w:val="bottom"/>
            <w:hideMark/>
          </w:tcPr>
          <w:p w14:paraId="0EAF7F51" w14:textId="77777777" w:rsidR="005619B6" w:rsidRPr="00AB33C5" w:rsidRDefault="005619B6" w:rsidP="008C129F">
            <w:pPr>
              <w:pStyle w:val="TAC"/>
              <w:rPr>
                <w:lang w:val="en-US"/>
              </w:rPr>
            </w:pPr>
            <w:r w:rsidRPr="00AB33C5">
              <w:rPr>
                <w:lang w:val="en-US"/>
              </w:rPr>
              <w:t>62</w:t>
            </w:r>
          </w:p>
        </w:tc>
        <w:tc>
          <w:tcPr>
            <w:tcW w:w="1840" w:type="dxa"/>
            <w:tcBorders>
              <w:top w:val="nil"/>
              <w:left w:val="nil"/>
              <w:bottom w:val="single" w:sz="4" w:space="0" w:color="auto"/>
              <w:right w:val="single" w:sz="4" w:space="0" w:color="auto"/>
            </w:tcBorders>
            <w:shd w:val="clear" w:color="auto" w:fill="auto"/>
            <w:noWrap/>
            <w:vAlign w:val="bottom"/>
            <w:hideMark/>
          </w:tcPr>
          <w:p w14:paraId="7DB40E0E"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000000" w:fill="FFC000"/>
            <w:noWrap/>
            <w:vAlign w:val="bottom"/>
            <w:hideMark/>
          </w:tcPr>
          <w:p w14:paraId="7F8C21CC" w14:textId="77777777" w:rsidR="005619B6" w:rsidRPr="00AB33C5" w:rsidRDefault="005619B6" w:rsidP="008C129F">
            <w:pPr>
              <w:pStyle w:val="TAC"/>
              <w:rPr>
                <w:lang w:val="en-US"/>
              </w:rPr>
            </w:pPr>
            <w:r w:rsidRPr="00AB33C5">
              <w:rPr>
                <w:lang w:val="en-US"/>
              </w:rPr>
              <w:t>-0.06</w:t>
            </w:r>
          </w:p>
        </w:tc>
        <w:tc>
          <w:tcPr>
            <w:tcW w:w="1840" w:type="dxa"/>
            <w:tcBorders>
              <w:top w:val="nil"/>
              <w:left w:val="nil"/>
              <w:bottom w:val="single" w:sz="4" w:space="0" w:color="auto"/>
              <w:right w:val="single" w:sz="4" w:space="0" w:color="auto"/>
            </w:tcBorders>
            <w:shd w:val="clear" w:color="auto" w:fill="auto"/>
            <w:noWrap/>
            <w:vAlign w:val="bottom"/>
            <w:hideMark/>
          </w:tcPr>
          <w:p w14:paraId="3DF992E9"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2A85BB9A" w14:textId="77777777" w:rsidR="005619B6" w:rsidRPr="00AB33C5" w:rsidRDefault="005619B6" w:rsidP="008C129F">
            <w:pPr>
              <w:pStyle w:val="TAC"/>
              <w:rPr>
                <w:lang w:val="en-US"/>
              </w:rPr>
            </w:pPr>
            <w:r w:rsidRPr="00AB33C5">
              <w:rPr>
                <w:lang w:val="en-US"/>
              </w:rPr>
              <w:t>-0.01</w:t>
            </w:r>
          </w:p>
        </w:tc>
      </w:tr>
      <w:tr w:rsidR="005619B6" w:rsidRPr="00AB33C5" w14:paraId="67605BA2"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88FBC9" w14:textId="77777777" w:rsidR="005619B6" w:rsidRPr="00AB33C5" w:rsidRDefault="005619B6" w:rsidP="008C129F">
            <w:pPr>
              <w:pStyle w:val="TAC"/>
              <w:rPr>
                <w:lang w:val="en-US"/>
              </w:rPr>
            </w:pPr>
            <w:r w:rsidRPr="00AB33C5">
              <w:rPr>
                <w:lang w:val="en-US"/>
              </w:rPr>
              <w:t>45</w:t>
            </w:r>
          </w:p>
        </w:tc>
        <w:tc>
          <w:tcPr>
            <w:tcW w:w="1619" w:type="dxa"/>
            <w:tcBorders>
              <w:top w:val="nil"/>
              <w:left w:val="nil"/>
              <w:bottom w:val="single" w:sz="4" w:space="0" w:color="auto"/>
              <w:right w:val="single" w:sz="4" w:space="0" w:color="auto"/>
            </w:tcBorders>
            <w:shd w:val="clear" w:color="auto" w:fill="auto"/>
            <w:noWrap/>
            <w:vAlign w:val="bottom"/>
            <w:hideMark/>
          </w:tcPr>
          <w:p w14:paraId="753030EC" w14:textId="77777777" w:rsidR="005619B6" w:rsidRPr="00AB33C5" w:rsidRDefault="005619B6" w:rsidP="008C129F">
            <w:pPr>
              <w:pStyle w:val="TAC"/>
              <w:rPr>
                <w:lang w:val="en-US"/>
              </w:rPr>
            </w:pPr>
            <w:r w:rsidRPr="00AB33C5">
              <w:rPr>
                <w:lang w:val="en-US"/>
              </w:rPr>
              <w:t>26</w:t>
            </w:r>
          </w:p>
        </w:tc>
        <w:tc>
          <w:tcPr>
            <w:tcW w:w="1840" w:type="dxa"/>
            <w:tcBorders>
              <w:top w:val="nil"/>
              <w:left w:val="nil"/>
              <w:bottom w:val="single" w:sz="4" w:space="0" w:color="auto"/>
              <w:right w:val="single" w:sz="4" w:space="0" w:color="auto"/>
            </w:tcBorders>
            <w:shd w:val="clear" w:color="000000" w:fill="FFC000"/>
            <w:noWrap/>
            <w:vAlign w:val="bottom"/>
            <w:hideMark/>
          </w:tcPr>
          <w:p w14:paraId="54D1C4F2" w14:textId="77777777" w:rsidR="005619B6" w:rsidRPr="00AB33C5" w:rsidRDefault="005619B6" w:rsidP="008C129F">
            <w:pPr>
              <w:pStyle w:val="TAC"/>
              <w:rPr>
                <w:lang w:val="en-US"/>
              </w:rPr>
            </w:pPr>
            <w:r w:rsidRPr="00AB33C5">
              <w:rPr>
                <w:lang w:val="en-US"/>
              </w:rPr>
              <w:t>-0.09</w:t>
            </w:r>
          </w:p>
        </w:tc>
        <w:tc>
          <w:tcPr>
            <w:tcW w:w="1840" w:type="dxa"/>
            <w:tcBorders>
              <w:top w:val="nil"/>
              <w:left w:val="nil"/>
              <w:bottom w:val="single" w:sz="4" w:space="0" w:color="auto"/>
              <w:right w:val="single" w:sz="4" w:space="0" w:color="auto"/>
            </w:tcBorders>
            <w:shd w:val="clear" w:color="000000" w:fill="FFC000"/>
            <w:noWrap/>
            <w:vAlign w:val="bottom"/>
            <w:hideMark/>
          </w:tcPr>
          <w:p w14:paraId="0E7D5175" w14:textId="77777777" w:rsidR="005619B6" w:rsidRPr="00AB33C5" w:rsidRDefault="005619B6" w:rsidP="008C129F">
            <w:pPr>
              <w:pStyle w:val="TAC"/>
              <w:rPr>
                <w:lang w:val="en-US"/>
              </w:rPr>
            </w:pPr>
            <w:r w:rsidRPr="00AB33C5">
              <w:rPr>
                <w:lang w:val="en-US"/>
              </w:rPr>
              <w:t>-0.21</w:t>
            </w:r>
          </w:p>
        </w:tc>
        <w:tc>
          <w:tcPr>
            <w:tcW w:w="1840" w:type="dxa"/>
            <w:tcBorders>
              <w:top w:val="nil"/>
              <w:left w:val="nil"/>
              <w:bottom w:val="single" w:sz="4" w:space="0" w:color="auto"/>
              <w:right w:val="single" w:sz="4" w:space="0" w:color="auto"/>
            </w:tcBorders>
            <w:shd w:val="clear" w:color="000000" w:fill="FFC000"/>
            <w:noWrap/>
            <w:vAlign w:val="bottom"/>
            <w:hideMark/>
          </w:tcPr>
          <w:p w14:paraId="78AAAB4D" w14:textId="77777777" w:rsidR="005619B6" w:rsidRPr="00AB33C5" w:rsidRDefault="005619B6" w:rsidP="008C129F">
            <w:pPr>
              <w:pStyle w:val="TAC"/>
              <w:rPr>
                <w:lang w:val="en-US"/>
              </w:rPr>
            </w:pPr>
            <w:r w:rsidRPr="00AB33C5">
              <w:rPr>
                <w:lang w:val="en-US"/>
              </w:rPr>
              <w:t>-0.08</w:t>
            </w:r>
          </w:p>
        </w:tc>
        <w:tc>
          <w:tcPr>
            <w:tcW w:w="1840" w:type="dxa"/>
            <w:tcBorders>
              <w:top w:val="nil"/>
              <w:left w:val="nil"/>
              <w:bottom w:val="single" w:sz="4" w:space="0" w:color="auto"/>
              <w:right w:val="single" w:sz="4" w:space="0" w:color="auto"/>
            </w:tcBorders>
            <w:shd w:val="clear" w:color="000000" w:fill="FFC000"/>
            <w:noWrap/>
            <w:vAlign w:val="bottom"/>
            <w:hideMark/>
          </w:tcPr>
          <w:p w14:paraId="467A92D9" w14:textId="77777777" w:rsidR="005619B6" w:rsidRPr="00AB33C5" w:rsidRDefault="005619B6" w:rsidP="008C129F">
            <w:pPr>
              <w:pStyle w:val="TAC"/>
              <w:rPr>
                <w:lang w:val="en-US"/>
              </w:rPr>
            </w:pPr>
            <w:r w:rsidRPr="00AB33C5">
              <w:rPr>
                <w:lang w:val="en-US"/>
              </w:rPr>
              <w:t>-0.08</w:t>
            </w:r>
          </w:p>
        </w:tc>
      </w:tr>
      <w:tr w:rsidR="005619B6" w:rsidRPr="00AB33C5" w14:paraId="791F2643"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A836A8" w14:textId="77777777" w:rsidR="005619B6" w:rsidRPr="00AB33C5" w:rsidRDefault="005619B6" w:rsidP="008C129F">
            <w:pPr>
              <w:pStyle w:val="TAC"/>
              <w:rPr>
                <w:lang w:val="en-US"/>
              </w:rPr>
            </w:pPr>
            <w:r w:rsidRPr="00AB33C5">
              <w:rPr>
                <w:lang w:val="en-US"/>
              </w:rPr>
              <w:lastRenderedPageBreak/>
              <w:t>60</w:t>
            </w:r>
          </w:p>
        </w:tc>
        <w:tc>
          <w:tcPr>
            <w:tcW w:w="1619" w:type="dxa"/>
            <w:tcBorders>
              <w:top w:val="nil"/>
              <w:left w:val="nil"/>
              <w:bottom w:val="single" w:sz="4" w:space="0" w:color="auto"/>
              <w:right w:val="single" w:sz="4" w:space="0" w:color="auto"/>
            </w:tcBorders>
            <w:shd w:val="clear" w:color="auto" w:fill="auto"/>
            <w:noWrap/>
            <w:vAlign w:val="bottom"/>
            <w:hideMark/>
          </w:tcPr>
          <w:p w14:paraId="2E45BEF2" w14:textId="77777777" w:rsidR="005619B6" w:rsidRPr="00AB33C5" w:rsidRDefault="005619B6" w:rsidP="008C129F">
            <w:pPr>
              <w:pStyle w:val="TAC"/>
              <w:rPr>
                <w:lang w:val="en-US"/>
              </w:rPr>
            </w:pPr>
            <w:r w:rsidRPr="00AB33C5">
              <w:rPr>
                <w:lang w:val="en-US"/>
              </w:rPr>
              <w:t>14</w:t>
            </w:r>
          </w:p>
        </w:tc>
        <w:tc>
          <w:tcPr>
            <w:tcW w:w="1840" w:type="dxa"/>
            <w:tcBorders>
              <w:top w:val="nil"/>
              <w:left w:val="nil"/>
              <w:bottom w:val="single" w:sz="4" w:space="0" w:color="auto"/>
              <w:right w:val="single" w:sz="4" w:space="0" w:color="auto"/>
            </w:tcBorders>
            <w:shd w:val="clear" w:color="000000" w:fill="FFC000"/>
            <w:noWrap/>
            <w:vAlign w:val="bottom"/>
            <w:hideMark/>
          </w:tcPr>
          <w:p w14:paraId="44BB23C1" w14:textId="77777777" w:rsidR="005619B6" w:rsidRPr="00AB33C5" w:rsidRDefault="005619B6" w:rsidP="008C129F">
            <w:pPr>
              <w:pStyle w:val="TAC"/>
              <w:rPr>
                <w:lang w:val="en-US"/>
              </w:rPr>
            </w:pPr>
            <w:r w:rsidRPr="00AB33C5">
              <w:rPr>
                <w:lang w:val="en-US"/>
              </w:rPr>
              <w:t>0.05</w:t>
            </w:r>
          </w:p>
        </w:tc>
        <w:tc>
          <w:tcPr>
            <w:tcW w:w="1840" w:type="dxa"/>
            <w:tcBorders>
              <w:top w:val="nil"/>
              <w:left w:val="nil"/>
              <w:bottom w:val="single" w:sz="4" w:space="0" w:color="auto"/>
              <w:right w:val="single" w:sz="4" w:space="0" w:color="auto"/>
            </w:tcBorders>
            <w:shd w:val="clear" w:color="000000" w:fill="FFC000"/>
            <w:noWrap/>
            <w:vAlign w:val="bottom"/>
            <w:hideMark/>
          </w:tcPr>
          <w:p w14:paraId="5A5774C9" w14:textId="77777777" w:rsidR="005619B6" w:rsidRPr="00AB33C5" w:rsidRDefault="005619B6" w:rsidP="008C129F">
            <w:pPr>
              <w:pStyle w:val="TAC"/>
              <w:rPr>
                <w:lang w:val="en-US"/>
              </w:rPr>
            </w:pPr>
            <w:r w:rsidRPr="00AB33C5">
              <w:rPr>
                <w:lang w:val="en-US"/>
              </w:rPr>
              <w:t>-0.15</w:t>
            </w:r>
          </w:p>
        </w:tc>
        <w:tc>
          <w:tcPr>
            <w:tcW w:w="1840" w:type="dxa"/>
            <w:tcBorders>
              <w:top w:val="nil"/>
              <w:left w:val="nil"/>
              <w:bottom w:val="single" w:sz="4" w:space="0" w:color="auto"/>
              <w:right w:val="single" w:sz="4" w:space="0" w:color="auto"/>
            </w:tcBorders>
            <w:shd w:val="clear" w:color="000000" w:fill="FFC000"/>
            <w:noWrap/>
            <w:vAlign w:val="bottom"/>
            <w:hideMark/>
          </w:tcPr>
          <w:p w14:paraId="68281C68" w14:textId="77777777" w:rsidR="005619B6" w:rsidRPr="00AB33C5" w:rsidRDefault="005619B6" w:rsidP="008C129F">
            <w:pPr>
              <w:pStyle w:val="TAC"/>
              <w:rPr>
                <w:lang w:val="en-US"/>
              </w:rPr>
            </w:pPr>
            <w:r w:rsidRPr="00AB33C5">
              <w:rPr>
                <w:lang w:val="en-US"/>
              </w:rPr>
              <w:t>0.08</w:t>
            </w:r>
          </w:p>
        </w:tc>
        <w:tc>
          <w:tcPr>
            <w:tcW w:w="1840" w:type="dxa"/>
            <w:tcBorders>
              <w:top w:val="nil"/>
              <w:left w:val="nil"/>
              <w:bottom w:val="single" w:sz="4" w:space="0" w:color="auto"/>
              <w:right w:val="single" w:sz="4" w:space="0" w:color="auto"/>
            </w:tcBorders>
            <w:shd w:val="clear" w:color="000000" w:fill="FFC000"/>
            <w:noWrap/>
            <w:vAlign w:val="bottom"/>
            <w:hideMark/>
          </w:tcPr>
          <w:p w14:paraId="65D6B65E" w14:textId="77777777" w:rsidR="005619B6" w:rsidRPr="00AB33C5" w:rsidRDefault="005619B6" w:rsidP="008C129F">
            <w:pPr>
              <w:pStyle w:val="TAC"/>
              <w:rPr>
                <w:lang w:val="en-US"/>
              </w:rPr>
            </w:pPr>
            <w:r w:rsidRPr="00AB33C5">
              <w:rPr>
                <w:lang w:val="en-US"/>
              </w:rPr>
              <w:t>0.07</w:t>
            </w:r>
          </w:p>
        </w:tc>
      </w:tr>
    </w:tbl>
    <w:p w14:paraId="3B0BCAAE" w14:textId="77777777" w:rsidR="005619B6" w:rsidRDefault="005619B6" w:rsidP="005619B6"/>
    <w:p w14:paraId="4E6B563E" w14:textId="77777777" w:rsidR="005619B6" w:rsidRDefault="005619B6" w:rsidP="005619B6">
      <w:r>
        <w:t>The treatment of mean errors in the MU budget is FFS and will be finalized in RAN5, e.g., whether to consider these mean errors as a systematic uncertainty as it is currently done for FR2, i.e., the ‘</w:t>
      </w:r>
      <w:r w:rsidRPr="00B72675">
        <w:t>Systematic error due to TRP calculation/quadrature</w:t>
      </w:r>
      <w:r>
        <w:t xml:space="preserve">’ MU element, specifically </w:t>
      </w:r>
      <w:r w:rsidRPr="00300ED8">
        <w:t>B.2.1.24</w:t>
      </w:r>
      <w:r>
        <w:t xml:space="preserve"> of [20].</w:t>
      </w:r>
    </w:p>
    <w:p w14:paraId="4D71F5DA" w14:textId="77777777" w:rsidR="00B01568" w:rsidRPr="00B01568" w:rsidRDefault="00B01568" w:rsidP="00B01568"/>
    <w:p w14:paraId="27F198B1" w14:textId="77777777" w:rsidR="00536E03" w:rsidRDefault="00213964" w:rsidP="00536E03">
      <w:pPr>
        <w:pStyle w:val="2"/>
      </w:pPr>
      <w:bookmarkStart w:id="1629" w:name="_Toc136355500"/>
      <w:r>
        <w:t>9</w:t>
      </w:r>
      <w:r w:rsidR="00536E03">
        <w:t>.3</w:t>
      </w:r>
      <w:r w:rsidR="00536E03">
        <w:tab/>
      </w:r>
      <w:r w:rsidR="002319DA">
        <w:t>O</w:t>
      </w:r>
      <w:r>
        <w:t>ther</w:t>
      </w:r>
      <w:r w:rsidR="00AD5BD3">
        <w:t xml:space="preserve"> solutions</w:t>
      </w:r>
      <w:bookmarkEnd w:id="1629"/>
      <w:r w:rsidR="00536E03" w:rsidRPr="00F54508">
        <w:t xml:space="preserve"> </w:t>
      </w:r>
    </w:p>
    <w:p w14:paraId="7A7B98BC" w14:textId="77777777" w:rsidR="005E0D1E" w:rsidRPr="000309EE" w:rsidRDefault="005E0D1E" w:rsidP="005E0D1E">
      <w:pPr>
        <w:pStyle w:val="Guidance"/>
      </w:pPr>
      <w:r>
        <w:t>&lt;Editor’s note:</w:t>
      </w:r>
      <w:r>
        <w:rPr>
          <w:rFonts w:hint="eastAsia"/>
          <w:lang w:eastAsia="zh-CN"/>
        </w:rPr>
        <w:t xml:space="preserve"> </w:t>
      </w:r>
      <w:r>
        <w:t>other concluded solutions to reduce testing time, including analysis and outcome</w:t>
      </w:r>
      <w:r w:rsidRPr="00F85E37">
        <w:t xml:space="preserve"> </w:t>
      </w:r>
      <w:r>
        <w:t>&gt;</w:t>
      </w:r>
    </w:p>
    <w:p w14:paraId="729F6DB6" w14:textId="77777777" w:rsidR="00536E03" w:rsidRPr="00536E03" w:rsidRDefault="00536E03" w:rsidP="00536E03"/>
    <w:p w14:paraId="6940E46A" w14:textId="77777777" w:rsidR="00DE71A1" w:rsidRPr="00C61007" w:rsidRDefault="00DE71A1" w:rsidP="00C61007">
      <w:pPr>
        <w:pStyle w:val="9"/>
        <w:rPr>
          <w:rFonts w:eastAsia="宋体"/>
        </w:rPr>
      </w:pPr>
      <w:bookmarkStart w:id="1630" w:name="_Toc47103333"/>
      <w:bookmarkStart w:id="1631" w:name="_Toc136355501"/>
      <w:r w:rsidRPr="00C61007">
        <w:rPr>
          <w:rFonts w:eastAsia="宋体"/>
        </w:rPr>
        <w:t>Annex A:</w:t>
      </w:r>
      <w:r w:rsidRPr="00C61007">
        <w:rPr>
          <w:rFonts w:eastAsia="宋体"/>
        </w:rPr>
        <w:br/>
      </w:r>
      <w:bookmarkEnd w:id="1630"/>
      <w:r w:rsidR="00090BCB" w:rsidRPr="00C61007">
        <w:rPr>
          <w:rFonts w:eastAsia="宋体"/>
        </w:rPr>
        <w:t>UE coordinate system</w:t>
      </w:r>
      <w:bookmarkEnd w:id="1631"/>
    </w:p>
    <w:p w14:paraId="185AE84E" w14:textId="77777777" w:rsidR="001F568D" w:rsidRDefault="001F568D" w:rsidP="001F568D">
      <w:pPr>
        <w:pStyle w:val="10"/>
        <w:rPr>
          <w:ins w:id="1632" w:author="Ruixin(vivo)" w:date="2023-05-30T15:32:00Z"/>
          <w:lang w:eastAsia="zh-CN"/>
        </w:rPr>
      </w:pPr>
      <w:bookmarkStart w:id="1633" w:name="_Toc97741385"/>
      <w:bookmarkStart w:id="1634" w:name="_Toc106114466"/>
      <w:bookmarkStart w:id="1635" w:name="_Toc114134426"/>
      <w:bookmarkStart w:id="1636" w:name="_Toc136355502"/>
      <w:ins w:id="1637" w:author="Ruixin(vivo)" w:date="2023-05-30T15:32:00Z">
        <w:r>
          <w:rPr>
            <w:lang w:eastAsia="zh-CN"/>
          </w:rPr>
          <w:t>A.1</w:t>
        </w:r>
        <w:r>
          <w:rPr>
            <w:lang w:eastAsia="zh-CN"/>
          </w:rPr>
          <w:tab/>
          <w:t>Reference coordinate system</w:t>
        </w:r>
        <w:bookmarkEnd w:id="1633"/>
        <w:bookmarkEnd w:id="1634"/>
        <w:bookmarkEnd w:id="1635"/>
        <w:bookmarkEnd w:id="1636"/>
      </w:ins>
    </w:p>
    <w:p w14:paraId="728EB0E7" w14:textId="77777777" w:rsidR="001F568D" w:rsidRPr="00F96F5C" w:rsidRDefault="001F568D" w:rsidP="001F568D">
      <w:pPr>
        <w:rPr>
          <w:ins w:id="1638" w:author="Ruixin(vivo)" w:date="2023-05-30T15:32:00Z"/>
          <w:lang w:eastAsia="zh-CN"/>
        </w:rPr>
      </w:pPr>
      <w:ins w:id="1639" w:author="Ruixin(vivo)" w:date="2023-05-30T15:32:00Z">
        <w:r w:rsidRPr="00F96F5C">
          <w:rPr>
            <w:lang w:eastAsia="zh-CN"/>
          </w:rPr>
          <w:t xml:space="preserve">This annex defines the measurement coordinate system for </w:t>
        </w:r>
        <w:r>
          <w:rPr>
            <w:lang w:eastAsia="zh-CN"/>
          </w:rPr>
          <w:t>NR FR1 TRP and TRS measurements</w:t>
        </w:r>
        <w:r w:rsidRPr="00F96F5C">
          <w:rPr>
            <w:lang w:eastAsia="zh-CN"/>
          </w:rPr>
          <w:t xml:space="preserve">.  The reference coordinate system, </w:t>
        </w:r>
        <w:r>
          <w:rPr>
            <w:lang w:eastAsia="zh-CN"/>
          </w:rPr>
          <w:t xml:space="preserve">as defined in [9] </w:t>
        </w:r>
        <w:r w:rsidRPr="00F96F5C">
          <w:rPr>
            <w:lang w:eastAsia="zh-CN"/>
          </w:rPr>
          <w:t xml:space="preserve">is provided in Figure </w:t>
        </w:r>
        <w:r>
          <w:rPr>
            <w:lang w:eastAsia="ja-JP"/>
          </w:rPr>
          <w:t>A</w:t>
        </w:r>
        <w:r w:rsidRPr="00F96F5C">
          <w:rPr>
            <w:rFonts w:hint="eastAsia"/>
            <w:lang w:eastAsia="ja-JP"/>
          </w:rPr>
          <w:t>.1</w:t>
        </w:r>
        <w:r w:rsidRPr="00F96F5C">
          <w:rPr>
            <w:lang w:eastAsia="zh-CN"/>
          </w:rPr>
          <w:t>-1 below</w:t>
        </w:r>
        <w:r>
          <w:rPr>
            <w:lang w:eastAsia="zh-CN"/>
          </w:rPr>
          <w:t xml:space="preserve"> while A.1-2 shows the DUT in the default alignment for Free Space</w:t>
        </w:r>
        <w:r w:rsidRPr="00F96F5C">
          <w:rPr>
            <w:lang w:eastAsia="zh-CN"/>
          </w:rPr>
          <w:t>.</w:t>
        </w:r>
      </w:ins>
    </w:p>
    <w:p w14:paraId="67259370" w14:textId="77777777" w:rsidR="001F568D" w:rsidRPr="00F96F5C" w:rsidRDefault="001F568D" w:rsidP="001F568D">
      <w:pPr>
        <w:pStyle w:val="TH"/>
        <w:rPr>
          <w:ins w:id="1640" w:author="Ruixin(vivo)" w:date="2023-05-30T15:32:00Z"/>
        </w:rPr>
      </w:pPr>
      <w:ins w:id="1641" w:author="Ruixin(vivo)" w:date="2023-05-30T15:32:00Z">
        <w:r w:rsidRPr="00684CEA">
          <w:rPr>
            <w:noProof/>
          </w:rPr>
          <w:drawing>
            <wp:inline distT="0" distB="0" distL="0" distR="0" wp14:anchorId="34E2DCCD" wp14:editId="7E3D637C">
              <wp:extent cx="3219611" cy="3083584"/>
              <wp:effectExtent l="0" t="0" r="0" b="2540"/>
              <wp:docPr id="48" name="Picture 5" descr="Coordinat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rdinateSyste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25597" cy="3089317"/>
                      </a:xfrm>
                      <a:prstGeom prst="rect">
                        <a:avLst/>
                      </a:prstGeom>
                      <a:noFill/>
                      <a:ln>
                        <a:noFill/>
                      </a:ln>
                    </pic:spPr>
                  </pic:pic>
                </a:graphicData>
              </a:graphic>
            </wp:inline>
          </w:drawing>
        </w:r>
      </w:ins>
    </w:p>
    <w:p w14:paraId="279623E7" w14:textId="77777777" w:rsidR="001F568D" w:rsidRDefault="001F568D" w:rsidP="001F568D">
      <w:pPr>
        <w:pStyle w:val="TF"/>
        <w:rPr>
          <w:ins w:id="1642" w:author="Ruixin(vivo)" w:date="2023-05-30T15:32:00Z"/>
        </w:rPr>
      </w:pPr>
      <w:ins w:id="1643" w:author="Ruixin(vivo)" w:date="2023-05-30T15:32:00Z">
        <w:r w:rsidRPr="00F96F5C">
          <w:t xml:space="preserve">Figure </w:t>
        </w:r>
        <w:r>
          <w:t>A</w:t>
        </w:r>
        <w:r w:rsidRPr="00F96F5C">
          <w:t>.1-1: Reference coordinate system</w:t>
        </w:r>
      </w:ins>
    </w:p>
    <w:p w14:paraId="45EC2431" w14:textId="77777777" w:rsidR="001F568D" w:rsidRDefault="001F568D" w:rsidP="001F568D">
      <w:pPr>
        <w:pStyle w:val="TH"/>
        <w:rPr>
          <w:ins w:id="1644" w:author="Ruixin(vivo)" w:date="2023-05-30T15:32:00Z"/>
        </w:rPr>
      </w:pPr>
      <w:ins w:id="1645" w:author="Ruixin(vivo)" w:date="2023-05-30T15:32:00Z">
        <w:r>
          <w:rPr>
            <w:noProof/>
          </w:rPr>
          <w:lastRenderedPageBreak/>
          <w:drawing>
            <wp:inline distT="0" distB="0" distL="0" distR="0" wp14:anchorId="141E8309" wp14:editId="7195B4D4">
              <wp:extent cx="2441575" cy="2872740"/>
              <wp:effectExtent l="0" t="0" r="0" b="3810"/>
              <wp:docPr id="49" name="Picture 3"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alignment01_trimetric_Matricesv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1575" cy="2872740"/>
                      </a:xfrm>
                      <a:prstGeom prst="rect">
                        <a:avLst/>
                      </a:prstGeom>
                      <a:noFill/>
                      <a:ln>
                        <a:noFill/>
                      </a:ln>
                    </pic:spPr>
                  </pic:pic>
                </a:graphicData>
              </a:graphic>
            </wp:inline>
          </w:drawing>
        </w:r>
      </w:ins>
    </w:p>
    <w:p w14:paraId="0F354C63" w14:textId="77777777" w:rsidR="001F568D" w:rsidRDefault="001F568D" w:rsidP="001F568D">
      <w:pPr>
        <w:pStyle w:val="TF"/>
        <w:rPr>
          <w:ins w:id="1646" w:author="Ruixin(vivo)" w:date="2023-05-30T15:32:00Z"/>
        </w:rPr>
      </w:pPr>
      <w:ins w:id="1647" w:author="Ruixin(vivo)" w:date="2023-05-30T15:32:00Z">
        <w:r w:rsidRPr="00F96F5C">
          <w:t xml:space="preserve">Figure </w:t>
        </w:r>
        <w:r>
          <w:t>A</w:t>
        </w:r>
        <w:r w:rsidRPr="00F96F5C">
          <w:t>.1-</w:t>
        </w:r>
        <w:r>
          <w:t>2</w:t>
        </w:r>
        <w:r w:rsidRPr="00F96F5C">
          <w:t xml:space="preserve">: </w:t>
        </w:r>
        <w:r>
          <w:t>DUT default alignment to coordinate system</w:t>
        </w:r>
      </w:ins>
    </w:p>
    <w:p w14:paraId="0AC02A9D" w14:textId="77777777" w:rsidR="001F568D" w:rsidRPr="00F96F5C" w:rsidRDefault="001F568D" w:rsidP="001F568D">
      <w:pPr>
        <w:rPr>
          <w:ins w:id="1648" w:author="Ruixin(vivo)" w:date="2023-05-30T15:32:00Z"/>
        </w:rPr>
      </w:pPr>
      <w:ins w:id="1649" w:author="Ruixin(vivo)" w:date="2023-05-30T15:32:00Z">
        <w:r w:rsidRPr="00F96F5C">
          <w:t>The following aspects are necessary:</w:t>
        </w:r>
      </w:ins>
    </w:p>
    <w:p w14:paraId="092F88CE" w14:textId="77777777" w:rsidR="001F568D" w:rsidRPr="00F96F5C" w:rsidRDefault="001F568D" w:rsidP="001F568D">
      <w:pPr>
        <w:pStyle w:val="B10"/>
        <w:rPr>
          <w:ins w:id="1650" w:author="Ruixin(vivo)" w:date="2023-05-30T15:32:00Z"/>
        </w:rPr>
      </w:pPr>
      <w:ins w:id="1651" w:author="Ruixin(vivo)" w:date="2023-05-30T15:32:00Z">
        <w:r w:rsidRPr="00F96F5C">
          <w:t>-</w:t>
        </w:r>
        <w:r w:rsidRPr="00F96F5C">
          <w:tab/>
          <w:t>A basic understanding of the top and bottom of the device is needed in order to define unambiguous DUT positioning requirements for the test</w:t>
        </w:r>
        <w:r w:rsidRPr="00AF5BCB">
          <w:t>, e.g., in the drawings used in this a</w:t>
        </w:r>
        <w:r>
          <w:t>nnex</w:t>
        </w:r>
        <w:r w:rsidRPr="00AF5BCB">
          <w:t xml:space="preserve">, </w:t>
        </w:r>
        <w:r>
          <w:t xml:space="preserve">the earpiece is on the top center of the device (front), </w:t>
        </w:r>
        <w:r w:rsidRPr="00AF5BCB">
          <w:t>the three buttons are on the bottom of the device (front) and the camera is on the top of the device (back)</w:t>
        </w:r>
        <w:r>
          <w:t>.</w:t>
        </w:r>
      </w:ins>
    </w:p>
    <w:p w14:paraId="7F9FEA0C" w14:textId="77777777" w:rsidR="001F568D" w:rsidRPr="00A32E8F" w:rsidRDefault="001F568D" w:rsidP="001F568D">
      <w:pPr>
        <w:pStyle w:val="B10"/>
        <w:rPr>
          <w:ins w:id="1652" w:author="Ruixin(vivo)" w:date="2023-05-30T15:32:00Z"/>
        </w:rPr>
      </w:pPr>
      <w:ins w:id="1653" w:author="Ruixin(vivo)" w:date="2023-05-30T15:32:00Z">
        <w:r w:rsidRPr="00F96F5C">
          <w:t>-</w:t>
        </w:r>
        <w:r w:rsidRPr="00F96F5C">
          <w:tab/>
          <w:t>An understanding of the origin</w:t>
        </w:r>
        <w:r>
          <w:t xml:space="preserve"> and alignment of the coordinate system inside</w:t>
        </w:r>
        <w:r w:rsidRPr="00F96F5C">
          <w:t xml:space="preserve"> the test system</w:t>
        </w:r>
        <w:r>
          <w:t>,</w:t>
        </w:r>
        <w:r w:rsidRPr="00F96F5C">
          <w:t xml:space="preserve"> i.e. the direction</w:t>
        </w:r>
        <w:r>
          <w:t>s</w:t>
        </w:r>
        <w:r w:rsidRPr="00F96F5C">
          <w:t xml:space="preserve"> in which the x</w:t>
        </w:r>
        <w:r>
          <w:t>, y, z axes</w:t>
        </w:r>
        <w:r w:rsidRPr="00F96F5C">
          <w:t xml:space="preserve"> point inside the test chamber</w:t>
        </w:r>
        <w:r>
          <w:t>,</w:t>
        </w:r>
        <w:r w:rsidRPr="00F96F5C">
          <w:t xml:space="preserve"> is needed in order to define unambiguous DUT orientation and measurement angles</w:t>
        </w:r>
        <w:r>
          <w:t>.</w:t>
        </w:r>
      </w:ins>
    </w:p>
    <w:p w14:paraId="798795BD" w14:textId="77777777" w:rsidR="00DE71A1" w:rsidRDefault="00DE71A1">
      <w:pPr>
        <w:spacing w:after="0"/>
        <w:rPr>
          <w:i/>
          <w:color w:val="0000FF"/>
        </w:rPr>
      </w:pPr>
      <w:r>
        <w:br w:type="page"/>
      </w:r>
    </w:p>
    <w:p w14:paraId="61886EB1" w14:textId="77777777" w:rsidR="00DE71A1" w:rsidRPr="00C61007" w:rsidRDefault="00DE71A1" w:rsidP="00C61007">
      <w:pPr>
        <w:pStyle w:val="9"/>
        <w:rPr>
          <w:rFonts w:eastAsia="宋体"/>
        </w:rPr>
      </w:pPr>
      <w:bookmarkStart w:id="1654" w:name="_Toc47103334"/>
      <w:bookmarkStart w:id="1655" w:name="_Toc136355503"/>
      <w:r w:rsidRPr="00C61007">
        <w:rPr>
          <w:rFonts w:eastAsia="宋体"/>
        </w:rPr>
        <w:lastRenderedPageBreak/>
        <w:t>Annex B:</w:t>
      </w:r>
      <w:r w:rsidRPr="00C61007">
        <w:rPr>
          <w:rFonts w:eastAsia="宋体"/>
        </w:rPr>
        <w:br/>
      </w:r>
      <w:bookmarkStart w:id="1656" w:name="_Hlk72747197"/>
      <w:bookmarkEnd w:id="1654"/>
      <w:r w:rsidR="00587F7F" w:rsidRPr="00C61007">
        <w:rPr>
          <w:rFonts w:eastAsia="宋体"/>
        </w:rPr>
        <w:t>Estimation of</w:t>
      </w:r>
      <w:r w:rsidR="00536E03" w:rsidRPr="00C61007">
        <w:rPr>
          <w:rFonts w:eastAsia="宋体"/>
        </w:rPr>
        <w:t xml:space="preserve"> </w:t>
      </w:r>
      <w:r w:rsidR="00090BCB" w:rsidRPr="00C61007">
        <w:rPr>
          <w:rFonts w:eastAsia="宋体"/>
        </w:rPr>
        <w:t>Measurement uncertainty</w:t>
      </w:r>
      <w:bookmarkEnd w:id="1655"/>
      <w:bookmarkEnd w:id="1656"/>
    </w:p>
    <w:p w14:paraId="4A0B6008" w14:textId="7A851540" w:rsidR="00DE71A1" w:rsidRPr="00035418" w:rsidRDefault="00DE71A1" w:rsidP="00DE71A1">
      <w:pPr>
        <w:pStyle w:val="Guidance"/>
        <w:rPr>
          <w:lang w:eastAsia="zh-CN"/>
        </w:rPr>
      </w:pPr>
    </w:p>
    <w:p w14:paraId="316FE3AE" w14:textId="77777777" w:rsidR="00213964" w:rsidRPr="006D3FE0" w:rsidRDefault="00213964" w:rsidP="00213964">
      <w:pPr>
        <w:pStyle w:val="10"/>
        <w:rPr>
          <w:lang w:eastAsia="zh-CN"/>
        </w:rPr>
      </w:pPr>
      <w:bookmarkStart w:id="1657" w:name="_Toc97741387"/>
      <w:bookmarkStart w:id="1658" w:name="_Toc136355504"/>
      <w:r w:rsidRPr="006D3FE0">
        <w:rPr>
          <w:lang w:eastAsia="zh-CN"/>
        </w:rPr>
        <w:t>B.1</w:t>
      </w:r>
      <w:r w:rsidRPr="006D3FE0">
        <w:rPr>
          <w:lang w:eastAsia="zh-CN"/>
        </w:rPr>
        <w:tab/>
        <w:t>General</w:t>
      </w:r>
      <w:bookmarkEnd w:id="1657"/>
      <w:bookmarkEnd w:id="1658"/>
    </w:p>
    <w:p w14:paraId="76B78E92" w14:textId="77777777" w:rsidR="00757104" w:rsidRPr="0049180F" w:rsidRDefault="00757104" w:rsidP="00733231">
      <w:r w:rsidRPr="00BC7488">
        <w:t xml:space="preserve">Individual uncertainty contributions in the TRP and TRS measurements are discussed and evaluated in this Annex. A technique for calculating the total measurement uncertainty is also presented. </w:t>
      </w:r>
    </w:p>
    <w:p w14:paraId="7AE5743E" w14:textId="77777777" w:rsidR="00757104" w:rsidRPr="0049180F" w:rsidRDefault="00757104" w:rsidP="00733231">
      <w:r w:rsidRPr="0049180F">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approach in this standard test procedure is that the test laboratories are not limited to using some specific instruments and antenna positioners, for example. </w:t>
      </w:r>
    </w:p>
    <w:p w14:paraId="4FA95C71" w14:textId="77777777" w:rsidR="00757104" w:rsidRPr="00891ADE" w:rsidRDefault="00757104" w:rsidP="00733231">
      <w:r w:rsidRPr="00A27422">
        <w:t xml:space="preserve">The TRP/TRS measurement procedure can be considered to include two stages. In Stage 1 the </w:t>
      </w:r>
      <w:r w:rsidRPr="006F6C03">
        <w:t>calibration of the absolute level of the DUT measurement results is performed by means of using a calibrat</w:t>
      </w:r>
      <w:r w:rsidRPr="00891ADE">
        <w:t>ion antenna whose absolute gain/radiation efficiency is known at the frequencies of interest. In Stage 2 the actual measurement of the 3-D pattern of the Device Under Test (DUT) is performed. The uncertainty contributions are analysed in clause B.2 while the uncertainty budget and example tables related to TRP and TRS are listed in clauses B.</w:t>
      </w:r>
      <w:r>
        <w:t>4</w:t>
      </w:r>
      <w:r w:rsidRPr="00891ADE">
        <w:t xml:space="preserve"> and B.</w:t>
      </w:r>
      <w:r>
        <w:t>5</w:t>
      </w:r>
      <w:r w:rsidRPr="00891ADE">
        <w:t xml:space="preserve"> respectively.</w:t>
      </w:r>
    </w:p>
    <w:p w14:paraId="2F4C46E0" w14:textId="77777777" w:rsidR="00757104" w:rsidRPr="0049180F" w:rsidRDefault="00757104" w:rsidP="00733231">
      <w:r w:rsidRPr="00891ADE">
        <w:t xml:space="preserve">The calculation of the uncertainty contribution is based on the Guide to the expression of uncertainty in measurement [10]. Each individual uncertainty is expressed by its Standard Deviation (termed here as ‘standard uncertainty’) and represented by symbol </w:t>
      </w:r>
      <w:r w:rsidRPr="001D7032">
        <w:t>U</w:t>
      </w:r>
      <w:r w:rsidRPr="00BC7488">
        <w:t>.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w:t>
      </w:r>
      <w:r w:rsidRPr="0049180F">
        <w:t xml:space="preserve"> and Stage 2 and therefore cancel.</w:t>
      </w:r>
    </w:p>
    <w:p w14:paraId="1C47C177" w14:textId="77777777" w:rsidR="00757104" w:rsidRPr="0049180F" w:rsidRDefault="00757104" w:rsidP="0074488D">
      <w:r w:rsidRPr="0049180F">
        <w:t>The procedure of forming the uncertainty budget is:</w:t>
      </w:r>
    </w:p>
    <w:p w14:paraId="07D5ADA7" w14:textId="77777777" w:rsidR="00757104" w:rsidRPr="0049180F" w:rsidRDefault="00757104" w:rsidP="001942E4">
      <w:pPr>
        <w:pStyle w:val="B10"/>
      </w:pPr>
      <w:r w:rsidRPr="0049180F">
        <w:t>1)</w:t>
      </w:r>
      <w:r w:rsidRPr="0049180F">
        <w:tab/>
        <w:t>Compile lists of individual uncertainty contributions for TRP or TRS measurement in both Stage 1 and Stage 2.</w:t>
      </w:r>
    </w:p>
    <w:p w14:paraId="2B7394B8" w14:textId="77777777" w:rsidR="00757104" w:rsidRPr="00A27422" w:rsidRDefault="00757104" w:rsidP="001942E4">
      <w:pPr>
        <w:pStyle w:val="B10"/>
      </w:pPr>
      <w:r w:rsidRPr="0049180F">
        <w:t>2)</w:t>
      </w:r>
      <w:r w:rsidRPr="0049180F">
        <w:tab/>
        <w:t>Determine the standard uncertainty of each contribution by</w:t>
      </w:r>
    </w:p>
    <w:p w14:paraId="0C1D2167" w14:textId="77777777" w:rsidR="00757104" w:rsidRPr="006F6C03" w:rsidRDefault="00757104" w:rsidP="001942E4">
      <w:pPr>
        <w:pStyle w:val="B20"/>
      </w:pPr>
      <w:r w:rsidRPr="00A27422">
        <w:t>a)</w:t>
      </w:r>
      <w:r w:rsidRPr="00A27422">
        <w:tab/>
        <w:t>Determining the distribution of the uncertainty (Actual, U-shaped, rectangular, etc.)</w:t>
      </w:r>
    </w:p>
    <w:p w14:paraId="549715A1" w14:textId="77777777" w:rsidR="00757104" w:rsidRPr="00891ADE" w:rsidRDefault="00757104" w:rsidP="001942E4">
      <w:pPr>
        <w:pStyle w:val="B20"/>
      </w:pPr>
      <w:r w:rsidRPr="00891ADE">
        <w:t>b)</w:t>
      </w:r>
      <w:r w:rsidRPr="00891ADE">
        <w:tab/>
        <w:t>Determining the maximum value of each uncertainty (unless the distribution is Actual)</w:t>
      </w:r>
    </w:p>
    <w:p w14:paraId="43259795" w14:textId="77777777" w:rsidR="00757104" w:rsidRPr="00BC7488" w:rsidRDefault="00757104" w:rsidP="001942E4">
      <w:pPr>
        <w:pStyle w:val="B20"/>
      </w:pPr>
      <w:r w:rsidRPr="00891ADE">
        <w:t>c)</w:t>
      </w:r>
      <w:r w:rsidRPr="00891ADE">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BC7488">
        <w:t xml:space="preserve"> if the distribution is U-shaped, and by </w:t>
      </w:r>
      <m:oMath>
        <m:rad>
          <m:radPr>
            <m:degHide m:val="1"/>
            <m:ctrlPr>
              <w:rPr>
                <w:rFonts w:ascii="Cambria Math" w:hAnsi="Cambria Math"/>
              </w:rPr>
            </m:ctrlPr>
          </m:radPr>
          <m:deg/>
          <m:e>
            <m:r>
              <m:rPr>
                <m:sty m:val="p"/>
              </m:rPr>
              <w:rPr>
                <w:rFonts w:ascii="Cambria Math" w:hAnsi="Cambria Math"/>
              </w:rPr>
              <m:t>3</m:t>
            </m:r>
          </m:e>
        </m:rad>
      </m:oMath>
      <w:r w:rsidRPr="00BC7488">
        <w:t xml:space="preserve"> if the distribution is rectangular.</w:t>
      </w:r>
    </w:p>
    <w:p w14:paraId="1434FDA8" w14:textId="77777777" w:rsidR="00757104" w:rsidRPr="0049180F" w:rsidRDefault="00757104" w:rsidP="001942E4">
      <w:pPr>
        <w:pStyle w:val="B10"/>
      </w:pPr>
      <w:r w:rsidRPr="0049180F">
        <w:t>3)</w:t>
      </w:r>
      <w:r w:rsidRPr="0049180F">
        <w:tab/>
        <w:t>Convert the units (if necessary) of each uncertainty element into the chose unit, i.e. dB.</w:t>
      </w:r>
    </w:p>
    <w:p w14:paraId="4FF3D74B" w14:textId="77777777" w:rsidR="00757104" w:rsidRPr="0049180F" w:rsidRDefault="00757104" w:rsidP="001942E4">
      <w:pPr>
        <w:pStyle w:val="B10"/>
      </w:pPr>
      <w:r w:rsidRPr="0049180F">
        <w:t>4)</w:t>
      </w:r>
      <w:r w:rsidRPr="0049180F">
        <w:tab/>
        <w:t>Combine all the standard uncertainties by the root-sum-squares (RSS) method to derive the ‘combined standard uncertainty’.</w:t>
      </w:r>
    </w:p>
    <w:p w14:paraId="58973A1A" w14:textId="77777777" w:rsidR="00757104" w:rsidRPr="00BC7488" w:rsidRDefault="00757104" w:rsidP="001942E4">
      <w:pPr>
        <w:pStyle w:val="B10"/>
      </w:pPr>
      <w:r w:rsidRPr="0049180F">
        <w:t>5)</w:t>
      </w:r>
      <w:r w:rsidRPr="0049180F">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BC7488">
        <w:t>.</w:t>
      </w:r>
    </w:p>
    <w:p w14:paraId="3C9CD9D4" w14:textId="77777777" w:rsidR="00757104" w:rsidRDefault="00757104" w:rsidP="001942E4">
      <w:r w:rsidRPr="00294931">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r>
        <w:t>.</w:t>
      </w:r>
    </w:p>
    <w:p w14:paraId="2C7E5CB5" w14:textId="77777777" w:rsidR="00213964" w:rsidRDefault="00213964">
      <w:pPr>
        <w:spacing w:after="0"/>
      </w:pPr>
    </w:p>
    <w:p w14:paraId="06B76512" w14:textId="77777777" w:rsidR="00213964" w:rsidRPr="006D3FE0" w:rsidRDefault="00213964" w:rsidP="00213964">
      <w:pPr>
        <w:pStyle w:val="10"/>
        <w:rPr>
          <w:lang w:eastAsia="zh-CN"/>
        </w:rPr>
      </w:pPr>
      <w:bookmarkStart w:id="1659" w:name="_Toc136355505"/>
      <w:r w:rsidRPr="006D3FE0">
        <w:rPr>
          <w:lang w:eastAsia="zh-CN"/>
        </w:rPr>
        <w:t>B.</w:t>
      </w:r>
      <w:r>
        <w:rPr>
          <w:lang w:eastAsia="zh-CN"/>
        </w:rPr>
        <w:t>2</w:t>
      </w:r>
      <w:r w:rsidRPr="006D3FE0">
        <w:rPr>
          <w:lang w:eastAsia="zh-CN"/>
        </w:rPr>
        <w:tab/>
      </w:r>
      <w:r w:rsidR="00795356">
        <w:rPr>
          <w:lang w:eastAsia="zh-CN"/>
        </w:rPr>
        <w:t>MU</w:t>
      </w:r>
      <w:r w:rsidR="00795356" w:rsidRPr="00795356">
        <w:rPr>
          <w:lang w:eastAsia="zh-CN"/>
        </w:rPr>
        <w:t xml:space="preserve"> contribution descriptions </w:t>
      </w:r>
      <w:r>
        <w:rPr>
          <w:lang w:eastAsia="zh-CN"/>
        </w:rPr>
        <w:t xml:space="preserve">for </w:t>
      </w:r>
      <w:r w:rsidR="009D2F00" w:rsidRPr="009D2F00">
        <w:rPr>
          <w:lang w:eastAsia="zh-CN"/>
        </w:rPr>
        <w:t>Anechoic Chamber method</w:t>
      </w:r>
      <w:bookmarkEnd w:id="1659"/>
    </w:p>
    <w:p w14:paraId="424FA3FC" w14:textId="449A153F" w:rsidR="007D189B" w:rsidRPr="00035418" w:rsidRDefault="007D189B" w:rsidP="007D189B">
      <w:pPr>
        <w:pStyle w:val="Guidance"/>
        <w:rPr>
          <w:lang w:eastAsia="zh-CN"/>
        </w:rPr>
      </w:pPr>
    </w:p>
    <w:p w14:paraId="078A45BD" w14:textId="77777777" w:rsidR="00757104" w:rsidRPr="00F7588C" w:rsidRDefault="00757104" w:rsidP="00757104">
      <w:pPr>
        <w:pStyle w:val="2"/>
      </w:pPr>
      <w:bookmarkStart w:id="1660" w:name="_Toc97741389"/>
      <w:bookmarkStart w:id="1661" w:name="_Toc106114470"/>
      <w:bookmarkStart w:id="1662" w:name="_Toc114134430"/>
      <w:bookmarkStart w:id="1663" w:name="_Toc136355506"/>
      <w:r w:rsidRPr="00F7588C">
        <w:lastRenderedPageBreak/>
        <w:t>B.2.1</w:t>
      </w:r>
      <w:r w:rsidRPr="00F7588C">
        <w:tab/>
        <w:t>Mismatch uncertainty</w:t>
      </w:r>
      <w:bookmarkEnd w:id="1660"/>
      <w:bookmarkEnd w:id="1661"/>
      <w:bookmarkEnd w:id="1662"/>
      <w:bookmarkEnd w:id="1663"/>
    </w:p>
    <w:p w14:paraId="5EA20647" w14:textId="77777777" w:rsidR="00757104" w:rsidRPr="00EE3AEC" w:rsidRDefault="00757104" w:rsidP="00757104">
      <w:r w:rsidRPr="00EE3AEC">
        <w:t>If the same chain configuration (</w:t>
      </w:r>
      <w:r>
        <w:t xml:space="preserve">e.g. </w:t>
      </w:r>
      <w:r w:rsidRPr="00EE3AEC">
        <w:t xml:space="preserve">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08D7A87D" w14:textId="77777777" w:rsidR="00757104" w:rsidRDefault="00757104" w:rsidP="00757104">
      <w:r w:rsidRPr="00EE3AEC">
        <w:t>If it is not the case, this uncertainty contribution has to be considered and determined by the following method</w:t>
      </w:r>
      <w:r>
        <w:t>s</w:t>
      </w:r>
      <w:r w:rsidRPr="00EE3AEC">
        <w:t xml:space="preserve">. </w:t>
      </w:r>
    </w:p>
    <w:p w14:paraId="54677CF4" w14:textId="77777777" w:rsidR="00757104" w:rsidRPr="00EE3AEC" w:rsidRDefault="00757104" w:rsidP="00757104">
      <w:pPr>
        <w:pStyle w:val="30"/>
      </w:pPr>
      <w:bookmarkStart w:id="1664" w:name="_Toc136355507"/>
      <w:r>
        <w:t>B.2.1.1</w:t>
      </w:r>
      <w:r>
        <w:tab/>
      </w:r>
      <w:r w:rsidRPr="00F7588C">
        <w:t>Mismatch uncertainty between measurement receiver</w:t>
      </w:r>
      <w:r>
        <w:t xml:space="preserve"> / communication tester</w:t>
      </w:r>
      <w:r w:rsidRPr="00F7588C">
        <w:t xml:space="preserve"> and the </w:t>
      </w:r>
      <w:r>
        <w:t>measurement antenna</w:t>
      </w:r>
      <w:bookmarkEnd w:id="1664"/>
    </w:p>
    <w:p w14:paraId="213189AA" w14:textId="77777777" w:rsidR="00757104" w:rsidRPr="00EE3AEC" w:rsidRDefault="00757104" w:rsidP="00757104">
      <w:r w:rsidRPr="00EE3AEC">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p>
    <w:p w14:paraId="047AFD41" w14:textId="77777777" w:rsidR="00757104" w:rsidRPr="00EE3AEC" w:rsidRDefault="00757104" w:rsidP="00757104">
      <w:r w:rsidRPr="00EE3AEC">
        <w:t>The total combined mismatch uncertainty is composed of 2 parts:</w:t>
      </w:r>
    </w:p>
    <w:p w14:paraId="7D524674" w14:textId="77777777" w:rsidR="00757104" w:rsidRPr="00EE3AEC" w:rsidRDefault="00757104" w:rsidP="00757104">
      <w:pPr>
        <w:pStyle w:val="B10"/>
      </w:pPr>
      <w:r w:rsidRPr="00EE3AEC">
        <w:t>1)</w:t>
      </w:r>
      <w:r w:rsidRPr="00EE3AEC">
        <w:tab/>
        <w:t>The mismatch through the connector between two elements</w:t>
      </w:r>
      <w:r>
        <w:t>.</w:t>
      </w:r>
    </w:p>
    <w:p w14:paraId="5865D7E9" w14:textId="77777777" w:rsidR="00757104" w:rsidRPr="00EE3AEC" w:rsidRDefault="00757104" w:rsidP="00757104">
      <w:pPr>
        <w:pStyle w:val="B10"/>
      </w:pPr>
      <w:r w:rsidRPr="00EE3AEC">
        <w:t>2)</w:t>
      </w:r>
      <w:r w:rsidRPr="00EE3AEC">
        <w:tab/>
        <w:t>The mismatch due to the interaction between two elements</w:t>
      </w:r>
      <w:r>
        <w:t>.</w:t>
      </w:r>
    </w:p>
    <w:p w14:paraId="5618E494" w14:textId="77777777" w:rsidR="00757104" w:rsidRPr="00F7588C" w:rsidRDefault="00757104" w:rsidP="00757104">
      <w:pPr>
        <w:pStyle w:val="40"/>
      </w:pPr>
      <w:bookmarkStart w:id="1665" w:name="_Toc516760263"/>
      <w:bookmarkStart w:id="1666" w:name="_Toc68601393"/>
      <w:bookmarkStart w:id="1667" w:name="_Toc136355508"/>
      <w:r w:rsidRPr="00F7588C">
        <w:t>B.2.1.1.1</w:t>
      </w:r>
      <w:r w:rsidRPr="00F7588C">
        <w:tab/>
        <w:t>Mismatch uncertainty through the connector between two elements</w:t>
      </w:r>
      <w:bookmarkEnd w:id="1665"/>
      <w:bookmarkEnd w:id="1666"/>
      <w:bookmarkEnd w:id="1667"/>
    </w:p>
    <w:p w14:paraId="1405E0ED" w14:textId="77777777" w:rsidR="00757104" w:rsidRPr="00EE3AEC" w:rsidRDefault="00757104" w:rsidP="00757104">
      <w:r w:rsidRPr="00EE3AEC">
        <w:t>Hereunder, a measurement configuration:</w:t>
      </w:r>
    </w:p>
    <w:p w14:paraId="4092B1CC" w14:textId="77777777" w:rsidR="00757104" w:rsidRPr="00EE3AEC" w:rsidRDefault="00757104" w:rsidP="00757104">
      <w:pPr>
        <w:pStyle w:val="TH"/>
      </w:pPr>
      <w:r w:rsidRPr="00EE3AEC">
        <w:rPr>
          <w:noProof/>
        </w:rPr>
        <w:drawing>
          <wp:inline distT="0" distB="0" distL="0" distR="0" wp14:anchorId="37C8EF1B" wp14:editId="3289AF22">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p>
    <w:p w14:paraId="56BBC6CF" w14:textId="77777777" w:rsidR="00757104" w:rsidRPr="00EE3AEC" w:rsidRDefault="00757104" w:rsidP="00757104">
      <w:pPr>
        <w:pStyle w:val="TF"/>
      </w:pPr>
      <w:r w:rsidRPr="00EE3AEC">
        <w:t xml:space="preserve">Figure </w:t>
      </w:r>
      <w:r>
        <w:t>B.2.1.1.1-1</w:t>
      </w:r>
      <w:r w:rsidRPr="00EE3AEC">
        <w:t>: Mismatch uncertainty through the connector</w:t>
      </w:r>
    </w:p>
    <w:p w14:paraId="7CC6DC05" w14:textId="77777777" w:rsidR="00757104" w:rsidRPr="00EE3AEC" w:rsidRDefault="000738CD" w:rsidP="00757104">
      <m:oMath>
        <m:sSub>
          <m:sSubPr>
            <m:ctrlPr>
              <w:rPr>
                <w:rFonts w:ascii="Cambria Math" w:hAnsi="Cambria Math"/>
                <w:i/>
              </w:rPr>
            </m:ctrlPr>
          </m:sSubPr>
          <m:e>
            <m:r>
              <w:rPr>
                <w:rFonts w:ascii="Cambria Math" w:hAnsi="Cambria Math"/>
              </w:rPr>
              <m:t>Γ</m:t>
            </m:r>
          </m:e>
          <m:sub>
            <m:r>
              <w:rPr>
                <w:rFonts w:ascii="Cambria Math" w:hAnsi="Cambria Math"/>
              </w:rPr>
              <m:t>MR</m:t>
            </m:r>
          </m:sub>
        </m:sSub>
      </m:oMath>
      <w:r w:rsidR="00757104" w:rsidRPr="00EE3AEC">
        <w:t xml:space="preserve"> is the complex reflection coefficient of the Measurement Receiver</w:t>
      </w:r>
      <w:r w:rsidR="00757104">
        <w:t>. This term is also applicable to the communication tester.</w:t>
      </w:r>
    </w:p>
    <w:p w14:paraId="73F3B070" w14:textId="77777777" w:rsidR="00757104" w:rsidRPr="00EE3AEC" w:rsidRDefault="000738CD" w:rsidP="00757104">
      <m:oMath>
        <m:sSub>
          <m:sSubPr>
            <m:ctrlPr>
              <w:rPr>
                <w:rFonts w:ascii="Cambria Math" w:hAnsi="Cambria Math"/>
                <w:i/>
              </w:rPr>
            </m:ctrlPr>
          </m:sSubPr>
          <m:e>
            <m:r>
              <w:rPr>
                <w:rFonts w:ascii="Cambria Math" w:hAnsi="Cambria Math"/>
              </w:rPr>
              <m:t>Γ</m:t>
            </m:r>
          </m:e>
          <m:sub>
            <m:r>
              <w:rPr>
                <w:rFonts w:ascii="Cambria Math" w:hAnsi="Cambria Math"/>
              </w:rPr>
              <m:t>cable4</m:t>
            </m:r>
          </m:sub>
        </m:sSub>
      </m:oMath>
      <w:r w:rsidR="00757104" w:rsidRPr="00EE3AEC">
        <w:t xml:space="preserve"> is the complex reflection coefficient of the cable4</w:t>
      </w:r>
      <w:r w:rsidR="00757104">
        <w:t>.</w:t>
      </w:r>
    </w:p>
    <w:p w14:paraId="66C4A601" w14:textId="77777777" w:rsidR="00757104" w:rsidRPr="00EE3AEC" w:rsidRDefault="000738CD" w:rsidP="00757104">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00757104" w:rsidRPr="00EE3AEC">
        <w:t xml:space="preserve"> is the forward gain in the network between the two reflection coefficients of interest</w:t>
      </w:r>
      <w:r w:rsidR="00757104">
        <w:t>.</w:t>
      </w:r>
    </w:p>
    <w:p w14:paraId="2121752B" w14:textId="77777777" w:rsidR="00757104" w:rsidRPr="00EE3AEC" w:rsidRDefault="000738CD" w:rsidP="00757104">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00757104" w:rsidRPr="00EE3AEC">
        <w:t xml:space="preserve"> is the backward gain in the network between the two reflection coefficients of interest</w:t>
      </w:r>
      <w:r w:rsidR="00757104">
        <w:t>.</w:t>
      </w:r>
    </w:p>
    <w:p w14:paraId="1B98AF51" w14:textId="77777777" w:rsidR="00757104" w:rsidRPr="00EE3AEC" w:rsidRDefault="00757104" w:rsidP="00757104">
      <w:r w:rsidRPr="00EE3AEC">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EE3AEC">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EE3AEC">
        <w:t xml:space="preserve"> are set to</w:t>
      </w:r>
      <w:r>
        <w:t xml:space="preserve"> </w:t>
      </w:r>
      <w:r w:rsidRPr="00EE3AEC">
        <w:t>1 if the two parts are directly connected.</w:t>
      </w:r>
    </w:p>
    <w:p w14:paraId="4B8A6ED9" w14:textId="77777777" w:rsidR="00757104" w:rsidRPr="00EE3AEC" w:rsidRDefault="00757104" w:rsidP="00757104">
      <w:r w:rsidRPr="00EE3AEC">
        <w:t xml:space="preserve">The uncertainty limits of the mismatch are calculated by means of the following </w:t>
      </w:r>
      <w:r w:rsidRPr="005719DA">
        <w:t>formula (equation 6.1 of [11]):</w:t>
      </w:r>
    </w:p>
    <w:p w14:paraId="18CB4C0F" w14:textId="77777777" w:rsidR="00757104" w:rsidRPr="000E6118" w:rsidRDefault="00757104" w:rsidP="00757104">
      <w:pPr>
        <w:pStyle w:val="EQ"/>
        <w:jc w:val="center"/>
        <w:rPr>
          <w:i/>
          <w:noProof w:val="0"/>
        </w:rPr>
      </w:pPr>
      <m:oMathPara>
        <m:oMath>
          <m:r>
            <m:rPr>
              <m:nor/>
            </m:rPr>
            <w:rPr>
              <w:rFonts w:ascii="Cambria Math" w:hAnsi="Cambria Math"/>
              <w:noProof w:val="0"/>
            </w:rPr>
            <m:t>Mismatch limits</m:t>
          </m:r>
          <m:d>
            <m:dPr>
              <m:ctrlPr>
                <w:rPr>
                  <w:rFonts w:ascii="Cambria Math" w:hAnsi="Cambria Math"/>
                  <w:i/>
                  <w:noProof w:val="0"/>
                </w:rPr>
              </m:ctrlPr>
            </m:dPr>
            <m:e>
              <m:r>
                <w:rPr>
                  <w:rFonts w:ascii="Cambria Math" w:hAnsi="Cambria Math"/>
                  <w:noProof w:val="0"/>
                </w:rPr>
                <m:t xml:space="preserve">% </m:t>
              </m:r>
              <m:r>
                <m:rPr>
                  <m:nor/>
                </m:rPr>
                <w:rPr>
                  <w:rFonts w:ascii="Cambria Math" w:hAnsi="Cambria Math"/>
                  <w:noProof w:val="0"/>
                </w:rPr>
                <m:t>voltage</m:t>
              </m:r>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21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12</m:t>
                  </m:r>
                </m:sub>
              </m:sSub>
            </m:e>
          </m:d>
          <m:r>
            <w:rPr>
              <w:rFonts w:ascii="Cambria Math" w:hAnsi="Cambria Math"/>
              <w:noProof w:val="0"/>
            </w:rPr>
            <m:t>·100</m:t>
          </m:r>
        </m:oMath>
      </m:oMathPara>
    </w:p>
    <w:p w14:paraId="4A318B07" w14:textId="77777777" w:rsidR="00757104" w:rsidRPr="00EE3AEC" w:rsidRDefault="00757104" w:rsidP="00757104">
      <w:r w:rsidRPr="00EE3AEC">
        <w:t>These mismatch limits are divided by</w:t>
      </w:r>
      <w:r>
        <w:t xml:space="preserve"> </w:t>
      </w:r>
      <m:oMath>
        <m:rad>
          <m:radPr>
            <m:degHide m:val="1"/>
            <m:ctrlPr>
              <w:rPr>
                <w:rFonts w:ascii="Cambria Math" w:hAnsi="Cambria Math"/>
              </w:rPr>
            </m:ctrlPr>
          </m:radPr>
          <m:deg/>
          <m:e>
            <m:r>
              <m:rPr>
                <m:sty m:val="p"/>
              </m:rPr>
              <w:rPr>
                <w:rFonts w:ascii="Cambria Math" w:hAnsi="Cambria Math"/>
              </w:rPr>
              <m:t>2</m:t>
            </m:r>
          </m:e>
        </m:rad>
      </m:oMath>
      <w:r w:rsidRPr="00EE3AEC">
        <w:t xml:space="preserve"> </w:t>
      </w:r>
      <w:r w:rsidRPr="005719DA">
        <w:t>(equation 6.2 of [11]</w:t>
      </w:r>
      <w:r>
        <w:t xml:space="preserve">) </w:t>
      </w:r>
      <w:r w:rsidRPr="00EE3AEC">
        <w:t>because of the U-shaped distribution of the mismatch uncertainty and give the following standard uncertainty:</w:t>
      </w:r>
    </w:p>
    <w:p w14:paraId="69AF727E" w14:textId="77777777" w:rsidR="00757104" w:rsidRPr="00DE0375" w:rsidRDefault="000738CD" w:rsidP="00757104">
      <w:pPr>
        <w:pStyle w:val="EQ"/>
        <w:jc w:val="center"/>
        <w:rPr>
          <w:noProof w:val="0"/>
          <w:lang w:val="fr-FR"/>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fr-FR"/>
                </w:rPr>
                <m:t>h</m:t>
              </m:r>
            </m:sub>
          </m:sSub>
          <m:d>
            <m:dPr>
              <m:ctrlPr>
                <w:rPr>
                  <w:rFonts w:ascii="Cambria Math" w:hAnsi="Cambria Math"/>
                  <w:i/>
                  <w:noProof w:val="0"/>
                </w:rPr>
              </m:ctrlPr>
            </m:dPr>
            <m:e>
              <m:r>
                <w:rPr>
                  <w:rFonts w:ascii="Cambria Math" w:hAnsi="Cambria Math"/>
                  <w:noProof w:val="0"/>
                  <w:lang w:val="fr-FR"/>
                </w:rPr>
                <m:t xml:space="preserve">% </m:t>
              </m:r>
              <m:r>
                <m:rPr>
                  <m:nor/>
                </m:rPr>
                <w:rPr>
                  <w:rFonts w:ascii="Cambria Math" w:hAnsi="Cambria Math"/>
                  <w:noProof w:val="0"/>
                  <w:lang w:val="fr-FR"/>
                </w:rPr>
                <m:t>voltage</m:t>
              </m:r>
            </m:e>
          </m:d>
          <m:r>
            <w:rPr>
              <w:rFonts w:ascii="Cambria Math" w:hAnsi="Cambria Math"/>
              <w:noProof w:val="0"/>
              <w:lang w:val="fr-FR"/>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fr-FR"/>
                        </w:rPr>
                        <m:t>4</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21</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12</m:t>
                      </m:r>
                    </m:sub>
                  </m:sSub>
                </m:e>
              </m:d>
              <m:r>
                <w:rPr>
                  <w:rFonts w:ascii="Cambria Math" w:hAnsi="Cambria Math"/>
                  <w:noProof w:val="0"/>
                  <w:lang w:val="fr-FR"/>
                </w:rPr>
                <m:t>·100</m:t>
              </m:r>
            </m:num>
            <m:den>
              <m:rad>
                <m:radPr>
                  <m:degHide m:val="1"/>
                  <m:ctrlPr>
                    <w:rPr>
                      <w:rFonts w:ascii="Cambria Math" w:hAnsi="Cambria Math"/>
                      <w:i/>
                      <w:noProof w:val="0"/>
                    </w:rPr>
                  </m:ctrlPr>
                </m:radPr>
                <m:deg/>
                <m:e>
                  <m:r>
                    <w:rPr>
                      <w:rFonts w:ascii="Cambria Math" w:hAnsi="Cambria Math"/>
                      <w:noProof w:val="0"/>
                      <w:lang w:val="fr-FR"/>
                    </w:rPr>
                    <m:t>2</m:t>
                  </m:r>
                </m:e>
              </m:rad>
            </m:den>
          </m:f>
        </m:oMath>
      </m:oMathPara>
    </w:p>
    <w:p w14:paraId="0AC83BA5" w14:textId="77777777" w:rsidR="00757104" w:rsidRPr="00EE3AEC" w:rsidRDefault="00757104" w:rsidP="00757104">
      <w:r w:rsidRPr="00EE3AEC">
        <w:t xml:space="preserve">To convert this standard uncertainty in dB, we divide it by the standard uncertainty conversion factor </w:t>
      </w:r>
      <w:r w:rsidRPr="00A66320">
        <w:t>(table 1 of [11]):</w:t>
      </w:r>
    </w:p>
    <w:p w14:paraId="3EA4E3B0" w14:textId="77777777" w:rsidR="00757104" w:rsidRPr="00121CD7" w:rsidRDefault="000738CD"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en-US"/>
                        </w:rPr>
                        <m:t>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6BF99FF" w14:textId="77777777" w:rsidR="00757104" w:rsidRPr="00121CD7" w:rsidRDefault="00757104" w:rsidP="00757104">
      <w:pPr>
        <w:pStyle w:val="EQ"/>
        <w:rPr>
          <w:noProof w:val="0"/>
          <w:lang w:val="en-US"/>
        </w:rPr>
      </w:pPr>
      <w:r w:rsidRPr="00121CD7">
        <w:rPr>
          <w:noProof w:val="0"/>
          <w:lang w:val="en-US"/>
        </w:rPr>
        <w:tab/>
      </w:r>
    </w:p>
    <w:p w14:paraId="0F83BB48" w14:textId="77777777" w:rsidR="00757104" w:rsidRPr="00EE3AEC" w:rsidRDefault="00757104" w:rsidP="00757104">
      <w:pPr>
        <w:pStyle w:val="40"/>
      </w:pPr>
      <w:bookmarkStart w:id="1668" w:name="_Toc516760264"/>
      <w:bookmarkStart w:id="1669" w:name="_Toc68601394"/>
      <w:bookmarkStart w:id="1670" w:name="_Toc136355509"/>
      <w:r w:rsidRPr="00F7588C">
        <w:lastRenderedPageBreak/>
        <w:t>B.2.1.1</w:t>
      </w:r>
      <w:r>
        <w:t>.</w:t>
      </w:r>
      <w:r w:rsidRPr="00EE3AEC">
        <w:t>2</w:t>
      </w:r>
      <w:r w:rsidRPr="00EE3AEC">
        <w:tab/>
        <w:t>Mismatch uncertainty due to the interaction of several elements</w:t>
      </w:r>
      <w:bookmarkEnd w:id="1668"/>
      <w:bookmarkEnd w:id="1669"/>
      <w:bookmarkEnd w:id="1670"/>
    </w:p>
    <w:p w14:paraId="4BB4855C" w14:textId="77777777" w:rsidR="00757104" w:rsidRPr="00EE3AEC" w:rsidRDefault="00757104" w:rsidP="00757104">
      <w:r w:rsidRPr="00EE3AEC">
        <w:t>Previously, we presented how to determine the mismatch uncertainty between two elements through the junction (connector). Now, we introduce the other type of mismatch uncertainty, which is a result of the interaction between several elements.</w:t>
      </w:r>
    </w:p>
    <w:p w14:paraId="676CE9D8" w14:textId="77777777" w:rsidR="00757104" w:rsidRPr="00EE3AEC" w:rsidRDefault="00757104" w:rsidP="00757104">
      <w:r w:rsidRPr="00EE3AEC">
        <w:t>Hereunder, a measurement configuration:</w:t>
      </w:r>
    </w:p>
    <w:p w14:paraId="5853F1FD" w14:textId="77777777" w:rsidR="00757104" w:rsidRPr="00EE3AEC" w:rsidRDefault="00757104" w:rsidP="00757104">
      <w:pPr>
        <w:pStyle w:val="TH"/>
      </w:pPr>
      <w:r w:rsidRPr="00EE3AEC">
        <w:rPr>
          <w:noProof/>
        </w:rPr>
        <w:drawing>
          <wp:inline distT="0" distB="0" distL="0" distR="0" wp14:anchorId="67107A66" wp14:editId="7E348D18">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p>
    <w:p w14:paraId="27774DAE" w14:textId="77777777" w:rsidR="00757104" w:rsidRPr="00EE3AEC" w:rsidRDefault="00757104" w:rsidP="00757104">
      <w:pPr>
        <w:pStyle w:val="TF"/>
      </w:pPr>
      <w:r w:rsidRPr="00EE3AEC">
        <w:t xml:space="preserve">Figure </w:t>
      </w:r>
      <w:r>
        <w:t>B.2.1.1.1.2-1</w:t>
      </w:r>
      <w:r w:rsidRPr="00EE3AEC">
        <w:t>: Mismatch uncertainty due to the interaction of several elements</w:t>
      </w:r>
    </w:p>
    <w:p w14:paraId="26EBCCBA" w14:textId="77777777" w:rsidR="00757104" w:rsidRPr="00EE3AEC" w:rsidRDefault="00757104" w:rsidP="00757104">
      <w:r w:rsidRPr="00EE3AEC">
        <w:t>Firstly, we determine the mismatch uncertainty between junctions of the elements:</w:t>
      </w:r>
    </w:p>
    <w:p w14:paraId="3F19BE1B" w14:textId="77777777" w:rsidR="00757104" w:rsidRPr="00EE3AEC" w:rsidRDefault="00757104" w:rsidP="00757104">
      <w:r w:rsidRPr="00EE3AEC">
        <w:t>Between the MR and the cable3:</w:t>
      </w:r>
    </w:p>
    <w:p w14:paraId="599EF709" w14:textId="77777777" w:rsidR="00757104" w:rsidRDefault="000738CD"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4277FD52" w14:textId="77777777" w:rsidR="00757104" w:rsidRPr="00EE3AEC" w:rsidRDefault="00757104" w:rsidP="00757104">
      <w:r w:rsidRPr="00EE3AEC">
        <w:t>Between the cable3 and the cable4:</w:t>
      </w:r>
    </w:p>
    <w:p w14:paraId="103DFF98" w14:textId="77777777" w:rsidR="00757104" w:rsidRDefault="000738CD"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358324AA" w14:textId="77777777" w:rsidR="00757104" w:rsidRPr="00EE3AEC" w:rsidRDefault="000738CD"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00757104" w:rsidRPr="00EE3AEC">
        <w:t xml:space="preserve"> and</w:t>
      </w:r>
      <w:r w:rsidR="0075710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t xml:space="preserve"> </w:t>
      </w:r>
      <w:r w:rsidR="00757104" w:rsidRPr="00EE3AEC">
        <w:t>are set to 1 because there is no element between cable3 and cable 4.</w:t>
      </w:r>
    </w:p>
    <w:p w14:paraId="03225B50" w14:textId="77777777" w:rsidR="00757104" w:rsidRPr="00121CD7" w:rsidRDefault="000738CD"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815BF76" w14:textId="77777777" w:rsidR="00757104" w:rsidRPr="00121CD7" w:rsidRDefault="000738CD" w:rsidP="00757104">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h2</m:t>
              </m:r>
            </m:sub>
          </m:sSub>
          <m:d>
            <m:dPr>
              <m:ctrlPr>
                <w:rPr>
                  <w:rFonts w:ascii="Cambria Math" w:hAnsi="Cambria Math"/>
                  <w:i/>
                </w:rPr>
              </m:ctrlPr>
            </m:dPr>
            <m:e>
              <m:r>
                <m:rPr>
                  <m:nor/>
                </m:rPr>
                <w:rPr>
                  <w:rFonts w:ascii="Cambria Math" w:hAnsi="Cambria Math"/>
                  <w:lang w:val="en-US"/>
                </w:rPr>
                <m:t>dB</m:t>
              </m:r>
            </m:e>
          </m:d>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cable3</m:t>
                      </m:r>
                    </m:sub>
                  </m:sSub>
                </m:e>
              </m:d>
              <m:r>
                <w:rPr>
                  <w:rFonts w:ascii="Cambria Math" w:hAnsi="Cambria Math"/>
                  <w:lang w:val="en-US"/>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cable4</m:t>
                      </m:r>
                    </m:sub>
                  </m:sSub>
                </m:e>
              </m:d>
              <m:r>
                <w:rPr>
                  <w:rFonts w:ascii="Cambria Math" w:hAnsi="Cambria Math"/>
                  <w:lang w:val="en-US"/>
                </w:rPr>
                <m:t>·100</m:t>
              </m:r>
            </m:num>
            <m:den>
              <m:rad>
                <m:radPr>
                  <m:degHide m:val="1"/>
                  <m:ctrlPr>
                    <w:rPr>
                      <w:rFonts w:ascii="Cambria Math" w:hAnsi="Cambria Math"/>
                      <w:i/>
                    </w:rPr>
                  </m:ctrlPr>
                </m:radPr>
                <m:deg/>
                <m:e>
                  <m:r>
                    <w:rPr>
                      <w:rFonts w:ascii="Cambria Math" w:hAnsi="Cambria Math"/>
                      <w:lang w:val="en-US"/>
                    </w:rPr>
                    <m:t>2</m:t>
                  </m:r>
                </m:e>
              </m:rad>
              <m:r>
                <w:rPr>
                  <w:rFonts w:ascii="Cambria Math" w:hAnsi="Cambria Math"/>
                  <w:lang w:val="en-US"/>
                </w:rPr>
                <m:t>·11.5</m:t>
              </m:r>
            </m:den>
          </m:f>
        </m:oMath>
      </m:oMathPara>
    </w:p>
    <w:p w14:paraId="555F02EF" w14:textId="77777777" w:rsidR="00757104" w:rsidRPr="00EE3AEC" w:rsidRDefault="00757104" w:rsidP="00757104">
      <w:r w:rsidRPr="00EE3AEC">
        <w:t>Each mismatch uncertainty due to the interaction between the measurement receiver and the cable4 is determined by means of the following formula:</w:t>
      </w:r>
    </w:p>
    <w:p w14:paraId="39007F57" w14:textId="77777777" w:rsidR="00757104" w:rsidRPr="007D6915" w:rsidRDefault="000738CD"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m:t>
                      </m:r>
                      <m:r>
                        <w:rPr>
                          <w:rFonts w:ascii="Cambria Math"/>
                          <w:noProof w:val="0"/>
                          <w:lang w:val="en-US"/>
                        </w:rPr>
                        <m:t>4</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21</m:t>
                      </m:r>
                      <m:r>
                        <w:rPr>
                          <w:rFonts w:ascii="Cambria Math"/>
                          <w:noProof w:val="0"/>
                        </w:rPr>
                        <m:t>Cable</m:t>
                      </m:r>
                      <m:r>
                        <w:rPr>
                          <w:rFonts w:ascii="Cambria Math"/>
                          <w:noProof w:val="0"/>
                          <w:lang w:val="en-US"/>
                        </w:rPr>
                        <m:t>3</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12</m:t>
                      </m:r>
                      <m:r>
                        <w:rPr>
                          <w:rFonts w:ascii="Cambria Math"/>
                          <w:noProof w:val="0"/>
                        </w:rPr>
                        <m:t>Cable</m:t>
                      </m:r>
                      <m:r>
                        <w:rPr>
                          <w:rFonts w:ascii="Cambria Math"/>
                          <w:noProof w:val="0"/>
                          <w:lang w:val="en-US"/>
                        </w:rPr>
                        <m:t>3</m:t>
                      </m:r>
                    </m:sub>
                  </m:sSub>
                </m:e>
              </m:d>
              <m:r>
                <w:rPr>
                  <w:rFonts w:ascii="Cambria Math"/>
                  <w:noProof w:val="0"/>
                  <w:lang w:val="en-US"/>
                </w:rPr>
                <m:t>·</m:t>
              </m:r>
              <m:r>
                <w:rPr>
                  <w:rFonts w:ascii="Cambria Math"/>
                  <w:noProof w:val="0"/>
                  <w:lang w:val="en-US"/>
                </w:rPr>
                <m:t>100</m:t>
              </m:r>
            </m:num>
            <m:den>
              <m:rad>
                <m:radPr>
                  <m:degHide m:val="1"/>
                  <m:ctrlPr>
                    <w:rPr>
                      <w:rFonts w:ascii="Cambria Math" w:hAnsi="Cambria Math"/>
                      <w:i/>
                      <w:noProof w:val="0"/>
                    </w:rPr>
                  </m:ctrlPr>
                </m:radPr>
                <m:deg/>
                <m:e>
                  <m:r>
                    <w:rPr>
                      <w:rFonts w:ascii="Cambria Math"/>
                      <w:noProof w:val="0"/>
                      <w:lang w:val="en-US"/>
                    </w:rPr>
                    <m:t>2</m:t>
                  </m:r>
                </m:e>
              </m:rad>
              <m:r>
                <w:rPr>
                  <w:rFonts w:ascii="Cambria Math"/>
                  <w:noProof w:val="0"/>
                  <w:lang w:val="en-US"/>
                </w:rPr>
                <m:t>·</m:t>
              </m:r>
              <m:r>
                <w:rPr>
                  <w:rFonts w:ascii="Cambria Math"/>
                  <w:noProof w:val="0"/>
                  <w:lang w:val="en-US"/>
                </w:rPr>
                <m:t>11.5</m:t>
              </m:r>
            </m:den>
          </m:f>
        </m:oMath>
      </m:oMathPara>
    </w:p>
    <w:p w14:paraId="6321F163" w14:textId="77777777" w:rsidR="00757104" w:rsidRPr="007D6915" w:rsidRDefault="000738CD" w:rsidP="00757104">
      <w:pPr>
        <w:pStyle w:val="EQ"/>
        <w:rPr>
          <w:noProof w:val="0"/>
        </w:rPr>
      </w:pP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oMath>
      <w:r w:rsidR="00757104" w:rsidRPr="00EE3AEC">
        <w:t xml:space="preserve"> and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oMath>
      <w:r w:rsidR="00757104" w:rsidRPr="00EE3AEC">
        <w:t xml:space="preserve"> are equal and correspond to the cable3 attenuation.</w:t>
      </w:r>
    </w:p>
    <w:p w14:paraId="2836596E" w14:textId="77777777" w:rsidR="00757104" w:rsidRPr="00EE3AEC" w:rsidRDefault="000738CD"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cable4</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21Cable3</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8118B1B" w14:textId="77777777" w:rsidR="00757104" w:rsidRPr="00EE3AEC" w:rsidRDefault="00757104" w:rsidP="00757104">
      <w:r w:rsidRPr="00EE3AEC">
        <w:t xml:space="preserve">We consider in the general case, the following measurement configuration: </w:t>
      </w:r>
    </w:p>
    <w:p w14:paraId="641262D9" w14:textId="77777777" w:rsidR="00757104" w:rsidRPr="00EE3AEC" w:rsidRDefault="00757104" w:rsidP="00757104">
      <w:pPr>
        <w:pStyle w:val="TH"/>
      </w:pPr>
      <w:r w:rsidRPr="00EE3AEC">
        <w:rPr>
          <w:noProof/>
        </w:rPr>
        <w:drawing>
          <wp:inline distT="0" distB="0" distL="0" distR="0" wp14:anchorId="4115BD17" wp14:editId="7A04006E">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p>
    <w:p w14:paraId="30670915" w14:textId="77777777" w:rsidR="00757104" w:rsidRPr="00EE3AEC" w:rsidRDefault="00757104" w:rsidP="00757104">
      <w:pPr>
        <w:pStyle w:val="TF"/>
      </w:pPr>
      <w:r w:rsidRPr="00EE3AEC">
        <w:t xml:space="preserve">Figure </w:t>
      </w:r>
      <w:r>
        <w:t>B.2.1.1.1.2</w:t>
      </w:r>
      <w:r w:rsidRPr="00EE3AEC">
        <w:t>-2: Mismatch uncertainty measurement configuration</w:t>
      </w:r>
    </w:p>
    <w:p w14:paraId="7BD433D5" w14:textId="77777777" w:rsidR="00757104" w:rsidRPr="00EE3AEC" w:rsidRDefault="00757104" w:rsidP="00757104">
      <w:r w:rsidRPr="00EE3AEC">
        <w:t>In the general case, this uncertainty contribution can be calculated by:</w:t>
      </w:r>
    </w:p>
    <w:p w14:paraId="16D55DFB" w14:textId="77777777" w:rsidR="00757104" w:rsidRPr="00EE3AEC" w:rsidRDefault="000738CD"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12cable1</m:t>
                      </m:r>
                    </m:sub>
                  </m:sSub>
                </m:e>
              </m:d>
              <m:r>
                <w:rPr>
                  <w:rFonts w:ascii="Cambria Math"/>
                  <w:noProof w:val="0"/>
                </w:rPr>
                <m:t>·</m:t>
              </m:r>
              <m:r>
                <m:rPr>
                  <m:nor/>
                </m:rPr>
                <w:rPr>
                  <w:rFonts w:ascii="Cambria Math"/>
                  <w:noProof w:val="0"/>
                </w:rPr>
                <m:t>…</m:t>
              </m:r>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12cableN</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283135E" w14:textId="77777777" w:rsidR="00757104" w:rsidRPr="00EE3AEC" w:rsidRDefault="000738CD"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rsidRPr="00EE3AEC">
        <w:t xml:space="preserve"> for passive elements (cables…)</w:t>
      </w:r>
    </w:p>
    <w:p w14:paraId="498AC4EE" w14:textId="77777777" w:rsidR="00757104" w:rsidRPr="00EE3AEC" w:rsidRDefault="000738CD"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e>
                <m:sup>
                  <m:r>
                    <w:rPr>
                      <w:rFonts w:ascii="Cambria Math"/>
                      <w:noProof w:val="0"/>
                    </w:rPr>
                    <m:t>2</m:t>
                  </m:r>
                </m:sup>
              </m:sSup>
              <m:r>
                <w:rPr>
                  <w:rFonts w:ascii="Cambria Math"/>
                  <w:noProof w:val="0"/>
                </w:rPr>
                <m:t>·</m:t>
              </m:r>
              <m:r>
                <m:rPr>
                  <m:nor/>
                </m:rPr>
                <w:rPr>
                  <w:rFonts w:ascii="Cambria Math"/>
                  <w:noProof w:val="0"/>
                </w:rPr>
                <m:t>…</m:t>
              </m:r>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6BB1B8BF" w14:textId="77777777" w:rsidR="00757104" w:rsidRPr="00EE3AEC" w:rsidRDefault="00757104" w:rsidP="00757104">
      <w:pPr>
        <w:pStyle w:val="40"/>
      </w:pPr>
      <w:bookmarkStart w:id="1671" w:name="_Toc516760265"/>
      <w:bookmarkStart w:id="1672" w:name="_Toc68601395"/>
      <w:bookmarkStart w:id="1673" w:name="_Toc136355510"/>
      <w:r>
        <w:t>B.2.1.1.3</w:t>
      </w:r>
      <w:r w:rsidRPr="00EE3AEC">
        <w:tab/>
        <w:t>Total combined mismatch uncertainty</w:t>
      </w:r>
      <w:bookmarkEnd w:id="1671"/>
      <w:bookmarkEnd w:id="1672"/>
      <w:bookmarkEnd w:id="1673"/>
    </w:p>
    <w:p w14:paraId="1C0972DF" w14:textId="77777777" w:rsidR="00757104" w:rsidRPr="00B907C3" w:rsidRDefault="00757104" w:rsidP="00757104">
      <w:r w:rsidRPr="00EE3AEC">
        <w:t xml:space="preserve">The two kinds of mismatch uncertainty contributions are combined by the root-sum-squares (RSS) method to derive </w:t>
      </w:r>
      <w:r w:rsidRPr="00B907C3">
        <w:t>the total combined mismatch uncertainty.</w:t>
      </w:r>
    </w:p>
    <w:p w14:paraId="318895AD" w14:textId="77777777" w:rsidR="00757104" w:rsidRPr="00EE3AEC" w:rsidRDefault="00757104" w:rsidP="00757104">
      <w:pPr>
        <w:rPr>
          <w:u w:val="single"/>
        </w:rPr>
      </w:pPr>
      <w:r w:rsidRPr="00EE3AEC">
        <w:t xml:space="preserve">The total combined mismatch uncertainty is equal to: </w:t>
      </w:r>
    </w:p>
    <w:p w14:paraId="5FE2DE52" w14:textId="77777777" w:rsidR="00757104" w:rsidRPr="00B907C3" w:rsidRDefault="00757104" w:rsidP="00757104">
      <w:pPr>
        <w:pStyle w:val="EQ"/>
        <w:rPr>
          <w:noProof w:val="0"/>
          <w:lang w:val="en-US"/>
        </w:rPr>
      </w:pPr>
      <w:r w:rsidRPr="00EE3AEC">
        <w:rPr>
          <w:noProof w:val="0"/>
        </w:rPr>
        <w:tab/>
      </w:r>
      <m:oMath>
        <m:rad>
          <m:radPr>
            <m:degHide m:val="1"/>
            <m:ctrlPr>
              <w:rPr>
                <w:rFonts w:ascii="Cambria Math" w:hAnsi="Cambria Math"/>
                <w:i/>
                <w:noProof w:val="0"/>
              </w:rPr>
            </m:ctrlPr>
          </m:radPr>
          <m:deg/>
          <m:e>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N</m:t>
                </m:r>
              </m:sub>
              <m:sup>
                <m:r>
                  <w:rPr>
                    <w:rFonts w:ascii="Cambria Math"/>
                    <w:noProof w:val="0"/>
                  </w:rPr>
                  <m:t>2</m:t>
                </m:r>
              </m:sup>
            </m:sSubSup>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_interactionN</m:t>
                </m:r>
              </m:sub>
              <m:sup>
                <m:r>
                  <w:rPr>
                    <w:rFonts w:ascii="Cambria Math"/>
                    <w:noProof w:val="0"/>
                  </w:rPr>
                  <m:t>2</m:t>
                </m:r>
              </m:sup>
            </m:sSubSup>
          </m:e>
        </m:rad>
      </m:oMath>
    </w:p>
    <w:p w14:paraId="1D77CCC7" w14:textId="77777777" w:rsidR="00757104" w:rsidRPr="00EE3AEC" w:rsidRDefault="00757104" w:rsidP="00757104">
      <w:r w:rsidRPr="00EE3AEC">
        <w:t>This formula shows that the uncertainty is frequency dependent by the way of the forward and the backward gains in the network between the two components. The uncertainty upon</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w:t>
      </w:r>
      <w:r>
        <w:t>i</w:t>
      </w:r>
      <w:r w:rsidRPr="00EE3AEC">
        <w:t>ncreases with frequency.</w:t>
      </w:r>
    </w:p>
    <w:p w14:paraId="17F7B1BB" w14:textId="77777777" w:rsidR="00757104" w:rsidRPr="00EE3AEC" w:rsidRDefault="00757104" w:rsidP="00757104">
      <w:r w:rsidRPr="00EE3AEC">
        <w:t xml:space="preserve">Note that for an anechoic chamber, horn antennas are </w:t>
      </w:r>
      <w:r>
        <w:t>frequently</w:t>
      </w:r>
      <w:r w:rsidRPr="00EE3AEC">
        <w:t xml:space="preserve"> used as </w:t>
      </w:r>
      <w:r>
        <w:t>measurement antenna</w:t>
      </w:r>
      <w:r w:rsidRPr="00EE3AEC">
        <w:t>s. There are two kinds of horn antennas: single-polarized and dual-polarized. With the second one, it is possible to measure the co</w:t>
      </w:r>
      <w:r>
        <w:noBreakHyphen/>
      </w:r>
      <w:r w:rsidRPr="00EE3AEC">
        <w:t>polarized and cross</w:t>
      </w:r>
      <w:r>
        <w:noBreakHyphen/>
      </w:r>
      <w:r w:rsidRPr="00EE3AEC">
        <w:t xml:space="preserve">polarized signals without any movement of the </w:t>
      </w:r>
      <w:r>
        <w:t>measurement antenna</w:t>
      </w:r>
      <w:r w:rsidRPr="00EE3AEC">
        <w:t>, which reduces the cable antenna uncertainty contribution and improves the measurement stability.</w:t>
      </w:r>
    </w:p>
    <w:p w14:paraId="146A18B2" w14:textId="77777777" w:rsidR="00757104" w:rsidRPr="00EE3AEC" w:rsidRDefault="00757104" w:rsidP="00757104">
      <w:r w:rsidRPr="00EE3AEC">
        <w:t>To conduct the signals to the measurement receiver, the measurement system configuration using a dual</w:t>
      </w:r>
      <w:r>
        <w:noBreakHyphen/>
      </w:r>
      <w:r w:rsidRPr="00EE3AEC">
        <w:t>polarized horn antenna has to be completed with an RF Relay. This device will include new mismatch uncertainty contributions, which have to be determined with the previously presented calculation methods, completed by the RF relay parameters contributions, and described in the following.</w:t>
      </w:r>
    </w:p>
    <w:p w14:paraId="45421C43" w14:textId="77777777" w:rsidR="00757104" w:rsidRPr="00EE3AEC" w:rsidRDefault="00757104" w:rsidP="00757104">
      <w:pPr>
        <w:pStyle w:val="30"/>
      </w:pPr>
      <w:bookmarkStart w:id="1674" w:name="_Toc516760266"/>
      <w:bookmarkStart w:id="1675" w:name="_Toc68601396"/>
      <w:bookmarkStart w:id="1676" w:name="_Toc136355511"/>
      <w:r>
        <w:t>B.2</w:t>
      </w:r>
      <w:r w:rsidRPr="00EE3AEC">
        <w:t>.</w:t>
      </w:r>
      <w:r>
        <w:t>1.2</w:t>
      </w:r>
      <w:r>
        <w:tab/>
      </w:r>
      <w:r w:rsidRPr="00EE3AEC">
        <w:t>Mismatch uncertainty of the RF relay</w:t>
      </w:r>
      <w:bookmarkEnd w:id="1674"/>
      <w:bookmarkEnd w:id="1675"/>
      <w:bookmarkEnd w:id="1676"/>
    </w:p>
    <w:p w14:paraId="144307A4" w14:textId="77777777" w:rsidR="00757104" w:rsidRPr="00EE3AEC" w:rsidRDefault="00757104" w:rsidP="00757104">
      <w:r w:rsidRPr="00EE3AEC">
        <w:t xml:space="preserve">If the same receiver chain configuration (including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6A88D520" w14:textId="77777777" w:rsidR="00757104" w:rsidRPr="00EE3AEC" w:rsidRDefault="00757104" w:rsidP="00757104">
      <w:r w:rsidRPr="00EE3AEC">
        <w:t xml:space="preserve">If it is not the case, this uncertainty contribution has to be </w:t>
      </w:r>
      <w:r>
        <w:t>considered</w:t>
      </w:r>
      <w:r w:rsidRPr="00EE3AEC">
        <w:t xml:space="preserve"> and determined by the following method.</w:t>
      </w:r>
    </w:p>
    <w:p w14:paraId="1E650F75" w14:textId="77777777" w:rsidR="00757104" w:rsidRPr="00EE3AEC" w:rsidRDefault="00757104" w:rsidP="00757104">
      <w:r w:rsidRPr="00EE3AEC">
        <w:t>The following figure describes the RF Relay with its S</w:t>
      </w:r>
      <w:r>
        <w:t>-</w:t>
      </w:r>
      <w:r w:rsidRPr="00EE3AEC">
        <w:t>parameters and the complex reflection coefficient of the inputs and output:</w:t>
      </w:r>
    </w:p>
    <w:p w14:paraId="260EC563" w14:textId="77777777" w:rsidR="00757104" w:rsidRPr="00EE3AEC" w:rsidRDefault="00757104" w:rsidP="00757104">
      <w:pPr>
        <w:pStyle w:val="TH"/>
      </w:pPr>
      <w:r w:rsidRPr="00EE3AEC">
        <w:rPr>
          <w:noProof/>
        </w:rPr>
        <w:drawing>
          <wp:inline distT="0" distB="0" distL="0" distR="0" wp14:anchorId="06917D71" wp14:editId="168606BC">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p>
    <w:p w14:paraId="1FB71E30" w14:textId="77777777" w:rsidR="00757104" w:rsidRPr="00EE3AEC" w:rsidRDefault="00757104" w:rsidP="00757104">
      <w:pPr>
        <w:pStyle w:val="TF"/>
      </w:pPr>
      <w:r w:rsidRPr="00EE3AEC">
        <w:t xml:space="preserve">Figure </w:t>
      </w:r>
      <w:r>
        <w:t>B.2.1.2</w:t>
      </w:r>
      <w:r w:rsidRPr="00EE3AEC">
        <w:t xml:space="preserve">-1: Mismatch uncertainty of the RF relay </w:t>
      </w:r>
    </w:p>
    <w:p w14:paraId="4F0DEC41" w14:textId="77777777" w:rsidR="00757104" w:rsidRPr="00EE3AEC" w:rsidRDefault="00757104" w:rsidP="00757104">
      <w:r w:rsidRPr="00EE3AEC">
        <w:lastRenderedPageBreak/>
        <w:t xml:space="preserve">The RF relay is used to switchover the cross and direct polarization signals from the </w:t>
      </w:r>
      <w:r>
        <w:t>measurement antenna</w:t>
      </w:r>
      <w:r w:rsidRPr="00EE3AEC">
        <w:t xml:space="preserve">. To determine RF Relay mismatch uncertainty contributions, reflection coefficients for each port and the cross-talk attenuation have to be known. </w:t>
      </w:r>
    </w:p>
    <w:p w14:paraId="642D6B21" w14:textId="77777777" w:rsidR="00757104" w:rsidRPr="00EE3AEC" w:rsidRDefault="00757104" w:rsidP="00757104">
      <w:r w:rsidRPr="00EE3AEC">
        <w:t xml:space="preserve">The total combined mismatch uncertainty is composed of two parts: </w:t>
      </w:r>
    </w:p>
    <w:p w14:paraId="3D73B1F2" w14:textId="77777777" w:rsidR="00757104" w:rsidRPr="00EE3AEC" w:rsidRDefault="00757104" w:rsidP="00757104">
      <w:pPr>
        <w:pStyle w:val="B10"/>
      </w:pPr>
      <w:r w:rsidRPr="00EE3AEC">
        <w:t>1)</w:t>
      </w:r>
      <w:r w:rsidRPr="00EE3AEC">
        <w:tab/>
        <w:t>The mismatch uncertainty contributions when the RF Relay switches on the direct polarization signal</w:t>
      </w:r>
    </w:p>
    <w:p w14:paraId="1A7E6C67" w14:textId="77777777" w:rsidR="00757104" w:rsidRPr="00EE3AEC" w:rsidRDefault="00757104" w:rsidP="00757104">
      <w:pPr>
        <w:pStyle w:val="B10"/>
      </w:pPr>
      <w:r w:rsidRPr="00EE3AEC">
        <w:t>2)</w:t>
      </w:r>
      <w:r w:rsidRPr="00EE3AEC">
        <w:tab/>
        <w:t>The mismatch uncertainty contributions when the RF Relay switches on the cross-polarization signal</w:t>
      </w:r>
    </w:p>
    <w:p w14:paraId="7F117CF0" w14:textId="77777777" w:rsidR="00757104" w:rsidRPr="00EE3AEC" w:rsidRDefault="00757104" w:rsidP="00757104">
      <w:r w:rsidRPr="00EE3AEC">
        <w:t>Each part is composed of two types of uncertainties introduced in the previous paragraph: the mismatch through the connector between two elements and the mismatch due to the interaction between several elements.</w:t>
      </w:r>
    </w:p>
    <w:p w14:paraId="5CF2F501" w14:textId="77777777" w:rsidR="00757104" w:rsidRPr="00EE3AEC" w:rsidRDefault="00757104" w:rsidP="00757104">
      <w:pPr>
        <w:pStyle w:val="40"/>
      </w:pPr>
      <w:bookmarkStart w:id="1677" w:name="_Toc516760267"/>
      <w:bookmarkStart w:id="1678" w:name="_Toc68601397"/>
      <w:bookmarkStart w:id="1679" w:name="_Toc136355512"/>
      <w:r>
        <w:t>B.2.1.2</w:t>
      </w:r>
      <w:r w:rsidRPr="00EE3AEC">
        <w:t>.1</w:t>
      </w:r>
      <w:r w:rsidRPr="00EE3AEC">
        <w:tab/>
        <w:t>First part: RF Relay switched on the co-polarized signal</w:t>
      </w:r>
      <w:bookmarkEnd w:id="1677"/>
      <w:bookmarkEnd w:id="1678"/>
      <w:bookmarkEnd w:id="1679"/>
    </w:p>
    <w:p w14:paraId="6FADFDE7" w14:textId="77777777" w:rsidR="00757104" w:rsidRPr="00EE3AEC" w:rsidRDefault="00757104" w:rsidP="00757104">
      <w:pPr>
        <w:pStyle w:val="5"/>
      </w:pPr>
      <w:bookmarkStart w:id="1680" w:name="_Toc516760268"/>
      <w:bookmarkStart w:id="1681" w:name="_Toc68601398"/>
      <w:bookmarkStart w:id="1682" w:name="_Toc136355513"/>
      <w:r>
        <w:rPr>
          <w:lang w:eastAsia="zh-TW"/>
        </w:rPr>
        <w:t>B.2.</w:t>
      </w:r>
      <w:r>
        <w:t>1.2</w:t>
      </w:r>
      <w:r w:rsidRPr="00EE3AEC">
        <w:t>.1.1</w:t>
      </w:r>
      <w:r w:rsidRPr="00EE3AEC">
        <w:tab/>
        <w:t>The mismatch through the connector between two elements</w:t>
      </w:r>
      <w:bookmarkEnd w:id="1680"/>
      <w:bookmarkEnd w:id="1681"/>
      <w:bookmarkEnd w:id="1682"/>
    </w:p>
    <w:p w14:paraId="00F27F42" w14:textId="77777777" w:rsidR="00757104" w:rsidRPr="00EE3AEC" w:rsidRDefault="00757104" w:rsidP="00757104">
      <w:r w:rsidRPr="00EE3AEC">
        <w:t>Between the Input1 and the port1:</w:t>
      </w:r>
    </w:p>
    <w:p w14:paraId="7208AFA9" w14:textId="77777777" w:rsidR="00757104" w:rsidRPr="00EE3AEC" w:rsidRDefault="000738CD"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11</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247D870" w14:textId="77777777" w:rsidR="00757104" w:rsidRPr="00EE3AEC" w:rsidRDefault="00757104" w:rsidP="00757104">
      <w:r w:rsidRPr="00EE3AEC">
        <w:t>Between the port3 and the Output:</w:t>
      </w:r>
    </w:p>
    <w:p w14:paraId="2947113D" w14:textId="77777777" w:rsidR="00757104" w:rsidRPr="00EE3AEC" w:rsidRDefault="000738CD"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66D0EC1" w14:textId="77777777" w:rsidR="00757104" w:rsidRPr="00EE3AEC" w:rsidRDefault="00757104" w:rsidP="00757104">
      <w:r w:rsidRPr="00EE3AEC">
        <w:t>Between the Input2 and the port2:</w:t>
      </w:r>
    </w:p>
    <w:p w14:paraId="40DBC16E" w14:textId="77777777" w:rsidR="00757104" w:rsidRPr="00EE3AEC" w:rsidRDefault="00757104" w:rsidP="00757104">
      <w:r w:rsidRPr="00EE3AEC">
        <w:t>The RF Relay switchovers on the direct polarization signal. As a result, there is no mismatch uncertainty contribution.</w:t>
      </w:r>
    </w:p>
    <w:p w14:paraId="49985F18" w14:textId="77777777" w:rsidR="00757104" w:rsidRPr="00EE3AEC" w:rsidRDefault="00757104" w:rsidP="00757104">
      <w:pPr>
        <w:pStyle w:val="5"/>
      </w:pPr>
      <w:bookmarkStart w:id="1683" w:name="_Toc516760269"/>
      <w:bookmarkStart w:id="1684" w:name="_Toc68601399"/>
      <w:bookmarkStart w:id="1685" w:name="_Toc136355514"/>
      <w:r>
        <w:rPr>
          <w:lang w:eastAsia="zh-TW"/>
        </w:rPr>
        <w:t>B.2.1.2</w:t>
      </w:r>
      <w:r w:rsidRPr="00EE3AEC">
        <w:t>.1.2</w:t>
      </w:r>
      <w:r w:rsidRPr="00EE3AEC">
        <w:tab/>
        <w:t>Mismatch due to the interaction between two elements or more</w:t>
      </w:r>
      <w:bookmarkEnd w:id="1683"/>
      <w:bookmarkEnd w:id="1684"/>
      <w:bookmarkEnd w:id="1685"/>
      <w:r w:rsidRPr="00EE3AEC">
        <w:t xml:space="preserve"> </w:t>
      </w:r>
    </w:p>
    <w:p w14:paraId="7584F627" w14:textId="77777777" w:rsidR="00757104" w:rsidRPr="00EE3AEC" w:rsidRDefault="00757104" w:rsidP="00757104">
      <w:r w:rsidRPr="00EE3AEC">
        <w:t>Between the Input1 and the Output:</w:t>
      </w:r>
    </w:p>
    <w:p w14:paraId="08E43F97" w14:textId="77777777" w:rsidR="00757104" w:rsidRPr="00EE3AEC" w:rsidRDefault="000738CD"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7683C6D" w14:textId="77777777" w:rsidR="00757104" w:rsidRPr="00EE3AEC" w:rsidRDefault="00757104" w:rsidP="00757104">
      <w:r w:rsidRPr="00EE3AEC">
        <w:t>Between the Input1 and the Input2:</w:t>
      </w:r>
    </w:p>
    <w:p w14:paraId="34E300C2" w14:textId="77777777" w:rsidR="00757104" w:rsidRPr="00EE3AEC" w:rsidRDefault="000738CD"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03A0E02E"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4DC5060C" w14:textId="77777777" w:rsidR="00757104" w:rsidRPr="00EE3AEC" w:rsidRDefault="00757104" w:rsidP="00757104">
      <w:r w:rsidRPr="00EE3AEC">
        <w:t>Between the Input2 and the Output:</w:t>
      </w:r>
    </w:p>
    <w:p w14:paraId="1A85E330" w14:textId="77777777" w:rsidR="00757104" w:rsidRPr="005D0382" w:rsidRDefault="000738CD" w:rsidP="00757104">
      <w:pPr>
        <w:pStyle w:val="EQ"/>
        <w:rPr>
          <w:noProof w:val="0"/>
        </w:rPr>
      </w:pPr>
      <m:oMathPara>
        <m:oMathParaPr>
          <m:jc m:val="center"/>
        </m:oMathParaPr>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D696056" w14:textId="77777777" w:rsidR="00757104" w:rsidRPr="005D0382" w:rsidRDefault="00757104" w:rsidP="00757104">
      <w:pPr>
        <w:pStyle w:val="EQ"/>
        <w:rPr>
          <w:noProof w:val="0"/>
        </w:rPr>
      </w:pPr>
      <w:r w:rsidRPr="00EE3AEC">
        <w:t>The RF Relay switchovers on the cross 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m:t>
                </m:r>
                <m:r>
                  <w:rPr>
                    <w:rFonts w:ascii="Cambria Math" w:hAnsi="Cambria Math"/>
                    <w:lang w:val="en-US"/>
                  </w:rPr>
                  <m:t>3</m:t>
                </m:r>
              </m:sub>
            </m:sSub>
          </m:e>
        </m:d>
      </m:oMath>
      <w:r w:rsidRPr="00EE3AEC">
        <w:t xml:space="preserve"> and</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lang w:val="en-US"/>
                  </w:rPr>
                  <m:t>3</m:t>
                </m:r>
                <m:r>
                  <w:rPr>
                    <w:rFonts w:ascii="Cambria Math" w:hAnsi="Cambria Math"/>
                    <w:noProof w:val="0"/>
                    <w:lang w:val="en-US"/>
                  </w:rPr>
                  <m:t>2</m:t>
                </m:r>
              </m:sub>
            </m:sSub>
          </m:e>
        </m:d>
      </m:oMath>
      <w:r w:rsidRPr="00EE3AEC">
        <w:t xml:space="preserve"> S</w:t>
      </w:r>
      <w:r>
        <w:t>-</w:t>
      </w:r>
      <w:r w:rsidRPr="00EE3AEC">
        <w:t>parameters. If the crosstalk attenuation is low, this uncertainty contribution has to be considered.</w:t>
      </w:r>
    </w:p>
    <w:p w14:paraId="6EA18A0C" w14:textId="77777777" w:rsidR="00757104" w:rsidRPr="00EE3AEC" w:rsidRDefault="00757104" w:rsidP="00757104">
      <w:pPr>
        <w:pStyle w:val="40"/>
      </w:pPr>
      <w:bookmarkStart w:id="1686" w:name="_Toc516760270"/>
      <w:bookmarkStart w:id="1687" w:name="_Toc68601400"/>
      <w:bookmarkStart w:id="1688" w:name="_Toc136355515"/>
      <w:r>
        <w:t>B.2.1.2</w:t>
      </w:r>
      <w:r w:rsidRPr="00EE3AEC">
        <w:t>.2</w:t>
      </w:r>
      <w:r w:rsidRPr="00EE3AEC">
        <w:tab/>
        <w:t>Second part: RF relay switched on the cross-polarized signal</w:t>
      </w:r>
      <w:bookmarkEnd w:id="1686"/>
      <w:bookmarkEnd w:id="1687"/>
      <w:bookmarkEnd w:id="1688"/>
    </w:p>
    <w:p w14:paraId="4639E126" w14:textId="77777777" w:rsidR="00757104" w:rsidRPr="00EE3AEC" w:rsidRDefault="00757104" w:rsidP="00757104">
      <w:pPr>
        <w:pStyle w:val="5"/>
      </w:pPr>
      <w:bookmarkStart w:id="1689" w:name="_Toc516760271"/>
      <w:bookmarkStart w:id="1690" w:name="_Toc68601401"/>
      <w:bookmarkStart w:id="1691" w:name="_Toc136355516"/>
      <w:r>
        <w:rPr>
          <w:lang w:eastAsia="zh-TW"/>
        </w:rPr>
        <w:t>B.2.</w:t>
      </w:r>
      <w:r>
        <w:t>1.2</w:t>
      </w:r>
      <w:r w:rsidRPr="00EE3AEC">
        <w:t>.2.1</w:t>
      </w:r>
      <w:r w:rsidRPr="00EE3AEC">
        <w:tab/>
        <w:t>The mismatch through the connector between two elements</w:t>
      </w:r>
      <w:bookmarkEnd w:id="1689"/>
      <w:bookmarkEnd w:id="1690"/>
      <w:bookmarkEnd w:id="1691"/>
    </w:p>
    <w:p w14:paraId="357F5322" w14:textId="77777777" w:rsidR="00757104" w:rsidRPr="00EE3AEC" w:rsidRDefault="00757104" w:rsidP="00757104">
      <w:r w:rsidRPr="00EE3AEC">
        <w:t>Between the Input1 and the port1:</w:t>
      </w:r>
      <w:r>
        <w:t xml:space="preserve"> t</w:t>
      </w:r>
      <w:r w:rsidRPr="00EE3AEC">
        <w:t>he RF Relay switchovers on the direct polarization signal. As a result, there is no mismatch uncertainty contribution.</w:t>
      </w:r>
    </w:p>
    <w:p w14:paraId="70A52181" w14:textId="77777777" w:rsidR="00757104" w:rsidRPr="00EE3AEC" w:rsidRDefault="00757104" w:rsidP="00757104">
      <w:r w:rsidRPr="00EE3AEC">
        <w:lastRenderedPageBreak/>
        <w:t>Between the port3 and the Output:</w:t>
      </w:r>
    </w:p>
    <w:p w14:paraId="0A03501F" w14:textId="77777777" w:rsidR="00757104" w:rsidRPr="00EE3AEC" w:rsidRDefault="000738CD"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C256B49" w14:textId="77777777" w:rsidR="00757104" w:rsidRPr="00EE3AEC" w:rsidRDefault="00757104" w:rsidP="00757104">
      <w:r w:rsidRPr="00EE3AEC">
        <w:t>Between the Input2 and the port2:</w:t>
      </w:r>
    </w:p>
    <w:p w14:paraId="0291A7F0" w14:textId="77777777" w:rsidR="00757104" w:rsidRPr="00EE3AEC" w:rsidRDefault="000738CD"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8E4628D" w14:textId="77777777" w:rsidR="00757104" w:rsidRPr="00EE3AEC" w:rsidRDefault="00757104" w:rsidP="00757104">
      <w:pPr>
        <w:pStyle w:val="5"/>
      </w:pPr>
      <w:bookmarkStart w:id="1692" w:name="_Toc516760272"/>
      <w:bookmarkStart w:id="1693" w:name="_Toc68601402"/>
      <w:bookmarkStart w:id="1694" w:name="_Toc136355517"/>
      <w:r>
        <w:rPr>
          <w:lang w:eastAsia="zh-TW"/>
        </w:rPr>
        <w:t>B.2.</w:t>
      </w:r>
      <w:r>
        <w:t>1.2</w:t>
      </w:r>
      <w:r w:rsidRPr="00EE3AEC">
        <w:t>.2.2</w:t>
      </w:r>
      <w:r w:rsidRPr="00EE3AEC">
        <w:tab/>
        <w:t>Mismatch due to the interaction between two elements or more</w:t>
      </w:r>
      <w:bookmarkEnd w:id="1692"/>
      <w:bookmarkEnd w:id="1693"/>
      <w:bookmarkEnd w:id="1694"/>
    </w:p>
    <w:p w14:paraId="5CA59630" w14:textId="77777777" w:rsidR="00757104" w:rsidRPr="00EE3AEC" w:rsidRDefault="00757104" w:rsidP="00757104">
      <w:r w:rsidRPr="00EE3AEC">
        <w:t>Between the Input1 and the Output:</w:t>
      </w:r>
    </w:p>
    <w:p w14:paraId="577F8D8C" w14:textId="77777777" w:rsidR="00757104" w:rsidRPr="00EE3AEC" w:rsidRDefault="000738CD"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3661318"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EE3AEC">
        <w:t xml:space="preserve"> S</w:t>
      </w:r>
      <w:r>
        <w:t>-</w:t>
      </w:r>
      <w:r w:rsidRPr="00EE3AEC">
        <w:t>parameters. If the crosstalk attenuation is low, this uncertainty contribution has to be considered.</w:t>
      </w:r>
    </w:p>
    <w:p w14:paraId="0DF75464" w14:textId="77777777" w:rsidR="00757104" w:rsidRPr="00EE3AEC" w:rsidRDefault="00757104" w:rsidP="00757104">
      <w:r w:rsidRPr="00EE3AEC">
        <w:t>Between the Input1 and the Input2:</w:t>
      </w:r>
    </w:p>
    <w:p w14:paraId="646D3D8B" w14:textId="77777777" w:rsidR="00757104" w:rsidRPr="00EE3AEC" w:rsidRDefault="000738CD"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h_interaction5</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DDEE6B2" w14:textId="77777777" w:rsidR="00757104" w:rsidRPr="00EE3AEC" w:rsidRDefault="00757104" w:rsidP="00757104">
      <w:r w:rsidRPr="00EE3AEC">
        <w:t xml:space="preserve">The RF Relay switchovers on the cross-polarization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7B451566" w14:textId="77777777" w:rsidR="00757104" w:rsidRPr="00EE3AEC" w:rsidRDefault="00757104" w:rsidP="00757104">
      <w:r w:rsidRPr="00EE3AEC">
        <w:t>Between the Input2 and the Output:</w:t>
      </w:r>
    </w:p>
    <w:p w14:paraId="2452E8FC" w14:textId="77777777" w:rsidR="00757104" w:rsidRPr="00EE3AEC" w:rsidRDefault="000738CD"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h_interaction6</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BC0DA00" w14:textId="77777777" w:rsidR="00757104" w:rsidRPr="00EE3AEC" w:rsidRDefault="00757104" w:rsidP="00757104">
      <w:pPr>
        <w:pStyle w:val="40"/>
      </w:pPr>
      <w:bookmarkStart w:id="1695" w:name="_Toc516760273"/>
      <w:bookmarkStart w:id="1696" w:name="_Toc68601403"/>
      <w:bookmarkStart w:id="1697" w:name="_Toc136355518"/>
      <w:r>
        <w:t>B.2.1.2</w:t>
      </w:r>
      <w:r w:rsidRPr="00EE3AEC">
        <w:t>.3</w:t>
      </w:r>
      <w:r w:rsidRPr="00EE3AEC">
        <w:tab/>
        <w:t>Total combined mismatch uncertainty</w:t>
      </w:r>
      <w:bookmarkEnd w:id="1695"/>
      <w:bookmarkEnd w:id="1696"/>
      <w:bookmarkEnd w:id="1697"/>
    </w:p>
    <w:p w14:paraId="5077EC4B" w14:textId="77777777" w:rsidR="00757104" w:rsidRPr="002E632F" w:rsidRDefault="00757104" w:rsidP="00757104">
      <w:r w:rsidRPr="00EE3AEC">
        <w:t xml:space="preserve">Each non-zero mismatch uncertainty contribution from both parts (RF Relay switched on the cross and direct polarization signal) are combined by the root-sum-squares (RSS) method to </w:t>
      </w:r>
      <w:r w:rsidRPr="002E632F">
        <w:t>derive the total combined mismatch uncertainty.</w:t>
      </w:r>
    </w:p>
    <w:p w14:paraId="23B0DF3A" w14:textId="77777777" w:rsidR="00757104" w:rsidRDefault="00757104" w:rsidP="00757104">
      <w:pPr>
        <w:rPr>
          <w:u w:val="single"/>
        </w:rPr>
      </w:pPr>
      <w:r w:rsidRPr="00EE3AEC">
        <w:t>The total combined mismatch uncertainty is equal to:</w:t>
      </w:r>
      <w:r w:rsidRPr="00EE3AEC">
        <w:rPr>
          <w:u w:val="single"/>
        </w:rPr>
        <w:t xml:space="preserve"> </w:t>
      </w:r>
    </w:p>
    <w:p w14:paraId="53706FB6" w14:textId="77777777" w:rsidR="00757104" w:rsidRPr="00EE3AEC" w:rsidRDefault="000738CD" w:rsidP="00757104">
      <w:pPr>
        <w:rPr>
          <w:u w:val="single"/>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N</m:t>
                  </m:r>
                </m:sub>
                <m:sup>
                  <m:r>
                    <w:rPr>
                      <w:rFonts w:ascii="Cambria Math"/>
                    </w:rPr>
                    <m:t>2</m:t>
                  </m:r>
                </m:sup>
              </m:sSubSup>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_interactionN</m:t>
                  </m:r>
                </m:sub>
                <m:sup>
                  <m:r>
                    <w:rPr>
                      <w:rFonts w:ascii="Cambria Math"/>
                    </w:rPr>
                    <m:t>2</m:t>
                  </m:r>
                </m:sup>
              </m:sSubSup>
            </m:e>
          </m:rad>
        </m:oMath>
      </m:oMathPara>
    </w:p>
    <w:p w14:paraId="1B7A8970" w14:textId="77777777" w:rsidR="00757104" w:rsidRPr="00EE3AEC" w:rsidRDefault="00757104" w:rsidP="00757104">
      <w:r w:rsidRPr="00EE3AEC">
        <w:t>If a RF Relay is used to drive the cross and direct polarization signals from the dual-polarized antenna, this total combined mismatch uncertainty has to be added with all the uncertainty measurement contributions for the total combined measurement uncertainty.</w:t>
      </w:r>
    </w:p>
    <w:p w14:paraId="46F74BE1" w14:textId="77777777" w:rsidR="00757104" w:rsidRDefault="00757104" w:rsidP="00757104">
      <w:pPr>
        <w:pStyle w:val="2"/>
      </w:pPr>
      <w:bookmarkStart w:id="1698" w:name="_Toc97741390"/>
      <w:bookmarkStart w:id="1699" w:name="_Toc106114471"/>
      <w:bookmarkStart w:id="1700" w:name="_Toc114134431"/>
      <w:bookmarkStart w:id="1701" w:name="_Toc516760274"/>
      <w:bookmarkStart w:id="1702" w:name="_Toc68601404"/>
      <w:bookmarkStart w:id="1703" w:name="_Toc136355519"/>
      <w:r>
        <w:t>B.2.2</w:t>
      </w:r>
      <w:r w:rsidRPr="00EE3AEC">
        <w:tab/>
        <w:t>Insertion loss</w:t>
      </w:r>
      <w:bookmarkEnd w:id="1698"/>
      <w:bookmarkEnd w:id="1699"/>
      <w:bookmarkEnd w:id="1700"/>
      <w:bookmarkEnd w:id="1703"/>
      <w:r w:rsidRPr="00EE3AEC">
        <w:t xml:space="preserve"> </w:t>
      </w:r>
    </w:p>
    <w:p w14:paraId="1826C770" w14:textId="77777777" w:rsidR="00757104" w:rsidRPr="00EE3AEC" w:rsidRDefault="00757104" w:rsidP="00757104">
      <w:pPr>
        <w:pStyle w:val="30"/>
      </w:pPr>
      <w:bookmarkStart w:id="1704" w:name="_Toc136355520"/>
      <w:r>
        <w:t>B.2.2.1</w:t>
      </w:r>
      <w:r>
        <w:tab/>
        <w:t xml:space="preserve">Insertion loss </w:t>
      </w:r>
      <w:r w:rsidRPr="00EE3AEC">
        <w:t xml:space="preserve">of the </w:t>
      </w:r>
      <w:r>
        <w:t>measurement</w:t>
      </w:r>
      <w:r w:rsidRPr="00EE3AEC">
        <w:t xml:space="preserve"> antenna cable</w:t>
      </w:r>
      <w:bookmarkEnd w:id="1701"/>
      <w:bookmarkEnd w:id="1702"/>
      <w:bookmarkEnd w:id="1704"/>
    </w:p>
    <w:p w14:paraId="22BDDF38" w14:textId="77777777" w:rsidR="00757104" w:rsidRPr="00EE3AEC" w:rsidRDefault="00757104" w:rsidP="00757104">
      <w:r w:rsidRPr="00EE3AEC">
        <w:t xml:space="preserve">If the </w:t>
      </w:r>
      <w:r>
        <w:t>measurement antenna</w:t>
      </w:r>
      <w:r w:rsidRPr="00EE3AEC">
        <w:t xml:space="preserve"> cable does not move between the calibration and the DUT measurement stage, the uncertainty due to the insertion loss of the cable is assumed to be systematic. Moreover, this uncertainty is common and constant in both stages and that is why this leads to 0.00dB value.</w:t>
      </w:r>
    </w:p>
    <w:p w14:paraId="69291E6A" w14:textId="77777777" w:rsidR="00757104" w:rsidRPr="00EE3AEC" w:rsidRDefault="00757104" w:rsidP="00757104">
      <w:r w:rsidRPr="00EE3AEC">
        <w:t xml:space="preserve">If a different cable is used in the calibration measurement and in the DUT measurement, and the difference of the insertion loss is used in the calculations, then the overall combined standard uncertainty of the insertion loss </w:t>
      </w:r>
      <w:r w:rsidRPr="00EE3AEC">
        <w:lastRenderedPageBreak/>
        <w:t>measurement should be used in the uncertainty budget. The distribution of this uncertainty is assumed to be rectangular, in which case the standard uncertainty can be calculated as the maximum value</w:t>
      </w:r>
      <w:r>
        <w:t xml:space="preserve"> divided by </w:t>
      </w:r>
      <m:oMath>
        <m:rad>
          <m:radPr>
            <m:degHide m:val="1"/>
            <m:ctrlPr>
              <w:rPr>
                <w:rFonts w:ascii="Cambria Math" w:hAnsi="Cambria Math"/>
              </w:rPr>
            </m:ctrlPr>
          </m:radPr>
          <m:deg/>
          <m:e>
            <m:r>
              <m:rPr>
                <m:sty m:val="p"/>
              </m:rPr>
              <w:rPr>
                <w:rFonts w:ascii="Cambria Math" w:hAnsi="Cambria Math"/>
              </w:rPr>
              <m:t>3</m:t>
            </m:r>
          </m:e>
        </m:rad>
      </m:oMath>
      <w:r w:rsidRPr="00EE3AEC">
        <w:t>.</w:t>
      </w:r>
    </w:p>
    <w:p w14:paraId="6980B5C0" w14:textId="77777777" w:rsidR="00757104" w:rsidRPr="00EE3AEC" w:rsidRDefault="00757104" w:rsidP="00757104">
      <w:pPr>
        <w:pStyle w:val="30"/>
      </w:pPr>
      <w:bookmarkStart w:id="1705" w:name="_Toc516760275"/>
      <w:bookmarkStart w:id="1706" w:name="_Toc68601405"/>
      <w:bookmarkStart w:id="1707" w:name="_Toc136355521"/>
      <w:r>
        <w:t>B.2.2.2</w:t>
      </w:r>
      <w:r w:rsidRPr="00EE3AEC">
        <w:tab/>
        <w:t xml:space="preserve">Insertion loss of the </w:t>
      </w:r>
      <w:r>
        <w:t>measurement antenna</w:t>
      </w:r>
      <w:r w:rsidRPr="00EE3AEC">
        <w:t xml:space="preserve"> attenuator (if used)</w:t>
      </w:r>
      <w:bookmarkEnd w:id="1705"/>
      <w:bookmarkEnd w:id="1706"/>
      <w:bookmarkEnd w:id="1707"/>
    </w:p>
    <w:p w14:paraId="09C98083" w14:textId="77777777" w:rsidR="00757104" w:rsidRPr="00EE3AEC" w:rsidRDefault="00757104" w:rsidP="00757104">
      <w:r w:rsidRPr="00EE3AEC">
        <w:t xml:space="preserve">See Insertion loss of the </w:t>
      </w:r>
      <w:r>
        <w:t>measurement antenna</w:t>
      </w:r>
      <w:r w:rsidRPr="00EE3AEC">
        <w:t xml:space="preserve"> cable</w:t>
      </w:r>
    </w:p>
    <w:p w14:paraId="1253DB70" w14:textId="77777777" w:rsidR="00757104" w:rsidRPr="00EE3AEC" w:rsidRDefault="00757104" w:rsidP="00757104">
      <w:r w:rsidRPr="00EE3AEC">
        <w:t xml:space="preserve">If the </w:t>
      </w:r>
      <w:r>
        <w:t>measurement antenna</w:t>
      </w:r>
      <w:r w:rsidRPr="00EE3AEC">
        <w:t xml:space="preserve"> attenuator is used in both stages, the uncertainty is considered systematic and constant </w:t>
      </w:r>
      <w:r>
        <w:sym w:font="Wingdings" w:char="F0E0"/>
      </w:r>
      <w:r w:rsidRPr="00EE3AEC">
        <w:t xml:space="preserve"> 0.00dB value.</w:t>
      </w:r>
    </w:p>
    <w:p w14:paraId="361613DB" w14:textId="77777777" w:rsidR="00757104" w:rsidRPr="00EE3AEC" w:rsidRDefault="00757104" w:rsidP="00757104">
      <w:pPr>
        <w:pStyle w:val="30"/>
      </w:pPr>
      <w:bookmarkStart w:id="1708" w:name="_Toc516760276"/>
      <w:bookmarkStart w:id="1709" w:name="_Toc68601406"/>
      <w:bookmarkStart w:id="1710" w:name="_Toc136355522"/>
      <w:r>
        <w:t>B.2.2.3</w:t>
      </w:r>
      <w:r w:rsidRPr="00EE3AEC">
        <w:tab/>
        <w:t>Insertion loss of the RF relays (if used)</w:t>
      </w:r>
      <w:bookmarkEnd w:id="1708"/>
      <w:bookmarkEnd w:id="1709"/>
      <w:bookmarkEnd w:id="1710"/>
    </w:p>
    <w:p w14:paraId="08048CEE" w14:textId="77777777" w:rsidR="00757104" w:rsidRPr="00EE3AEC" w:rsidRDefault="00757104" w:rsidP="00757104">
      <w:r w:rsidRPr="00EE3AEC">
        <w:t xml:space="preserve">See Insertion loss of the </w:t>
      </w:r>
      <w:r>
        <w:t>measurement antenna</w:t>
      </w:r>
      <w:r w:rsidRPr="00EE3AEC">
        <w:t xml:space="preserve"> cable. </w:t>
      </w:r>
    </w:p>
    <w:p w14:paraId="319F4E2B" w14:textId="77777777" w:rsidR="00757104" w:rsidRDefault="00757104" w:rsidP="00757104">
      <w:r w:rsidRPr="00EE3AEC">
        <w:t xml:space="preserve">If the RF relay is used in both stages, the uncertainty is considered systematic and constant </w:t>
      </w:r>
      <w:r>
        <w:sym w:font="Wingdings" w:char="F0E0"/>
      </w:r>
      <w:r w:rsidRPr="00EE3AEC">
        <w:t xml:space="preserve"> 0.00dB value.</w:t>
      </w:r>
    </w:p>
    <w:p w14:paraId="47869AF1" w14:textId="77777777" w:rsidR="00757104" w:rsidRPr="00EE3AEC" w:rsidRDefault="00757104" w:rsidP="00757104">
      <w:pPr>
        <w:pStyle w:val="30"/>
      </w:pPr>
      <w:bookmarkStart w:id="1711" w:name="_Toc516760305"/>
      <w:bookmarkStart w:id="1712" w:name="_Toc68601435"/>
      <w:bookmarkStart w:id="1713" w:name="_Toc136355523"/>
      <w:r>
        <w:t>B.2.2.4</w:t>
      </w:r>
      <w:r w:rsidRPr="00EE3AEC">
        <w:tab/>
        <w:t>Insertion loss: calibration antenna feed cable</w:t>
      </w:r>
      <w:bookmarkEnd w:id="1711"/>
      <w:bookmarkEnd w:id="1712"/>
      <w:bookmarkEnd w:id="1713"/>
    </w:p>
    <w:p w14:paraId="11F2E8CB" w14:textId="77777777" w:rsidR="00757104" w:rsidRPr="00EE3AEC" w:rsidRDefault="00757104" w:rsidP="00757104">
      <w:r w:rsidRPr="00EE3AEC">
        <w:t xml:space="preserve">The feed cable of the calibration antenna only appears in Stage </w:t>
      </w:r>
      <w:r>
        <w:t>1</w:t>
      </w:r>
      <w:r w:rsidRPr="00EE3AEC">
        <w:t>. As a result, this uncertainty has to be considered.</w:t>
      </w:r>
    </w:p>
    <w:p w14:paraId="2ED97409" w14:textId="77777777" w:rsidR="00757104" w:rsidRPr="00EE3AEC" w:rsidRDefault="00757104" w:rsidP="00757104">
      <w:r w:rsidRPr="00EE3AEC">
        <w:t>This uncertainty will be measured or calculated from the manufacturer</w:t>
      </w:r>
      <w:r>
        <w:t>’</w:t>
      </w:r>
      <w:r w:rsidRPr="00EE3AEC">
        <w:t xml:space="preserve">s data in logs with a rectangular </w:t>
      </w:r>
      <w:r w:rsidRPr="00A66320">
        <w:t xml:space="preserve">distribution (see </w:t>
      </w:r>
      <w:r w:rsidRPr="00360577">
        <w:t>clause 5.1.2 in [11]).</w:t>
      </w:r>
      <w:r w:rsidRPr="00EE3AEC">
        <w:t xml:space="preserve"> </w:t>
      </w:r>
    </w:p>
    <w:p w14:paraId="67455143" w14:textId="77777777" w:rsidR="00757104" w:rsidRPr="00EE3AEC" w:rsidRDefault="00757104" w:rsidP="00757104">
      <w:pPr>
        <w:pStyle w:val="30"/>
      </w:pPr>
      <w:bookmarkStart w:id="1714" w:name="_Toc516760306"/>
      <w:bookmarkStart w:id="1715" w:name="_Toc68601436"/>
      <w:bookmarkStart w:id="1716" w:name="_Toc136355524"/>
      <w:r>
        <w:t>B.2.2.5</w:t>
      </w:r>
      <w:r w:rsidRPr="00EE3AEC">
        <w:tab/>
        <w:t>Insertion loss: calibration antenna attenuator (if used)</w:t>
      </w:r>
      <w:bookmarkEnd w:id="1714"/>
      <w:bookmarkEnd w:id="1715"/>
      <w:bookmarkEnd w:id="1716"/>
    </w:p>
    <w:p w14:paraId="694B68EE" w14:textId="77777777" w:rsidR="00757104" w:rsidRPr="00EE3AEC" w:rsidRDefault="00757104" w:rsidP="00757104">
      <w:r w:rsidRPr="00EE3AEC">
        <w:t xml:space="preserve">If a calibration antenna attenuator is used, it only appears in Stage </w:t>
      </w:r>
      <w:r>
        <w:t>1</w:t>
      </w:r>
      <w:r w:rsidRPr="00EE3AEC">
        <w:t>. As a result, this uncertainty has to be considered.</w:t>
      </w:r>
    </w:p>
    <w:p w14:paraId="0D055A64" w14:textId="77777777" w:rsidR="00757104" w:rsidRPr="00EE3AEC" w:rsidRDefault="00757104" w:rsidP="00757104">
      <w:r w:rsidRPr="00EE3AEC">
        <w:t>This uncertainty will be calculated from the manufacturer</w:t>
      </w:r>
      <w:r>
        <w:t>’</w:t>
      </w:r>
      <w:r w:rsidRPr="00EE3AEC">
        <w:t xml:space="preserve">s data in logs with a rectangular </w:t>
      </w:r>
      <w:r w:rsidRPr="00A66320">
        <w:t xml:space="preserve">distribution (see clause 5.1.2 </w:t>
      </w:r>
      <w:r w:rsidRPr="00360577">
        <w:t>in [11]).</w:t>
      </w:r>
    </w:p>
    <w:p w14:paraId="21695F55" w14:textId="77777777" w:rsidR="00757104" w:rsidRPr="00EE3AEC" w:rsidRDefault="00757104" w:rsidP="00757104">
      <w:pPr>
        <w:pStyle w:val="2"/>
      </w:pPr>
      <w:bookmarkStart w:id="1717" w:name="_Toc516760277"/>
      <w:bookmarkStart w:id="1718" w:name="_Toc68601407"/>
      <w:bookmarkStart w:id="1719" w:name="_Toc97741391"/>
      <w:bookmarkStart w:id="1720" w:name="_Toc106114472"/>
      <w:bookmarkStart w:id="1721" w:name="_Toc114134432"/>
      <w:bookmarkStart w:id="1722" w:name="_Toc136355525"/>
      <w:r>
        <w:t>B.2.3</w:t>
      </w:r>
      <w:r w:rsidRPr="00EE3AEC">
        <w:tab/>
        <w:t>Influence of the antenna cable</w:t>
      </w:r>
      <w:bookmarkEnd w:id="1717"/>
      <w:bookmarkEnd w:id="1718"/>
      <w:bookmarkEnd w:id="1719"/>
      <w:bookmarkEnd w:id="1720"/>
      <w:bookmarkEnd w:id="1721"/>
      <w:bookmarkEnd w:id="1722"/>
    </w:p>
    <w:p w14:paraId="627B11C6" w14:textId="77777777" w:rsidR="00757104" w:rsidRPr="00EE3AEC" w:rsidRDefault="00757104" w:rsidP="00757104">
      <w:pPr>
        <w:pStyle w:val="30"/>
      </w:pPr>
      <w:bookmarkStart w:id="1723" w:name="_Toc516760278"/>
      <w:bookmarkStart w:id="1724" w:name="_Toc68601408"/>
      <w:bookmarkStart w:id="1725" w:name="_Toc136355526"/>
      <w:r>
        <w:t>B.2.3</w:t>
      </w:r>
      <w:r w:rsidRPr="00EE3AEC">
        <w:t>.1</w:t>
      </w:r>
      <w:r w:rsidRPr="00EE3AEC">
        <w:tab/>
      </w:r>
      <w:r>
        <w:t>Measurement antenna</w:t>
      </w:r>
      <w:r w:rsidRPr="00EE3AEC">
        <w:t xml:space="preserve"> cable</w:t>
      </w:r>
      <w:bookmarkEnd w:id="1723"/>
      <w:bookmarkEnd w:id="1724"/>
      <w:bookmarkEnd w:id="1725"/>
    </w:p>
    <w:p w14:paraId="2665C73A" w14:textId="77777777" w:rsidR="00757104" w:rsidRPr="00EE3AEC" w:rsidRDefault="00757104" w:rsidP="00757104">
      <w:r w:rsidRPr="00EE3AEC">
        <w:t xml:space="preserve">If the </w:t>
      </w:r>
      <w:r>
        <w:t>measurement antenna</w:t>
      </w:r>
      <w:r w:rsidRPr="00EE3AEC">
        <w:t xml:space="preserve"> is directional (i.e. peak gain &gt;+5dBi e.g. horn, LPDA, etc.) and the same </w:t>
      </w:r>
      <w:r>
        <w:t>measurement antenna</w:t>
      </w:r>
      <w:r w:rsidRPr="00EE3AEC">
        <w:t xml:space="preserve"> cable configuration is used for both stages, the uncertainty is considered systematic and constant </w:t>
      </w:r>
      <w:r>
        <w:sym w:font="Wingdings" w:char="F0E0"/>
      </w:r>
      <w:r w:rsidRPr="00EE3AEC">
        <w:t xml:space="preserve"> 0.00dB value.</w:t>
      </w:r>
    </w:p>
    <w:p w14:paraId="2998BDEF" w14:textId="77777777" w:rsidR="00757104" w:rsidRPr="00EE3AEC" w:rsidRDefault="00757104" w:rsidP="00757104">
      <w:pPr>
        <w:pStyle w:val="30"/>
      </w:pPr>
      <w:bookmarkStart w:id="1726" w:name="_Toc516760279"/>
      <w:bookmarkStart w:id="1727" w:name="_Toc68601409"/>
      <w:bookmarkStart w:id="1728" w:name="_Toc136355527"/>
      <w:r>
        <w:t>B.2.3</w:t>
      </w:r>
      <w:r w:rsidRPr="00EE3AEC">
        <w:t>.2</w:t>
      </w:r>
      <w:r w:rsidRPr="00EE3AEC">
        <w:tab/>
        <w:t>Calibration antenna cable</w:t>
      </w:r>
      <w:bookmarkEnd w:id="1726"/>
      <w:bookmarkEnd w:id="1727"/>
      <w:bookmarkEnd w:id="1728"/>
    </w:p>
    <w:p w14:paraId="63BB46B3" w14:textId="77777777" w:rsidR="00757104" w:rsidRPr="00EE3AEC" w:rsidRDefault="00757104" w:rsidP="00757104">
      <w:r w:rsidRPr="00EE3AEC">
        <w:t>If an efficiency calibration is performed, influence of the calibration antenna feed cable can be assumed to be negligible, due to data averaging.</w:t>
      </w:r>
    </w:p>
    <w:p w14:paraId="229428CE" w14:textId="77777777" w:rsidR="00757104" w:rsidRPr="00EE3AEC" w:rsidRDefault="00757104" w:rsidP="00757104">
      <w:r w:rsidRPr="00EE3AEC">
        <w:t>In the case of gain calibration, the influence of the calibration antenna feed cable must be assessed by measurements. A gain calibration measurement is repeated with a reasonably differing routing of the feed cable. Largest difference between the results is entered to the uncertainty budget with a rectangular distribution.</w:t>
      </w:r>
    </w:p>
    <w:p w14:paraId="28EE3044" w14:textId="77777777" w:rsidR="00757104" w:rsidRPr="00EE3AEC" w:rsidRDefault="00757104" w:rsidP="00757104">
      <w:pPr>
        <w:pStyle w:val="2"/>
      </w:pPr>
      <w:bookmarkStart w:id="1729" w:name="_Toc516760281"/>
      <w:bookmarkStart w:id="1730" w:name="_Toc68601411"/>
      <w:bookmarkStart w:id="1731" w:name="_Toc97741392"/>
      <w:bookmarkStart w:id="1732" w:name="_Toc106114473"/>
      <w:bookmarkStart w:id="1733" w:name="_Toc114134433"/>
      <w:bookmarkStart w:id="1734" w:name="_Toc136355528"/>
      <w:r>
        <w:t>B.2.4</w:t>
      </w:r>
      <w:r w:rsidRPr="00EE3AEC">
        <w:tab/>
        <w:t xml:space="preserve">Measurement receiver: uncertainty of </w:t>
      </w:r>
      <w:r>
        <w:t xml:space="preserve">the </w:t>
      </w:r>
      <w:r w:rsidRPr="00EE3AEC">
        <w:t>absolute level</w:t>
      </w:r>
      <w:bookmarkEnd w:id="1729"/>
      <w:bookmarkEnd w:id="1730"/>
      <w:bookmarkEnd w:id="1731"/>
      <w:bookmarkEnd w:id="1732"/>
      <w:bookmarkEnd w:id="1733"/>
      <w:bookmarkEnd w:id="1734"/>
    </w:p>
    <w:p w14:paraId="54BE7AD7" w14:textId="77777777" w:rsidR="00757104" w:rsidRDefault="00757104" w:rsidP="00757104">
      <w:r w:rsidRPr="00EE3AEC">
        <w:t xml:space="preserve">The receiving device is used to measure the received signal level in TRP tests either as an absolute level or as a relative level. Receiving device used is typically a </w:t>
      </w:r>
      <w:r>
        <w:t>communication tester</w:t>
      </w:r>
      <w:r w:rsidRPr="00EE3AEC">
        <w:t xml:space="preserve">, spectrum </w:t>
      </w:r>
      <w:r>
        <w:t>analyser</w:t>
      </w:r>
      <w:r w:rsidRPr="00EE3AEC">
        <w:t xml:space="preserve"> (SA), or power meter (PM). Generally, there occurs an uncertainty contribution from limited absolute level accuracy and non-linearity. </w:t>
      </w:r>
    </w:p>
    <w:p w14:paraId="2A7B77A7" w14:textId="77777777" w:rsidR="00757104" w:rsidRDefault="00757104" w:rsidP="00757104">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p>
    <w:p w14:paraId="5DAA0A92" w14:textId="77777777" w:rsidR="00757104" w:rsidRPr="00EE3AEC" w:rsidRDefault="00757104" w:rsidP="00757104">
      <w:pPr>
        <w:pStyle w:val="2"/>
      </w:pPr>
      <w:bookmarkStart w:id="1735" w:name="_Toc516760297"/>
      <w:bookmarkStart w:id="1736" w:name="_Toc68601427"/>
      <w:bookmarkStart w:id="1737" w:name="_Toc97741393"/>
      <w:bookmarkStart w:id="1738" w:name="_Toc106114474"/>
      <w:bookmarkStart w:id="1739" w:name="_Toc114134434"/>
      <w:bookmarkStart w:id="1740" w:name="_Toc136355529"/>
      <w:r>
        <w:lastRenderedPageBreak/>
        <w:t>B.2.5</w:t>
      </w:r>
      <w:r w:rsidRPr="00EE3AEC">
        <w:tab/>
      </w:r>
      <w:r>
        <w:t>Communication tester</w:t>
      </w:r>
      <w:r w:rsidRPr="00EE3AEC">
        <w:t>: uncertainty of the absolute level</w:t>
      </w:r>
      <w:bookmarkEnd w:id="1735"/>
      <w:bookmarkEnd w:id="1736"/>
      <w:bookmarkEnd w:id="1737"/>
      <w:bookmarkEnd w:id="1738"/>
      <w:bookmarkEnd w:id="1739"/>
      <w:bookmarkEnd w:id="1740"/>
    </w:p>
    <w:p w14:paraId="5F647920" w14:textId="77777777" w:rsidR="00757104" w:rsidRPr="00EE3AEC" w:rsidRDefault="00757104" w:rsidP="00757104">
      <w:r w:rsidRPr="00EE3AEC">
        <w:t xml:space="preserve">The transmitter device (typically a </w:t>
      </w:r>
      <w:r>
        <w:t>communication tester or BS simulator</w:t>
      </w:r>
      <w:r w:rsidRPr="00EE3AEC">
        <w:t xml:space="preserve">) is used to drive a signal to the </w:t>
      </w:r>
      <w:r>
        <w:t>measurement antenna</w:t>
      </w:r>
      <w:r w:rsidRPr="00EE3AEC">
        <w:t xml:space="preserve"> in sensitivity tests either as an absolute level or as a relative level. Receiving device used is </w:t>
      </w:r>
      <w:r>
        <w:t>the</w:t>
      </w:r>
      <w:r w:rsidRPr="00EE3AEC">
        <w:t xml:space="preserve"> UE. Generally, there occurs uncertainty contribution from limited absolute level accuracy and non-linearity of the </w:t>
      </w:r>
      <w:r>
        <w:t>communication tester</w:t>
      </w:r>
      <w:r w:rsidRPr="00EE3AEC">
        <w:t>.</w:t>
      </w:r>
    </w:p>
    <w:p w14:paraId="2C87A4A8" w14:textId="77777777" w:rsidR="00757104" w:rsidRDefault="00757104" w:rsidP="00757104">
      <w:r w:rsidRPr="004C0B6C">
        <w:t>For practical reasons, the calibration measurement (Stage 1) should be only performed with the measurement antenna as a receiver. Hence, the uncertainty on the absolute level of the transmitter device cannot be assumed as systematic. This uncertainty will be determined from the manufacturer</w:t>
      </w:r>
      <w:r>
        <w:t>’</w:t>
      </w:r>
      <w:r w:rsidRPr="004C0B6C">
        <w:t xml:space="preserve">s datasheet and the distribution used (see clause 5.1.2 in [11]) shall match that provided in the datasheet. In the absence of a declared distribution in the datasheet, </w:t>
      </w:r>
      <w:r w:rsidRPr="004C0B6C">
        <w:rPr>
          <w:rFonts w:hint="eastAsia"/>
        </w:rPr>
        <w:t>the rectangular distribution should be used</w:t>
      </w:r>
      <w:r w:rsidRPr="004C0B6C">
        <w:t>. Furthermore, the uncertainty of the non-linearity of the device is included in the absolute level uncertainty.</w:t>
      </w:r>
    </w:p>
    <w:p w14:paraId="6AC48750" w14:textId="77777777" w:rsidR="00757104" w:rsidRPr="00EE3AEC" w:rsidRDefault="00757104" w:rsidP="00757104">
      <w:pPr>
        <w:pStyle w:val="2"/>
      </w:pPr>
      <w:bookmarkStart w:id="1741" w:name="_Toc516760298"/>
      <w:bookmarkStart w:id="1742" w:name="_Toc68601428"/>
      <w:bookmarkStart w:id="1743" w:name="_Toc97741394"/>
      <w:bookmarkStart w:id="1744" w:name="_Toc106114475"/>
      <w:bookmarkStart w:id="1745" w:name="_Toc114134435"/>
      <w:bookmarkStart w:id="1746" w:name="_Toc136355530"/>
      <w:r>
        <w:t>B.2.6</w:t>
      </w:r>
      <w:r w:rsidRPr="00EE3AEC">
        <w:tab/>
      </w:r>
      <w:r>
        <w:t>Sensitivity</w:t>
      </w:r>
      <w:r w:rsidRPr="00EE3AEC">
        <w:t xml:space="preserve"> measurement: output level step resolution</w:t>
      </w:r>
      <w:bookmarkEnd w:id="1741"/>
      <w:bookmarkEnd w:id="1742"/>
      <w:bookmarkEnd w:id="1743"/>
      <w:bookmarkEnd w:id="1744"/>
      <w:bookmarkEnd w:id="1745"/>
      <w:bookmarkEnd w:id="1746"/>
    </w:p>
    <w:p w14:paraId="1087F071" w14:textId="77777777" w:rsidR="00757104" w:rsidRPr="00EE3AEC" w:rsidRDefault="00757104" w:rsidP="00757104">
      <w:r w:rsidRPr="00EE3AEC">
        <w:t xml:space="preserve">When output power of the </w:t>
      </w:r>
      <w:r>
        <w:t>communication tester</w:t>
      </w:r>
      <w:r w:rsidRPr="00EE3AEC">
        <w:t xml:space="preserve"> is swept to reach the </w:t>
      </w:r>
      <w:r>
        <w:t>throughput</w:t>
      </w:r>
      <w:r w:rsidRPr="00EE3AEC">
        <w:t xml:space="preserve"> target</w:t>
      </w:r>
      <w:r>
        <w:t xml:space="preserve"> that defines the sensitivity threshold</w:t>
      </w:r>
      <w:r w:rsidRPr="00EE3AEC">
        <w:t xml:space="preserve">, used power step resolution creates this uncertainty. </w:t>
      </w:r>
      <w:r w:rsidRPr="00B03412">
        <w:t xml:space="preserve"> Output power step used in the </w:t>
      </w:r>
      <w:r>
        <w:t>sensitivity</w:t>
      </w:r>
      <w:r w:rsidRPr="00B03412">
        <w:t xml:space="preserve"> measurement is divided by factor 2 and then a rectangular distribution applied to obtain the uncertainty.</w:t>
      </w:r>
    </w:p>
    <w:p w14:paraId="4A1FD393" w14:textId="77777777" w:rsidR="00757104" w:rsidRPr="00EE3AEC" w:rsidRDefault="00757104" w:rsidP="00757104">
      <w:pPr>
        <w:pStyle w:val="2"/>
      </w:pPr>
      <w:bookmarkStart w:id="1747" w:name="_Toc516760282"/>
      <w:bookmarkStart w:id="1748" w:name="_Toc68601412"/>
      <w:bookmarkStart w:id="1749" w:name="_Toc97741395"/>
      <w:bookmarkStart w:id="1750" w:name="_Toc106114476"/>
      <w:bookmarkStart w:id="1751" w:name="_Toc114134436"/>
      <w:bookmarkStart w:id="1752" w:name="_Toc136355531"/>
      <w:r>
        <w:t>B.2.7</w:t>
      </w:r>
      <w:r w:rsidRPr="00EE3AEC">
        <w:tab/>
        <w:t>Measurement distance</w:t>
      </w:r>
      <w:bookmarkEnd w:id="1747"/>
      <w:bookmarkEnd w:id="1748"/>
      <w:bookmarkEnd w:id="1749"/>
      <w:bookmarkEnd w:id="1750"/>
      <w:bookmarkEnd w:id="1751"/>
      <w:bookmarkEnd w:id="1752"/>
    </w:p>
    <w:p w14:paraId="420494E8" w14:textId="77777777" w:rsidR="00757104" w:rsidRPr="00EE3AEC" w:rsidRDefault="00757104" w:rsidP="00757104">
      <w:r w:rsidRPr="00EE3AEC">
        <w:t>The uncertainty contribution from a finite measurement distance is estimated in three parts.</w:t>
      </w:r>
      <w:r>
        <w:t xml:space="preserve"> </w:t>
      </w:r>
      <w:r w:rsidRPr="00EE3AEC">
        <w:t xml:space="preserve">The two </w:t>
      </w:r>
      <w:r>
        <w:t xml:space="preserve">three elements </w:t>
      </w:r>
      <w:r w:rsidRPr="00EE3AEC">
        <w:t xml:space="preserve">of mismatch uncertainty contributions are combined by the root-sum-squares (RSS) method to derive </w:t>
      </w:r>
      <w:r w:rsidRPr="00B907C3">
        <w:t>the total combined mismatch uncertainty</w:t>
      </w:r>
      <w:r>
        <w:t>.</w:t>
      </w:r>
    </w:p>
    <w:p w14:paraId="44D14E57" w14:textId="77777777" w:rsidR="00757104" w:rsidRPr="00EE3AEC" w:rsidRDefault="00757104" w:rsidP="00757104">
      <w:pPr>
        <w:pStyle w:val="30"/>
      </w:pPr>
      <w:bookmarkStart w:id="1753" w:name="_Toc516760283"/>
      <w:bookmarkStart w:id="1754" w:name="_Toc68601413"/>
      <w:bookmarkStart w:id="1755" w:name="_Toc136355532"/>
      <w:r>
        <w:t>B.2.7</w:t>
      </w:r>
      <w:r w:rsidRPr="00EE3AEC">
        <w:t>.1</w:t>
      </w:r>
      <w:r w:rsidRPr="00EE3AEC">
        <w:tab/>
        <w:t>Offset of phase centre from axis(es) of rotation</w:t>
      </w:r>
      <w:bookmarkEnd w:id="1753"/>
      <w:bookmarkEnd w:id="1754"/>
      <w:bookmarkEnd w:id="1755"/>
    </w:p>
    <w:p w14:paraId="2CB73314" w14:textId="77777777" w:rsidR="00757104" w:rsidRPr="00EE3AEC" w:rsidRDefault="00757104" w:rsidP="00757104">
      <w:pPr>
        <w:pStyle w:val="40"/>
      </w:pPr>
      <w:bookmarkStart w:id="1756" w:name="_Toc136355533"/>
      <w:r>
        <w:t>B.2.7</w:t>
      </w:r>
      <w:r w:rsidRPr="00EE3AEC">
        <w:t>.</w:t>
      </w:r>
      <w:r>
        <w:t>1.1</w:t>
      </w:r>
      <w:r w:rsidRPr="00EE3AEC">
        <w:tab/>
        <w:t xml:space="preserve">Offset of </w:t>
      </w:r>
      <w:r>
        <w:t xml:space="preserve">DUT </w:t>
      </w:r>
      <w:r w:rsidRPr="00EE3AEC">
        <w:t>phase centre from axis(es) of rotation</w:t>
      </w:r>
      <w:bookmarkEnd w:id="1756"/>
    </w:p>
    <w:p w14:paraId="0B2F4715" w14:textId="77777777" w:rsidR="00757104" w:rsidRPr="00EE3AEC" w:rsidRDefault="00757104" w:rsidP="00757104">
      <w:r w:rsidRPr="00EE3AEC">
        <w:t xml:space="preserve">In all the measurements defined in this test procedure the DUT and phantom combination is rotated about the ear reference point of SAM phantom, which is also assumed to be the location of the phase centre in both angular directions of the measurements. </w:t>
      </w:r>
    </w:p>
    <w:p w14:paraId="2FC6A8AD" w14:textId="77777777" w:rsidR="00757104" w:rsidRPr="00EE3AEC" w:rsidRDefault="00757104" w:rsidP="00757104">
      <w:r w:rsidRPr="00EE3AEC">
        <w:t xml:space="preserve">For some </w:t>
      </w:r>
      <w:r>
        <w:t>positioning systems</w:t>
      </w:r>
      <w:r w:rsidRPr="00EE3AEC">
        <w:t xml:space="preserve">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p>
    <w:p w14:paraId="7341C997" w14:textId="77777777" w:rsidR="00757104" w:rsidRPr="0058263E" w:rsidRDefault="00757104" w:rsidP="00757104">
      <w:r w:rsidRPr="0058263E">
        <w:t>The uncertainty limits of this effect are calculated by means of the following formula (u</w:t>
      </w:r>
      <w:r w:rsidRPr="0058263E">
        <w:rPr>
          <w:vertAlign w:val="subscript"/>
        </w:rPr>
        <w:t>j22</w:t>
      </w:r>
      <w:r w:rsidRPr="0058263E">
        <w:t xml:space="preserve"> of [</w:t>
      </w:r>
      <w:r w:rsidRPr="00145A83">
        <w:t>12</w:t>
      </w:r>
      <w:r w:rsidRPr="0058263E">
        <w:t>]):</w:t>
      </w:r>
    </w:p>
    <w:p w14:paraId="3DDF9067" w14:textId="77777777" w:rsidR="00757104" w:rsidRPr="0058263E" w:rsidRDefault="00757104" w:rsidP="00757104">
      <w:pPr>
        <w:keepLines/>
        <w:tabs>
          <w:tab w:val="center" w:pos="4536"/>
          <w:tab w:val="right" w:pos="9072"/>
        </w:tabs>
        <w:jc w:val="center"/>
        <w:rPr>
          <w:i/>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estimated</m:t>
              </m:r>
              <m:r>
                <w:rPr>
                  <w:rFonts w:ascii="Cambria Math" w:hAnsi="Cambria Math"/>
                  <w:lang w:val="fr-FR"/>
                </w:rPr>
                <m:t xml:space="preserve"> </m:t>
              </m:r>
              <m:r>
                <w:rPr>
                  <w:rFonts w:ascii="Cambria Math" w:hAnsi="Cambria Math"/>
                </w:rPr>
                <m:t>offset</m:t>
              </m:r>
              <m:r>
                <w:rPr>
                  <w:rFonts w:ascii="Cambria Math" w:hAnsi="Cambria Math"/>
                  <w:lang w:val="fr-FR"/>
                </w:rPr>
                <m:t xml:space="preserve"> </m:t>
              </m:r>
              <m:r>
                <w:rPr>
                  <w:rFonts w:ascii="Cambria Math" w:hAnsi="Cambria Math"/>
                </w:rPr>
                <m:t>from</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axis</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rotation</m:t>
              </m:r>
            </m:num>
            <m:den>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44B3A4A5" w14:textId="77777777" w:rsidR="00757104" w:rsidRPr="0058263E" w:rsidRDefault="00757104" w:rsidP="00757104">
      <w:r>
        <w:t>Because of the phase center can be anywhere between the offset limits, the distribution is assumed to have a</w:t>
      </w:r>
      <w:r w:rsidRPr="0058263E">
        <w:t xml:space="preserve"> rectangular </w:t>
      </w:r>
      <w:r>
        <w:t>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p>
    <w:p w14:paraId="3AC036FE" w14:textId="77777777" w:rsidR="00757104" w:rsidRPr="0058263E" w:rsidRDefault="000738CD" w:rsidP="00757104">
      <m:oMathPara>
        <m:oMath>
          <m:sSub>
            <m:sSubPr>
              <m:ctrlPr>
                <w:rPr>
                  <w:rFonts w:ascii="Cambria Math" w:hAnsi="Cambria Math"/>
                  <w:i/>
                </w:rPr>
              </m:ctrlPr>
            </m:sSubPr>
            <m:e>
              <m:r>
                <w:rPr>
                  <w:rFonts w:ascii="Cambria Math" w:hAnsi="Cambria Math"/>
                </w:rPr>
                <m:t>U</m:t>
              </m:r>
            </m:e>
            <m:sub>
              <m:r>
                <w:rPr>
                  <w:rFonts w:ascii="Cambria Math" w:hAnsi="Cambria Math"/>
                </w:rPr>
                <m:t>phase centre offset</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 estimated offset from the axis of rotation</m:t>
              </m:r>
            </m:num>
            <m:den>
              <m:r>
                <w:rPr>
                  <w:rFonts w:ascii="Cambria Math" w:hAnsi="Cambria Math"/>
                </w:rPr>
                <m:t>range length·</m:t>
              </m:r>
              <m:rad>
                <m:radPr>
                  <m:degHide m:val="1"/>
                  <m:ctrlPr>
                    <w:rPr>
                      <w:rFonts w:ascii="Cambria Math" w:hAnsi="Cambria Math"/>
                      <w:i/>
                    </w:rPr>
                  </m:ctrlPr>
                </m:radPr>
                <m:deg/>
                <m:e>
                  <m:r>
                    <w:rPr>
                      <w:rFonts w:ascii="Cambria Math" w:hAnsi="Cambria Math"/>
                    </w:rPr>
                    <m:t>3</m:t>
                  </m:r>
                </m:e>
              </m:rad>
            </m:den>
          </m:f>
          <m:r>
            <w:rPr>
              <w:rFonts w:ascii="Cambria Math" w:hAnsi="Cambria Math"/>
            </w:rPr>
            <m:t>·100</m:t>
          </m:r>
        </m:oMath>
      </m:oMathPara>
    </w:p>
    <w:p w14:paraId="7B0A7B12" w14:textId="77777777" w:rsidR="00757104" w:rsidRPr="0058263E" w:rsidRDefault="00757104" w:rsidP="00757104">
      <w:r w:rsidRPr="0058263E">
        <w:t>To convert this standard uncertainty in dB, we divide it by the standard uncertainty conversion factor (table 1 of [11]):</w:t>
      </w:r>
    </w:p>
    <w:p w14:paraId="5C2068B5" w14:textId="77777777" w:rsidR="00757104" w:rsidRPr="0058263E" w:rsidRDefault="000738CD" w:rsidP="00757104">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estimated offset from the axis of rotation</m:t>
              </m:r>
            </m:num>
            <m:den>
              <m:r>
                <w:rPr>
                  <w:rFonts w:ascii="Cambria Math" w:hAnsi="Cambria Math"/>
                </w:rPr>
                <m:t>range length</m:t>
              </m:r>
              <m:r>
                <w:rPr>
                  <w:rFonts w:ascii="Cambria Math" w:hAnsi="Cambria Math"/>
                  <w:noProof/>
                </w:rPr>
                <m:t>·</m:t>
              </m:r>
              <m:rad>
                <m:radPr>
                  <m:degHide m:val="1"/>
                  <m:ctrlPr>
                    <w:rPr>
                      <w:rFonts w:ascii="Cambria Math" w:hAnsi="Cambria Math"/>
                      <w:i/>
                    </w:rPr>
                  </m:ctrlPr>
                </m:radPr>
                <m:deg/>
                <m:e>
                  <m:r>
                    <w:rPr>
                      <w:rFonts w:ascii="Cambria Math" w:hAnsi="Cambria Math"/>
                    </w:rPr>
                    <m:t>3</m:t>
                  </m:r>
                </m:e>
              </m:rad>
              <m:r>
                <w:rPr>
                  <w:rFonts w:ascii="Cambria Math" w:hAnsi="Cambria Math"/>
                </w:rPr>
                <m:t>·11.5</m:t>
              </m:r>
            </m:den>
          </m:f>
          <m:r>
            <w:rPr>
              <w:rFonts w:ascii="Cambria Math" w:hAnsi="Cambria Math"/>
            </w:rPr>
            <m:t>·100</m:t>
          </m:r>
        </m:oMath>
      </m:oMathPara>
    </w:p>
    <w:p w14:paraId="625DDBAB" w14:textId="77777777" w:rsidR="00757104" w:rsidRPr="000D3996" w:rsidRDefault="00757104" w:rsidP="00757104">
      <w:pPr>
        <w:pStyle w:val="EQ"/>
        <w:jc w:val="center"/>
        <w:rPr>
          <w:noProof w:val="0"/>
        </w:rPr>
      </w:pPr>
    </w:p>
    <w:p w14:paraId="45C108E3" w14:textId="77777777" w:rsidR="00757104" w:rsidRPr="00EE3AEC" w:rsidRDefault="00757104" w:rsidP="00757104">
      <w:pPr>
        <w:pStyle w:val="40"/>
      </w:pPr>
      <w:bookmarkStart w:id="1757" w:name="_Toc136355534"/>
      <w:r>
        <w:lastRenderedPageBreak/>
        <w:t>B.2.7</w:t>
      </w:r>
      <w:r w:rsidRPr="00EE3AEC">
        <w:t>.</w:t>
      </w:r>
      <w:r>
        <w:t>1.2</w:t>
      </w:r>
      <w:r w:rsidRPr="00EE3AEC">
        <w:tab/>
        <w:t xml:space="preserve">Offset of </w:t>
      </w:r>
      <w:r>
        <w:t xml:space="preserve">calibration antenna </w:t>
      </w:r>
      <w:r w:rsidRPr="00EE3AEC">
        <w:t>phase centre from axis(es) of rotation</w:t>
      </w:r>
      <w:bookmarkEnd w:id="1757"/>
    </w:p>
    <w:p w14:paraId="197EB72C" w14:textId="77777777" w:rsidR="00757104" w:rsidRPr="00EE3AEC" w:rsidRDefault="00757104" w:rsidP="00757104">
      <w:r w:rsidRPr="00EE3AEC">
        <w:t xml:space="preserve">If a gain calibration is performed in Stage </w:t>
      </w:r>
      <w:r>
        <w:t xml:space="preserve">1 </w:t>
      </w:r>
      <w:r w:rsidRPr="0058263E">
        <w:t>with a directive antenna (e.g. horn antenna)</w:t>
      </w:r>
      <w:r w:rsidRPr="00EE3AEC">
        <w:t>, the uncertainty contribution of calibration antenna</w:t>
      </w:r>
      <w:r>
        <w:t>’</w:t>
      </w:r>
      <w:r w:rsidRPr="00EE3AEC">
        <w:t xml:space="preserve">s </w:t>
      </w:r>
      <w:r w:rsidRPr="0058263E">
        <w:t xml:space="preserve">phase centre </w:t>
      </w:r>
      <w:r w:rsidRPr="00EE3AEC">
        <w:t xml:space="preserve">displacement is estimated </w:t>
      </w:r>
      <w:r w:rsidRPr="0058263E">
        <w:t>by means of the following formula (u</w:t>
      </w:r>
      <w:r w:rsidRPr="0058263E">
        <w:rPr>
          <w:vertAlign w:val="subscript"/>
        </w:rPr>
        <w:t>j21</w:t>
      </w:r>
      <w:r w:rsidRPr="0058263E">
        <w:t xml:space="preserve"> of [</w:t>
      </w:r>
      <w:r>
        <w:t>12</w:t>
      </w:r>
      <w:r w:rsidRPr="0058263E">
        <w:t>])</w:t>
      </w:r>
      <w:r>
        <w:t>:</w:t>
      </w:r>
      <w:r w:rsidRPr="00EE3AEC">
        <w:t xml:space="preserve"> </w:t>
      </w:r>
    </w:p>
    <w:p w14:paraId="2D45CA22" w14:textId="77777777" w:rsidR="00757104" w:rsidRPr="00A53CA9" w:rsidRDefault="00757104" w:rsidP="00757104">
      <w:pPr>
        <w:rPr>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maximum</m:t>
              </m:r>
              <m:r>
                <w:rPr>
                  <w:rFonts w:ascii="Cambria Math" w:hAnsi="Cambria Math"/>
                  <w:lang w:val="fr-FR"/>
                </w:rPr>
                <m:t xml:space="preserve"> </m:t>
              </m:r>
              <m:r>
                <w:rPr>
                  <w:rFonts w:ascii="Cambria Math" w:hAnsi="Cambria Math"/>
                </w:rPr>
                <m:t>dimension</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antenna</m:t>
              </m:r>
            </m:num>
            <m:den>
              <m:r>
                <w:rPr>
                  <w:rFonts w:ascii="Cambria Math" w:hAnsi="Cambria Math"/>
                  <w:lang w:val="fr-FR"/>
                </w:rPr>
                <m:t>2·</m:t>
              </m:r>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69684833" w14:textId="77777777" w:rsidR="00757104" w:rsidRPr="0058263E" w:rsidRDefault="00757104" w:rsidP="00757104">
      <w:r>
        <w:t>Because of the phase center can be anywhere between the offset limits, the distribution is assumed to have a</w:t>
      </w:r>
      <w:r w:rsidRPr="0058263E">
        <w:t xml:space="preserve"> rectangular distribution</w:t>
      </w:r>
      <w:r>
        <w:t xml:space="preserve"> 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p>
    <w:p w14:paraId="60A6C22A" w14:textId="77777777" w:rsidR="00757104" w:rsidRPr="0058263E" w:rsidRDefault="000738CD" w:rsidP="00757104">
      <m:oMathPara>
        <m:oMath>
          <m:sSub>
            <m:sSubPr>
              <m:ctrlPr>
                <w:rPr>
                  <w:rFonts w:ascii="Cambria Math" w:hAnsi="Cambria Math"/>
                  <w:i/>
                </w:rPr>
              </m:ctrlPr>
            </m:sSubPr>
            <m:e>
              <m:r>
                <w:rPr>
                  <w:rFonts w:ascii="Cambria Math" w:hAnsi="Cambria Math"/>
                </w:rPr>
                <m:t>U</m:t>
              </m:r>
            </m:e>
            <m:sub>
              <m:r>
                <w:rPr>
                  <w:rFonts w:ascii="Cambria Math" w:hAnsi="Cambria Math"/>
                </w:rPr>
                <m:t>phase centre offset</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 maximum dimension of the antenna</m:t>
              </m:r>
            </m:num>
            <m:den>
              <m:r>
                <w:rPr>
                  <w:rFonts w:ascii="Cambria Math" w:hAnsi="Cambria Math"/>
                </w:rPr>
                <m:t>2·range length·</m:t>
              </m:r>
              <m:rad>
                <m:radPr>
                  <m:degHide m:val="1"/>
                  <m:ctrlPr>
                    <w:rPr>
                      <w:rFonts w:ascii="Cambria Math" w:hAnsi="Cambria Math"/>
                      <w:i/>
                    </w:rPr>
                  </m:ctrlPr>
                </m:radPr>
                <m:deg/>
                <m:e>
                  <m:r>
                    <w:rPr>
                      <w:rFonts w:ascii="Cambria Math" w:hAnsi="Cambria Math"/>
                    </w:rPr>
                    <m:t>3</m:t>
                  </m:r>
                </m:e>
              </m:rad>
            </m:den>
          </m:f>
          <m:r>
            <w:rPr>
              <w:rFonts w:ascii="Cambria Math" w:hAnsi="Cambria Math"/>
            </w:rPr>
            <m:t>·100</m:t>
          </m:r>
        </m:oMath>
      </m:oMathPara>
    </w:p>
    <w:p w14:paraId="7873A5D6" w14:textId="77777777" w:rsidR="00757104" w:rsidRPr="0058263E" w:rsidRDefault="00757104" w:rsidP="00757104">
      <w:r w:rsidRPr="0058263E">
        <w:t>To convert this standard uncertainty in dB, we divide it by the standard uncertainty conversion factor (table 1 of [11]):</w:t>
      </w:r>
    </w:p>
    <w:p w14:paraId="07AE081E" w14:textId="77777777" w:rsidR="00757104" w:rsidRPr="0058263E" w:rsidRDefault="000738CD" w:rsidP="00757104">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maximum dimension of the antenna</m:t>
              </m:r>
            </m:num>
            <m:den>
              <m:r>
                <w:rPr>
                  <w:rFonts w:ascii="Cambria Math" w:hAnsi="Cambria Math"/>
                </w:rPr>
                <m:t>2·range length</m:t>
              </m:r>
              <m:r>
                <w:rPr>
                  <w:rFonts w:ascii="Cambria Math" w:hAnsi="Cambria Math"/>
                  <w:noProof/>
                </w:rPr>
                <m:t>·</m:t>
              </m:r>
              <m:rad>
                <m:radPr>
                  <m:degHide m:val="1"/>
                  <m:ctrlPr>
                    <w:rPr>
                      <w:rFonts w:ascii="Cambria Math" w:hAnsi="Cambria Math"/>
                      <w:i/>
                    </w:rPr>
                  </m:ctrlPr>
                </m:radPr>
                <m:deg/>
                <m:e>
                  <m:r>
                    <w:rPr>
                      <w:rFonts w:ascii="Cambria Math" w:hAnsi="Cambria Math"/>
                    </w:rPr>
                    <m:t>3</m:t>
                  </m:r>
                </m:e>
              </m:rad>
              <m:r>
                <w:rPr>
                  <w:rFonts w:ascii="Cambria Math" w:hAnsi="Cambria Math"/>
                </w:rPr>
                <m:t>·11.5</m:t>
              </m:r>
            </m:den>
          </m:f>
          <m:r>
            <w:rPr>
              <w:rFonts w:ascii="Cambria Math" w:hAnsi="Cambria Math"/>
            </w:rPr>
            <m:t>·100</m:t>
          </m:r>
        </m:oMath>
      </m:oMathPara>
    </w:p>
    <w:p w14:paraId="3A7A26AA" w14:textId="77777777" w:rsidR="00757104" w:rsidRDefault="00757104" w:rsidP="00757104">
      <w:r w:rsidRPr="0058263E">
        <w:t>If a gain calibration is performed in Stage 1 with omnidirectional calibration antenna (e.g. sleeve dipoles), uncertainty should be 0.00 dB provided that care is taken in their positioning since the phase centre are easily identifiable.</w:t>
      </w:r>
    </w:p>
    <w:p w14:paraId="7B2A1156" w14:textId="77777777" w:rsidR="00757104" w:rsidRPr="00EE3AEC" w:rsidRDefault="00757104" w:rsidP="00757104">
      <w:r w:rsidRPr="00EE3AEC">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EE3AEC">
        <w:t xml:space="preserve"> is calculated similarly as for gain calibration but the uncertainty may be divided by factor 2. This is due to correcting impact of data averaging in this type of calibration.</w:t>
      </w:r>
    </w:p>
    <w:p w14:paraId="17E7F852" w14:textId="77777777" w:rsidR="00757104" w:rsidRPr="00EE3AEC" w:rsidRDefault="00757104" w:rsidP="00757104">
      <w:pPr>
        <w:pStyle w:val="30"/>
      </w:pPr>
      <w:bookmarkStart w:id="1758" w:name="_Toc516760284"/>
      <w:bookmarkStart w:id="1759" w:name="_Toc68601414"/>
      <w:bookmarkStart w:id="1760" w:name="_Toc136355535"/>
      <w:r>
        <w:t>B.2.7</w:t>
      </w:r>
      <w:r w:rsidRPr="00EE3AEC">
        <w:t>.2</w:t>
      </w:r>
      <w:r w:rsidRPr="00EE3AEC">
        <w:tab/>
        <w:t>Mutual coupling</w:t>
      </w:r>
      <w:bookmarkEnd w:id="1758"/>
      <w:bookmarkEnd w:id="1759"/>
      <w:bookmarkEnd w:id="1760"/>
    </w:p>
    <w:p w14:paraId="392E20CE" w14:textId="77777777" w:rsidR="00757104" w:rsidRPr="00EE3AEC" w:rsidRDefault="00757104" w:rsidP="00757104">
      <w:r w:rsidRPr="00EE3AEC">
        <w:t>In measurement of radio performances of UMTS mobile phones in speech mode, the mutual coupling uncertainty for this frequency band is a 0.00dB value (</w:t>
      </w:r>
      <w:r w:rsidRPr="00DD78E1">
        <w:t>see annex A.2 in [13]</w:t>
      </w:r>
      <w:r w:rsidRPr="00EE3AEC">
        <w:t>).</w:t>
      </w:r>
    </w:p>
    <w:p w14:paraId="39AD4F76" w14:textId="77777777" w:rsidR="00757104" w:rsidRPr="00EE3AEC" w:rsidRDefault="00757104" w:rsidP="00757104">
      <w:r w:rsidRPr="00EE3AEC">
        <w:t xml:space="preserve">The 0.00dB value can be extended for </w:t>
      </w:r>
      <w:r>
        <w:t>NR FR1</w:t>
      </w:r>
      <w:r w:rsidRPr="00EE3AEC">
        <w:t xml:space="preserve"> band frequencies.</w:t>
      </w:r>
    </w:p>
    <w:p w14:paraId="48CE266D" w14:textId="77777777" w:rsidR="00757104" w:rsidRPr="00EE3AEC" w:rsidRDefault="00757104" w:rsidP="00757104">
      <w:pPr>
        <w:pStyle w:val="30"/>
      </w:pPr>
      <w:bookmarkStart w:id="1761" w:name="_Toc516760285"/>
      <w:bookmarkStart w:id="1762" w:name="_Toc68601415"/>
      <w:bookmarkStart w:id="1763" w:name="_Toc136355536"/>
      <w:r>
        <w:t>B.2.7</w:t>
      </w:r>
      <w:r w:rsidRPr="00EE3AEC">
        <w:t>.3</w:t>
      </w:r>
      <w:r w:rsidRPr="00EE3AEC">
        <w:tab/>
        <w:t>Phase curvature</w:t>
      </w:r>
      <w:bookmarkEnd w:id="1761"/>
      <w:bookmarkEnd w:id="1762"/>
      <w:bookmarkEnd w:id="1763"/>
    </w:p>
    <w:p w14:paraId="27A50528" w14:textId="77777777" w:rsidR="00757104" w:rsidRPr="00EE3AEC" w:rsidRDefault="00757104" w:rsidP="00757104">
      <w:r w:rsidRPr="00EE3AEC">
        <w:t xml:space="preserve">This uncertainty originates from the finite far-field measurement distance, which causes phase curvature across the DUT. If the </w:t>
      </w:r>
      <w:r>
        <w:t xml:space="preserve">minimum </w:t>
      </w:r>
      <w:r w:rsidRPr="00EE3AEC">
        <w:t xml:space="preserve">measurement distance is </w:t>
      </w:r>
      <w:r>
        <w:t>respected</w:t>
      </w:r>
      <w:r w:rsidRPr="00EE3AEC">
        <w:t>, this error is assumed to be negligible.</w:t>
      </w:r>
    </w:p>
    <w:p w14:paraId="00C3960B" w14:textId="77777777" w:rsidR="00757104" w:rsidRPr="00EE3AEC" w:rsidRDefault="00757104" w:rsidP="00757104">
      <w:pPr>
        <w:pStyle w:val="2"/>
      </w:pPr>
      <w:bookmarkStart w:id="1764" w:name="_Toc516760286"/>
      <w:bookmarkStart w:id="1765" w:name="_Toc68601416"/>
      <w:bookmarkStart w:id="1766" w:name="_Toc97741396"/>
      <w:bookmarkStart w:id="1767" w:name="_Toc106114477"/>
      <w:bookmarkStart w:id="1768" w:name="_Toc114134437"/>
      <w:bookmarkStart w:id="1769" w:name="_Toc136355537"/>
      <w:r>
        <w:t>B.2.8</w:t>
      </w:r>
      <w:r w:rsidRPr="00EE3AEC">
        <w:tab/>
        <w:t>Quality of quiet zone</w:t>
      </w:r>
      <w:bookmarkEnd w:id="1764"/>
      <w:bookmarkEnd w:id="1765"/>
      <w:bookmarkEnd w:id="1766"/>
      <w:bookmarkEnd w:id="1767"/>
      <w:bookmarkEnd w:id="1768"/>
      <w:bookmarkEnd w:id="1769"/>
    </w:p>
    <w:p w14:paraId="6A5FD48C" w14:textId="77777777" w:rsidR="00757104" w:rsidRPr="004C0B6C" w:rsidRDefault="00757104" w:rsidP="00757104">
      <w:r w:rsidRPr="004C0B6C">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p>
    <w:p w14:paraId="7969F3AC" w14:textId="77777777" w:rsidR="00757104" w:rsidRPr="004C0B6C" w:rsidRDefault="00757104" w:rsidP="00757104">
      <w:r w:rsidRPr="004C0B6C">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p>
    <w:p w14:paraId="70B5F99A" w14:textId="77777777" w:rsidR="00757104" w:rsidRPr="004C0B6C" w:rsidRDefault="00757104" w:rsidP="00757104">
      <w:r w:rsidRPr="004C0B6C">
        <w:t>For spherically integrated quantities such as TRP and TRS, the peak-to-null ripple would overestimate the measurement uncertainty due to the inherent averaging of the various peaks and nulls as the spherical pattern is integrated. In this case, the surface standard deviation (SSD) [15]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p>
    <w:p w14:paraId="10358D59" w14:textId="77777777" w:rsidR="00757104" w:rsidRPr="004C0B6C" w:rsidRDefault="00757104" w:rsidP="00757104">
      <w:r w:rsidRPr="004C0B6C">
        <w:lastRenderedPageBreak/>
        <w:t>For the phi-axis ripple tests, the pattern can be considered an equatorial (theta = 90</w:t>
      </w:r>
      <w:r w:rsidRPr="004C0B6C">
        <w:rPr>
          <w:rFonts w:ascii="Franklin Gothic Book" w:hAnsi="Franklin Gothic Book"/>
        </w:rPr>
        <w:t>°</w:t>
      </w:r>
      <w:r w:rsidRPr="004C0B6C">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as the </w:t>
      </w:r>
      <m:oMath>
        <m:r>
          <w:rPr>
            <w:rFonts w:ascii="Cambria Math" w:hAnsi="Cambria Math"/>
          </w:rPr>
          <m:t>k</m:t>
        </m:r>
      </m:oMath>
      <w:r w:rsidRPr="004C0B6C">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4C0B6C">
        <w:rPr>
          <w:iCs/>
        </w:rPr>
        <w:t xml:space="preserve">, and </w:t>
      </w:r>
      <m:oMath>
        <m:acc>
          <m:accPr>
            <m:chr m:val="̅"/>
            <m:ctrlPr>
              <w:rPr>
                <w:rFonts w:ascii="Cambria Math" w:hAnsi="Cambria Math"/>
                <w:i/>
              </w:rPr>
            </m:ctrlPr>
          </m:accPr>
          <m:e>
            <m:r>
              <w:rPr>
                <w:rFonts w:ascii="Cambria Math" w:hAnsi="Cambria Math"/>
              </w:rPr>
              <m:t>p</m:t>
            </m:r>
          </m:e>
        </m:acc>
      </m:oMath>
      <w:r w:rsidRPr="004C0B6C">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values in the associated ripple test, then the standard deviation of the corresponding cut is given by: </w:t>
      </w:r>
    </w:p>
    <w:p w14:paraId="717C414E"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N-1</m:t>
                      </m:r>
                    </m:e>
                  </m:d>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e>
                    <m:sup>
                      <m:r>
                        <w:rPr>
                          <w:rFonts w:ascii="Cambria Math" w:hAnsi="Cambria Math"/>
                        </w:rPr>
                        <m:t>2</m:t>
                      </m:r>
                    </m:sup>
                  </m:sSup>
                </m:e>
              </m:nary>
            </m:e>
          </m:rad>
        </m:oMath>
      </m:oMathPara>
    </w:p>
    <w:p w14:paraId="46E25375" w14:textId="77777777" w:rsidR="00757104" w:rsidRPr="004C0B6C" w:rsidRDefault="00757104" w:rsidP="00757104">
      <w:r w:rsidRPr="004C0B6C">
        <w:t>On the theta-axis ripple test each ripple test cut can be considered as a great circle cut through an isotropic pattern with the symmetrical distortions that would be produced by revolving the pattern about the phi (0-180</w:t>
      </w:r>
      <w:r w:rsidRPr="004C0B6C">
        <w:rPr>
          <w:rFonts w:ascii="Franklin Gothic Book" w:hAnsi="Franklin Gothic Book"/>
        </w:rPr>
        <w:t>°</w:t>
      </w:r>
      <w:r w:rsidRPr="004C0B6C">
        <w:t>) axis. Thus, it becomes apparent that ripple near the poles impacts a smaller total surface area on the sphere than that near theta = 90 and 270</w:t>
      </w:r>
      <w:r w:rsidRPr="004C0B6C">
        <w:rPr>
          <w:rFonts w:ascii="Franklin Gothic Book" w:hAnsi="Franklin Gothic Book"/>
        </w:rPr>
        <w:t>°</w:t>
      </w:r>
      <w:r w:rsidRPr="004C0B6C">
        <w:t>. In this case, sin(theta) weighting is used to generate the spherical surface weighted standard deviation as:</w:t>
      </w:r>
    </w:p>
    <w:p w14:paraId="73A88EBC"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e>
                                  </m:d>
                                </m:e>
                              </m:func>
                            </m:e>
                          </m:d>
                        </m:e>
                        <m:sup>
                          <m:r>
                            <w:rPr>
                              <w:rFonts w:ascii="Cambria Math" w:hAnsi="Cambria Math"/>
                            </w:rPr>
                            <m:t>2</m:t>
                          </m:r>
                        </m:sup>
                      </m:sSup>
                    </m:e>
                  </m:d>
                </m:e>
              </m:nary>
            </m:e>
          </m:rad>
        </m:oMath>
      </m:oMathPara>
    </w:p>
    <w:p w14:paraId="2478BD55" w14:textId="77777777" w:rsidR="00757104" w:rsidRPr="004C0B6C" w:rsidRDefault="00757104" w:rsidP="00757104">
      <w:r w:rsidRPr="004C0B6C">
        <w:t>Note that this equation simplifies to the previous equation when theta = 90</w:t>
      </w:r>
      <w:r w:rsidRPr="004C0B6C">
        <w:rPr>
          <w:rFonts w:ascii="Franklin Gothic Book" w:hAnsi="Franklin Gothic Book"/>
        </w:rPr>
        <w:t>°</w:t>
      </w:r>
      <w:r w:rsidRPr="004C0B6C">
        <w:t>, so the two formulations are in fact the same, regardless of which orientation of the ripple test is used.</w:t>
      </w:r>
    </w:p>
    <w:p w14:paraId="4704233F" w14:textId="77777777" w:rsidR="00757104" w:rsidRPr="00EE3AEC" w:rsidRDefault="00757104" w:rsidP="00757104">
      <w:r w:rsidRPr="004C0B6C">
        <w:t>The standard uncertainty for the quiet zone ripple contribution to the TRP/TRS measurement is then given by the maximum SSD from all of the ripple test measurements.</w:t>
      </w:r>
    </w:p>
    <w:p w14:paraId="04C8F8AA" w14:textId="77777777" w:rsidR="00757104" w:rsidRPr="00EE3AEC" w:rsidRDefault="00757104" w:rsidP="00757104">
      <w:pPr>
        <w:pStyle w:val="2"/>
      </w:pPr>
      <w:bookmarkStart w:id="1770" w:name="_Toc516760287"/>
      <w:bookmarkStart w:id="1771" w:name="_Toc68601417"/>
      <w:bookmarkStart w:id="1772" w:name="_Toc97741397"/>
      <w:bookmarkStart w:id="1773" w:name="_Toc106114478"/>
      <w:bookmarkStart w:id="1774" w:name="_Toc114134438"/>
      <w:bookmarkStart w:id="1775" w:name="_Toc136355538"/>
      <w:r>
        <w:t>B.2.9</w:t>
      </w:r>
      <w:r w:rsidRPr="00EE3AEC">
        <w:tab/>
      </w:r>
      <w:r>
        <w:t xml:space="preserve">DUT </w:t>
      </w:r>
      <w:r w:rsidRPr="00EE3AEC">
        <w:t>Tx-power drift</w:t>
      </w:r>
      <w:bookmarkEnd w:id="1770"/>
      <w:bookmarkEnd w:id="1771"/>
      <w:bookmarkEnd w:id="1772"/>
      <w:bookmarkEnd w:id="1773"/>
      <w:bookmarkEnd w:id="1774"/>
      <w:bookmarkEnd w:id="1775"/>
    </w:p>
    <w:p w14:paraId="2CF83DE4" w14:textId="77777777" w:rsidR="00757104" w:rsidRPr="00EE3AEC" w:rsidRDefault="00757104" w:rsidP="00757104">
      <w:r w:rsidRPr="00EE3AEC">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p>
    <w:p w14:paraId="4A6B2D24" w14:textId="77777777" w:rsidR="00757104" w:rsidRPr="00EE3AEC" w:rsidRDefault="00757104" w:rsidP="00757104">
      <w:pPr>
        <w:spacing w:after="220"/>
        <w:rPr>
          <w:iCs/>
        </w:rPr>
      </w:pPr>
      <w:r w:rsidRPr="00EE3AEC">
        <w:rPr>
          <w:iCs/>
        </w:rPr>
        <w:t>In order to minimize Tx-power drift error it</w:t>
      </w:r>
      <w:r>
        <w:rPr>
          <w:iCs/>
        </w:rPr>
        <w:t xml:space="preserve"> i</w:t>
      </w:r>
      <w:r w:rsidRPr="00EE3AEC">
        <w:rPr>
          <w:iCs/>
        </w:rPr>
        <w:t xml:space="preserve">s recommended to interleave sensitivity and power measurement of multiple channels. This spreads the measurements over a longer period, which helps to average the drift of the TX-power. </w:t>
      </w:r>
    </w:p>
    <w:p w14:paraId="0CAFABB4" w14:textId="77777777" w:rsidR="00757104" w:rsidRPr="00EE3AEC" w:rsidRDefault="00757104" w:rsidP="00757104">
      <w:r w:rsidRPr="00EE3AEC">
        <w:t xml:space="preserve">Typical TX-power drifts of 3G UE, measured in a single angular point, DUT placed against phantom head are shown in Figure </w:t>
      </w:r>
      <w:r>
        <w:t>B.2.9</w:t>
      </w:r>
      <w:r w:rsidRPr="00EE3AEC">
        <w:t>-1.</w:t>
      </w:r>
    </w:p>
    <w:p w14:paraId="4A5AC1E7" w14:textId="77777777" w:rsidR="00757104" w:rsidRPr="00EE3AEC" w:rsidRDefault="00757104" w:rsidP="00757104">
      <w:pPr>
        <w:pStyle w:val="TH"/>
      </w:pPr>
      <w:r w:rsidRPr="00EE3AEC">
        <w:rPr>
          <w:noProof/>
        </w:rPr>
        <w:lastRenderedPageBreak/>
        <w:drawing>
          <wp:inline distT="0" distB="0" distL="0" distR="0" wp14:anchorId="2EBD13FE" wp14:editId="26B4CBDF">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p>
    <w:p w14:paraId="16CD8686" w14:textId="77777777" w:rsidR="00757104" w:rsidRPr="00EE3AEC" w:rsidRDefault="00757104" w:rsidP="00757104">
      <w:pPr>
        <w:pStyle w:val="TF"/>
      </w:pPr>
      <w:r w:rsidRPr="00EE3AEC">
        <w:t xml:space="preserve">Figure </w:t>
      </w:r>
      <w:r>
        <w:t>B.2.9</w:t>
      </w:r>
      <w:r w:rsidRPr="00EE3AEC">
        <w:t>-1: Output power variation of typical 3G UE during battery life</w:t>
      </w:r>
    </w:p>
    <w:p w14:paraId="65AE80B8" w14:textId="77777777" w:rsidR="00757104" w:rsidRPr="00EE3AEC" w:rsidRDefault="00757104" w:rsidP="00757104">
      <w:pPr>
        <w:pStyle w:val="2"/>
      </w:pPr>
      <w:bookmarkStart w:id="1776" w:name="_Toc516760301"/>
      <w:bookmarkStart w:id="1777" w:name="_Toc68601431"/>
      <w:bookmarkStart w:id="1778" w:name="_Toc97741398"/>
      <w:bookmarkStart w:id="1779" w:name="_Toc106114479"/>
      <w:bookmarkStart w:id="1780" w:name="_Toc114134439"/>
      <w:bookmarkStart w:id="1781" w:name="_Toc136355539"/>
      <w:r>
        <w:t>B.2.10</w:t>
      </w:r>
      <w:r w:rsidRPr="00EE3AEC">
        <w:tab/>
        <w:t>DUT sensitivity drift</w:t>
      </w:r>
      <w:bookmarkEnd w:id="1776"/>
      <w:bookmarkEnd w:id="1777"/>
      <w:bookmarkEnd w:id="1778"/>
      <w:bookmarkEnd w:id="1779"/>
      <w:bookmarkEnd w:id="1780"/>
      <w:bookmarkEnd w:id="1781"/>
    </w:p>
    <w:p w14:paraId="728CFBF7" w14:textId="77777777" w:rsidR="00757104" w:rsidRPr="00EE3AEC" w:rsidRDefault="00757104" w:rsidP="00757104">
      <w:r w:rsidRPr="00EE3AEC">
        <w:t xml:space="preserve">Due to statistical uncertainty of </w:t>
      </w:r>
      <w:r>
        <w:t>sensitivity</w:t>
      </w:r>
      <w:r w:rsidRPr="00EE3AEC">
        <w:t xml:space="preserve"> measurement, drift in the TRS cannot be monitored similarly to TRP. An uncertainty value of 0.2dB can be used</w:t>
      </w:r>
      <w:r>
        <w:t xml:space="preserve"> </w:t>
      </w:r>
      <w:r w:rsidRPr="00EE3AEC">
        <w:t>with a rectangular distribution, or the TRS drift should be measured, with a setup corresponding to the actual TRS measurement.</w:t>
      </w:r>
    </w:p>
    <w:p w14:paraId="25AB2CDE" w14:textId="77777777" w:rsidR="00757104" w:rsidRPr="00EE3AEC" w:rsidRDefault="00757104" w:rsidP="00757104">
      <w:pPr>
        <w:pStyle w:val="2"/>
      </w:pPr>
      <w:bookmarkStart w:id="1782" w:name="_Toc516760288"/>
      <w:bookmarkStart w:id="1783" w:name="_Toc68601418"/>
      <w:bookmarkStart w:id="1784" w:name="_Toc97741399"/>
      <w:bookmarkStart w:id="1785" w:name="_Toc106114480"/>
      <w:bookmarkStart w:id="1786" w:name="_Toc114134440"/>
      <w:bookmarkStart w:id="1787" w:name="_Toc136355540"/>
      <w:r>
        <w:t>B.2.11</w:t>
      </w:r>
      <w:r w:rsidRPr="00EE3AEC">
        <w:tab/>
      </w:r>
      <w:r w:rsidRPr="00103B7C">
        <w:t>Uncertainty</w:t>
      </w:r>
      <w:r w:rsidRPr="00EE3AEC">
        <w:t xml:space="preserve"> related to the use of phantoms</w:t>
      </w:r>
      <w:bookmarkEnd w:id="1782"/>
      <w:bookmarkEnd w:id="1783"/>
      <w:bookmarkEnd w:id="1784"/>
      <w:bookmarkEnd w:id="1785"/>
      <w:bookmarkEnd w:id="1786"/>
      <w:bookmarkEnd w:id="1787"/>
    </w:p>
    <w:p w14:paraId="32E4F71F" w14:textId="77777777" w:rsidR="00757104" w:rsidRPr="00EE3AEC" w:rsidRDefault="00757104" w:rsidP="00757104">
      <w:pPr>
        <w:pStyle w:val="30"/>
      </w:pPr>
      <w:bookmarkStart w:id="1788" w:name="_Toc516760289"/>
      <w:bookmarkStart w:id="1789" w:name="_Toc68601419"/>
      <w:bookmarkStart w:id="1790" w:name="_Toc136355541"/>
      <w:r>
        <w:t>B.2.11</w:t>
      </w:r>
      <w:r w:rsidRPr="00EE3AEC">
        <w:t>.1</w:t>
      </w:r>
      <w:r w:rsidRPr="00EE3AEC">
        <w:tab/>
      </w:r>
      <w:r w:rsidRPr="00103B7C">
        <w:t>Uncertainty</w:t>
      </w:r>
      <w:r w:rsidRPr="00EE3AEC">
        <w:t xml:space="preserve"> from using different types of SAM phantom</w:t>
      </w:r>
      <w:bookmarkEnd w:id="1788"/>
      <w:bookmarkEnd w:id="1789"/>
      <w:bookmarkEnd w:id="1790"/>
    </w:p>
    <w:p w14:paraId="14E93C20" w14:textId="77777777" w:rsidR="00757104" w:rsidRPr="00EE3AEC" w:rsidRDefault="00757104" w:rsidP="00757104">
      <w:r w:rsidRPr="00EE3AEC">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p>
    <w:p w14:paraId="52B465A0" w14:textId="77777777" w:rsidR="00757104" w:rsidRPr="00EE3AEC" w:rsidRDefault="00757104" w:rsidP="00757104">
      <w:pPr>
        <w:pStyle w:val="30"/>
      </w:pPr>
      <w:bookmarkStart w:id="1791" w:name="_Toc516760290"/>
      <w:bookmarkStart w:id="1792" w:name="_Toc68601420"/>
      <w:bookmarkStart w:id="1793" w:name="_Toc136355542"/>
      <w:r>
        <w:t>B.2.11</w:t>
      </w:r>
      <w:r w:rsidRPr="00EE3AEC">
        <w:t>.2</w:t>
      </w:r>
      <w:r w:rsidRPr="00EE3AEC">
        <w:tab/>
      </w:r>
      <w:r w:rsidRPr="00103B7C">
        <w:t>Simulated</w:t>
      </w:r>
      <w:r w:rsidRPr="00EE3AEC">
        <w:t xml:space="preserve"> tissue liquid uncertainty</w:t>
      </w:r>
      <w:bookmarkEnd w:id="1791"/>
      <w:bookmarkEnd w:id="1792"/>
      <w:bookmarkEnd w:id="1793"/>
    </w:p>
    <w:p w14:paraId="6DAB8855" w14:textId="77777777" w:rsidR="00757104" w:rsidRPr="00EE3AEC" w:rsidRDefault="00757104" w:rsidP="00757104">
      <w:r w:rsidRPr="00EE3AEC">
        <w:t>This uncertainty will occur, if the laboratory uses a liquid which has dielectric parameters deviating more than ±15% of the target parameters.</w:t>
      </w:r>
    </w:p>
    <w:p w14:paraId="689A2395" w14:textId="77777777" w:rsidR="00757104" w:rsidRPr="00EE3AEC" w:rsidRDefault="00757104" w:rsidP="00757104">
      <w:pPr>
        <w:pStyle w:val="30"/>
      </w:pPr>
      <w:bookmarkStart w:id="1794" w:name="_Toc516760291"/>
      <w:bookmarkStart w:id="1795" w:name="_Toc68601421"/>
      <w:bookmarkStart w:id="1796" w:name="_Toc136355543"/>
      <w:r>
        <w:t>B.2.11</w:t>
      </w:r>
      <w:r w:rsidRPr="00EE3AEC">
        <w:t>.3</w:t>
      </w:r>
      <w:r w:rsidRPr="00EE3AEC">
        <w:tab/>
        <w:t>Uncertainty of dielectric properties and shape of the hand phantom</w:t>
      </w:r>
      <w:bookmarkEnd w:id="1794"/>
      <w:bookmarkEnd w:id="1795"/>
      <w:bookmarkEnd w:id="1796"/>
    </w:p>
    <w:p w14:paraId="7C53EAF5" w14:textId="77777777" w:rsidR="00757104" w:rsidRPr="00EE3AEC" w:rsidRDefault="00757104" w:rsidP="00757104">
      <w:r w:rsidRPr="00EE3AEC">
        <w:t>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moulded from the same material and having some exterior surfaces removed. Following procedure will be used to evaluate the dielectric properties of the hand phantom;</w:t>
      </w:r>
    </w:p>
    <w:p w14:paraId="3A69C56C" w14:textId="77777777" w:rsidR="00757104" w:rsidRPr="00EE3AEC" w:rsidRDefault="00757104" w:rsidP="00757104">
      <w:pPr>
        <w:spacing w:after="0"/>
      </w:pPr>
    </w:p>
    <w:p w14:paraId="06C78300" w14:textId="77777777" w:rsidR="00757104" w:rsidRPr="00EE3AEC" w:rsidRDefault="00757104" w:rsidP="00757104">
      <w:pPr>
        <w:pStyle w:val="B10"/>
      </w:pPr>
      <w:r w:rsidRPr="00EE3AEC">
        <w:t>1.</w:t>
      </w:r>
      <w:r w:rsidRPr="00EE3AEC">
        <w:tab/>
        <w:t>Each hand shall be manufactured together with a reference cube of the same material. The sides of the reference cube shall be not less than 40 mm in length.</w:t>
      </w:r>
    </w:p>
    <w:p w14:paraId="2EF94468" w14:textId="77777777" w:rsidR="00757104" w:rsidRPr="00EE3AEC" w:rsidRDefault="00757104" w:rsidP="00757104">
      <w:pPr>
        <w:pStyle w:val="B10"/>
      </w:pPr>
      <w:r w:rsidRPr="00EE3AEC">
        <w:lastRenderedPageBreak/>
        <w:t>2.</w:t>
      </w:r>
      <w:r w:rsidRPr="00EE3AEC">
        <w:tab/>
        <w:t>The moulded surface on three orthogonal sides of the cube shall be sliced away to a depth of at least 3 mm, in order to expose interior material for evaluation. The remaining three sides of the cube shall be left untreated.</w:t>
      </w:r>
    </w:p>
    <w:p w14:paraId="2BC22678" w14:textId="77777777" w:rsidR="00757104" w:rsidRPr="00EE3AEC" w:rsidRDefault="00757104" w:rsidP="00757104">
      <w:pPr>
        <w:pStyle w:val="B10"/>
      </w:pPr>
      <w:r w:rsidRPr="00EE3AEC">
        <w:t>3.</w:t>
      </w:r>
      <w:r w:rsidRPr="00EE3AEC">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EE3AEC">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EE3AEC">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EE3AEC">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EE3AEC">
        <w:t>,10 points) shall also be calculated.</w:t>
      </w:r>
    </w:p>
    <w:p w14:paraId="524A9785" w14:textId="77777777" w:rsidR="00757104" w:rsidRPr="00EE3AEC" w:rsidRDefault="00757104" w:rsidP="00757104">
      <w:pPr>
        <w:pStyle w:val="B10"/>
      </w:pPr>
      <w:r w:rsidRPr="00EE3AEC">
        <w:t>4.</w:t>
      </w:r>
      <w:r w:rsidRPr="00EE3AEC">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EE3AEC">
        <w:t xml:space="preserve">, 10 points) calculated accordingly. </w:t>
      </w:r>
    </w:p>
    <w:p w14:paraId="12A39F90" w14:textId="77777777" w:rsidR="00757104" w:rsidRDefault="00757104" w:rsidP="00757104">
      <w:pPr>
        <w:pStyle w:val="B10"/>
      </w:pPr>
      <w:r w:rsidRPr="00EE3AEC">
        <w:t>5.</w:t>
      </w:r>
      <w:r w:rsidRPr="00EE3AEC">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 xml:space="preserve">) shall be calculated as the average of exterior and interior values by either evaluating all data points or using equations : </w:t>
      </w:r>
    </w:p>
    <w:p w14:paraId="2A2D0D6A" w14:textId="77777777" w:rsidR="00757104" w:rsidRDefault="000738CD"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ε</m:t>
                  </m:r>
                </m:e>
                <m:sub>
                  <m:r>
                    <w:rPr>
                      <w:rFonts w:ascii="Cambria Math" w:hAnsi="Cambria Math"/>
                    </w:rPr>
                    <m:t>int_avg</m:t>
                  </m:r>
                </m:sub>
              </m:sSub>
            </m:num>
            <m:den>
              <m:r>
                <w:rPr>
                  <w:rFonts w:ascii="Cambria Math" w:hAnsi="Cambria Math"/>
                </w:rPr>
                <m:t>4</m:t>
              </m:r>
            </m:den>
          </m:f>
        </m:oMath>
      </m:oMathPara>
    </w:p>
    <w:p w14:paraId="1D685488" w14:textId="77777777" w:rsidR="00757104" w:rsidRPr="00EE3AEC" w:rsidRDefault="000738CD"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σ</m:t>
                  </m:r>
                </m:e>
                <m:sub>
                  <m:r>
                    <w:rPr>
                      <w:rFonts w:ascii="Cambria Math" w:hAnsi="Cambria Math"/>
                    </w:rPr>
                    <m:t>int_avg</m:t>
                  </m:r>
                </m:sub>
              </m:sSub>
            </m:num>
            <m:den>
              <m:r>
                <w:rPr>
                  <w:rFonts w:ascii="Cambria Math" w:hAnsi="Cambria Math"/>
                </w:rPr>
                <m:t>4</m:t>
              </m:r>
            </m:den>
          </m:f>
        </m:oMath>
      </m:oMathPara>
    </w:p>
    <w:p w14:paraId="467FA1A6" w14:textId="77777777" w:rsidR="00757104" w:rsidRDefault="00757104" w:rsidP="00757104">
      <w:pPr>
        <w:pStyle w:val="B10"/>
      </w:pPr>
      <w:r w:rsidRPr="00EE3AEC">
        <w:t>6.</w:t>
      </w:r>
      <w:r w:rsidRPr="00EE3AEC">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EE3AEC">
        <w:t xml:space="preserve">) shall be calculated as the statistical combination of exterior and interior values by either evaluating all data points or using equations: </w:t>
      </w:r>
    </w:p>
    <w:p w14:paraId="296938A5" w14:textId="77777777" w:rsidR="00757104" w:rsidRDefault="000738CD"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e>
          </m:rad>
        </m:oMath>
      </m:oMathPara>
    </w:p>
    <w:p w14:paraId="44AED587" w14:textId="77777777" w:rsidR="00757104" w:rsidRPr="00EE3AEC" w:rsidRDefault="000738CD"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e>
          </m:rad>
        </m:oMath>
      </m:oMathPara>
    </w:p>
    <w:p w14:paraId="02426FBE" w14:textId="77777777" w:rsidR="00757104" w:rsidRPr="00EE3AEC" w:rsidRDefault="00757104" w:rsidP="00757104">
      <w:pPr>
        <w:pStyle w:val="B10"/>
      </w:pPr>
      <w:r w:rsidRPr="00EE3AEC">
        <w:t>7.</w:t>
      </w:r>
      <w:r w:rsidRPr="00EE3AEC">
        <w:tab/>
        <w:t>The hands are acceptable for radiated performance testing, i.e., meet the minimal requirements, if</w:t>
      </w:r>
    </w:p>
    <w:p w14:paraId="49C57B61" w14:textId="77777777" w:rsidR="00757104" w:rsidRPr="00EE3AEC" w:rsidRDefault="00757104" w:rsidP="00757104">
      <w:pPr>
        <w:pStyle w:val="B20"/>
      </w:pPr>
      <w:r w:rsidRPr="00EE3AEC">
        <w:t>a.</w:t>
      </w:r>
      <w:r w:rsidRPr="00EE3AEC">
        <w:tab/>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EE3AEC">
        <w:t>deviate</w:t>
      </w:r>
      <w:r>
        <w:t>s</w:t>
      </w:r>
      <w:r w:rsidRPr="00EE3AEC">
        <w:t xml:space="preserve"> by less than 15% from the target values</w:t>
      </w:r>
    </w:p>
    <w:p w14:paraId="381B0A4A" w14:textId="77777777" w:rsidR="00757104" w:rsidRPr="00EE3AEC" w:rsidRDefault="00757104" w:rsidP="00757104">
      <w:pPr>
        <w:pStyle w:val="B20"/>
      </w:pPr>
      <w:r w:rsidRPr="00EE3AEC">
        <w:t>b.</w:t>
      </w:r>
      <w:r w:rsidRPr="00EE3AEC">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Pr>
          <w:rFonts w:hint="eastAsia"/>
          <w:lang w:eastAsia="zh-CN"/>
        </w:rPr>
        <w:t xml:space="preserve"> </w:t>
      </w:r>
      <w:r w:rsidRPr="00EE3AEC">
        <w:t>deviate</w:t>
      </w:r>
      <w:r>
        <w:t>s</w:t>
      </w:r>
      <w:r w:rsidRPr="00EE3AEC">
        <w:t xml:space="preserve"> by less than 25% from the target values</w:t>
      </w:r>
    </w:p>
    <w:p w14:paraId="00667F65" w14:textId="77777777" w:rsidR="00757104" w:rsidRPr="00EE3AEC" w:rsidRDefault="00757104" w:rsidP="00757104">
      <w:pPr>
        <w:pStyle w:val="B20"/>
      </w:pPr>
      <w:r w:rsidRPr="00EE3AEC">
        <w:t>c.</w:t>
      </w:r>
      <w:r w:rsidRPr="00EE3AEC">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t xml:space="preserve"> </w:t>
      </w:r>
      <w:r w:rsidRPr="00EE3AEC">
        <w:t xml:space="preserve">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p>
    <w:p w14:paraId="7731F63E" w14:textId="77777777" w:rsidR="00757104" w:rsidRPr="00EE3AEC" w:rsidRDefault="00757104" w:rsidP="00757104">
      <w:pPr>
        <w:pStyle w:val="B20"/>
      </w:pPr>
      <w:r w:rsidRPr="00EE3AEC">
        <w:t>d.</w:t>
      </w:r>
      <w:r w:rsidRPr="00EE3AEC">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EE3AEC">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p>
    <w:p w14:paraId="52C09D56" w14:textId="77777777" w:rsidR="00757104" w:rsidRPr="00EE3AEC" w:rsidRDefault="00757104" w:rsidP="00757104">
      <w:pPr>
        <w:pStyle w:val="B20"/>
      </w:pPr>
      <w:r w:rsidRPr="00EE3AEC">
        <w:t>e.</w:t>
      </w:r>
      <w:r w:rsidRPr="00EE3AEC">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p>
    <w:p w14:paraId="4260DB5C" w14:textId="77777777" w:rsidR="00757104" w:rsidRPr="00EE3AEC" w:rsidRDefault="00757104" w:rsidP="00757104">
      <w:pPr>
        <w:pStyle w:val="B10"/>
      </w:pPr>
      <w:r w:rsidRPr="00EE3AEC">
        <w:t>8.</w:t>
      </w:r>
      <w:r w:rsidRPr="00EE3AEC">
        <w:tab/>
        <w:t xml:space="preserve">For the hands meeting the minimal requirements of step 7, the following approximations shall be used to determine the hand uncertainty due to dielectric properties. </w:t>
      </w:r>
    </w:p>
    <w:p w14:paraId="18CC4093" w14:textId="77777777" w:rsidR="00757104" w:rsidRPr="00EE3AEC" w:rsidRDefault="000738CD"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ε</m:t>
              </m:r>
            </m:sub>
          </m:sSub>
          <m:d>
            <m:dPr>
              <m:ctrlPr>
                <w:rPr>
                  <w:rFonts w:ascii="Cambria Math" w:hAnsi="Cambria Math"/>
                  <w:i/>
                </w:rPr>
              </m:ctrlPr>
            </m:dPr>
            <m:e>
              <m:r>
                <m:rPr>
                  <m:nor/>
                </m:rP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6ED60D4F" w14:textId="77777777" w:rsidR="00757104" w:rsidRPr="00EE3AEC" w:rsidRDefault="000738CD"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σ</m:t>
              </m:r>
            </m:sub>
          </m:sSub>
          <m:d>
            <m:dPr>
              <m:begChr m:val="["/>
              <m:endChr m:val="]"/>
              <m:ctrlPr>
                <w:rPr>
                  <w:rFonts w:ascii="Cambria Math" w:hAnsi="Cambria Math"/>
                  <w:i/>
                </w:rPr>
              </m:ctrlPr>
            </m:dPr>
            <m:e>
              <m: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24C97B99" w14:textId="77777777" w:rsidR="00757104" w:rsidRPr="00EE3AEC" w:rsidRDefault="000738CD" w:rsidP="00757104">
      <w:pPr>
        <w:pStyle w:val="B10"/>
        <w:tabs>
          <w:tab w:val="left" w:pos="284"/>
        </w:tabs>
        <w:ind w:left="284" w:firstLine="0"/>
      </w:pP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00757104" w:rsidRPr="00EE3AEC">
        <w:t>,</w:t>
      </w:r>
      <w:r w:rsidR="00757104">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757104" w:rsidRPr="00EE3AEC">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757104" w:rsidRPr="00EE3AEC">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757104" w:rsidRPr="00EE3AEC">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757104">
        <w:t xml:space="preserve"> </w:t>
      </w:r>
      <w:r w:rsidR="00757104" w:rsidRPr="00EE3AEC">
        <w:t xml:space="preserve">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757104">
        <w:t xml:space="preserve"> </w:t>
      </w:r>
      <w:r w:rsidR="00757104" w:rsidRPr="00EE3AEC">
        <w:t xml:space="preserve">are expanded measurement uncertainties (k = 2) of the dielectric parameter measurement method. The cube will be provided together with the 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757104" w:rsidRPr="00EE3A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757104" w:rsidRPr="00EE3AEC">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757104" w:rsidRPr="00EE3AEC">
        <w:t xml:space="preserve"> were determined by numeric simulations.</w:t>
      </w:r>
    </w:p>
    <w:p w14:paraId="609765A3" w14:textId="77777777" w:rsidR="00757104" w:rsidRPr="00EE3AEC" w:rsidRDefault="00757104" w:rsidP="00757104">
      <w:r w:rsidRPr="00EE3AEC">
        <w:lastRenderedPageBreak/>
        <w:t>In case the hand phantoms are manufactured within CAD models, the tolerance is 2% and therefore the effects shape errors are negligible. If the tolerance is larger, a numerical study must be conducted.</w:t>
      </w:r>
    </w:p>
    <w:p w14:paraId="2B22FBE0" w14:textId="77777777" w:rsidR="00757104" w:rsidRPr="00103BD2" w:rsidRDefault="00757104" w:rsidP="00757104">
      <w:pPr>
        <w:pStyle w:val="30"/>
      </w:pPr>
      <w:bookmarkStart w:id="1797" w:name="_Toc516760292"/>
      <w:bookmarkStart w:id="1798" w:name="_Toc68601422"/>
      <w:bookmarkStart w:id="1799" w:name="_Toc136355544"/>
      <w:r w:rsidRPr="00103BD2">
        <w:t>B.2.1</w:t>
      </w:r>
      <w:r>
        <w:t>1</w:t>
      </w:r>
      <w:r w:rsidRPr="00103BD2">
        <w:t>.4</w:t>
      </w:r>
      <w:r w:rsidRPr="00103BD2">
        <w:tab/>
        <w:t>Uncertainty from using different types of Laptop Ground Plane phantom</w:t>
      </w:r>
      <w:bookmarkEnd w:id="1797"/>
      <w:bookmarkEnd w:id="1798"/>
      <w:bookmarkEnd w:id="1799"/>
    </w:p>
    <w:p w14:paraId="78259C29" w14:textId="77777777" w:rsidR="00757104" w:rsidRPr="00FC2262" w:rsidRDefault="00757104" w:rsidP="00757104">
      <w:pPr>
        <w:rPr>
          <w:strike/>
        </w:rPr>
      </w:pPr>
      <w:r w:rsidRPr="00103BD2">
        <w:t>This uncertainty contribution originates from the fact that different laboratories may use different variations of Laptop Ground Plane phantom. The standard Laptop Ground Plane is the specified phantom.</w:t>
      </w:r>
    </w:p>
    <w:p w14:paraId="55E4BE4A" w14:textId="77777777" w:rsidR="00757104" w:rsidRPr="00EE3AEC" w:rsidRDefault="00757104" w:rsidP="00757104">
      <w:pPr>
        <w:pStyle w:val="2"/>
      </w:pPr>
      <w:bookmarkStart w:id="1800" w:name="_Toc516760293"/>
      <w:bookmarkStart w:id="1801" w:name="_Toc68601423"/>
      <w:bookmarkStart w:id="1802" w:name="_Toc97741400"/>
      <w:bookmarkStart w:id="1803" w:name="_Toc106114481"/>
      <w:bookmarkStart w:id="1804" w:name="_Toc114134441"/>
      <w:bookmarkStart w:id="1805" w:name="_Toc136355545"/>
      <w:r>
        <w:t>B.2.12</w:t>
      </w:r>
      <w:r w:rsidRPr="00EE3AEC">
        <w:tab/>
        <w:t>Coarse sampling grid</w:t>
      </w:r>
      <w:bookmarkEnd w:id="1800"/>
      <w:bookmarkEnd w:id="1801"/>
      <w:bookmarkEnd w:id="1802"/>
      <w:bookmarkEnd w:id="1803"/>
      <w:bookmarkEnd w:id="1804"/>
      <w:bookmarkEnd w:id="1805"/>
    </w:p>
    <w:p w14:paraId="0C9E990E" w14:textId="77777777" w:rsidR="005619B6" w:rsidRDefault="005619B6" w:rsidP="00BB2524">
      <w:pPr>
        <w:autoSpaceDE w:val="0"/>
        <w:autoSpaceDN w:val="0"/>
        <w:adjustRightInd w:val="0"/>
      </w:pPr>
      <w:r>
        <w:rPr>
          <w:lang w:val="en-US" w:eastAsia="en-GB"/>
        </w:rPr>
        <w:t xml:space="preserve">This contributor describes the uncertainty of the measured TRP/TRS value due to the finite number of measurement grid points. </w:t>
      </w:r>
      <w:r w:rsidR="00757104" w:rsidRPr="00EE3AEC">
        <w:t>De</w:t>
      </w:r>
      <w:r w:rsidR="00757104">
        <w:t>c</w:t>
      </w:r>
      <w:r w:rsidR="00757104" w:rsidRPr="00EE3AEC">
        <w:t xml:space="preserve">reasing of sampling density to finite number of samples affects the measurement uncertainty by two different errors. First is due to inadequate number of samples and second is a systematic discrimination approximation error in TRP and TRS equations. </w:t>
      </w:r>
      <w:r>
        <w:t xml:space="preserve">Different TRP quadratures also have an effect on the MU. </w:t>
      </w:r>
      <w:r w:rsidRPr="00EE3AEC">
        <w:t xml:space="preserve"> </w:t>
      </w:r>
    </w:p>
    <w:p w14:paraId="2F9B7862" w14:textId="6B82AD92" w:rsidR="00757104" w:rsidRDefault="005619B6" w:rsidP="00757104">
      <w:r>
        <w:t>The grid options for TRP/TRS with associated MUs for constant-step size grids are summarized in Table B.2.12-1.</w:t>
      </w:r>
    </w:p>
    <w:p w14:paraId="38AC4B4C" w14:textId="77777777" w:rsidR="005619B6" w:rsidRDefault="005619B6" w:rsidP="005619B6">
      <w:pPr>
        <w:pStyle w:val="TH"/>
      </w:pPr>
      <w:r>
        <w:t>Table B.2.12-1: Grid Options for TRP/TRS with constant-step size grids</w:t>
      </w:r>
    </w:p>
    <w:tbl>
      <w:tblPr>
        <w:tblStyle w:val="ac"/>
        <w:tblW w:w="0" w:type="auto"/>
        <w:jc w:val="center"/>
        <w:tblLook w:val="04A0" w:firstRow="1" w:lastRow="0" w:firstColumn="1" w:lastColumn="0" w:noHBand="0" w:noVBand="1"/>
        <w:tblPrChange w:id="1806" w:author="Ruixin(vivo)" w:date="2023-05-30T16:02:00Z">
          <w:tblPr>
            <w:tblStyle w:val="ac"/>
            <w:tblW w:w="0" w:type="auto"/>
            <w:jc w:val="center"/>
            <w:tblLook w:val="04A0" w:firstRow="1" w:lastRow="0" w:firstColumn="1" w:lastColumn="0" w:noHBand="0" w:noVBand="1"/>
          </w:tblPr>
        </w:tblPrChange>
      </w:tblPr>
      <w:tblGrid>
        <w:gridCol w:w="1555"/>
        <w:gridCol w:w="1127"/>
        <w:gridCol w:w="1361"/>
        <w:gridCol w:w="1093"/>
        <w:gridCol w:w="997"/>
        <w:gridCol w:w="1207"/>
        <w:gridCol w:w="1008"/>
        <w:tblGridChange w:id="1807">
          <w:tblGrid>
            <w:gridCol w:w="1296"/>
            <w:gridCol w:w="1127"/>
            <w:gridCol w:w="1361"/>
            <w:gridCol w:w="1093"/>
            <w:gridCol w:w="997"/>
            <w:gridCol w:w="1207"/>
            <w:gridCol w:w="1008"/>
            <w:gridCol w:w="117"/>
          </w:tblGrid>
        </w:tblGridChange>
      </w:tblGrid>
      <w:tr w:rsidR="005619B6" w14:paraId="6AF9D6B7" w14:textId="77777777" w:rsidTr="008A12A8">
        <w:trPr>
          <w:jc w:val="center"/>
          <w:trPrChange w:id="1808" w:author="Ruixin(vivo)" w:date="2023-05-30T16:02:00Z">
            <w:trPr>
              <w:gridAfter w:val="0"/>
              <w:jc w:val="center"/>
            </w:trPr>
          </w:trPrChange>
        </w:trPr>
        <w:tc>
          <w:tcPr>
            <w:tcW w:w="1555" w:type="dxa"/>
            <w:shd w:val="clear" w:color="auto" w:fill="D9D9D9" w:themeFill="background1" w:themeFillShade="D9"/>
            <w:vAlign w:val="center"/>
            <w:tcPrChange w:id="1809" w:author="Ruixin(vivo)" w:date="2023-05-30T16:02:00Z">
              <w:tcPr>
                <w:tcW w:w="1296" w:type="dxa"/>
                <w:shd w:val="clear" w:color="auto" w:fill="D9D9D9" w:themeFill="background1" w:themeFillShade="D9"/>
                <w:vAlign w:val="center"/>
              </w:tcPr>
            </w:tcPrChange>
          </w:tcPr>
          <w:p w14:paraId="44D16333" w14:textId="77777777" w:rsidR="005619B6" w:rsidRPr="001C3E6E" w:rsidRDefault="005619B6" w:rsidP="008D25F8">
            <w:pPr>
              <w:pStyle w:val="TAH"/>
            </w:pPr>
            <w:r w:rsidRPr="001C3E6E">
              <w:t>Test Metric</w:t>
            </w:r>
          </w:p>
        </w:tc>
        <w:tc>
          <w:tcPr>
            <w:tcW w:w="985" w:type="dxa"/>
            <w:shd w:val="clear" w:color="auto" w:fill="D9D9D9" w:themeFill="background1" w:themeFillShade="D9"/>
            <w:vAlign w:val="center"/>
            <w:tcPrChange w:id="1810" w:author="Ruixin(vivo)" w:date="2023-05-30T16:02:00Z">
              <w:tcPr>
                <w:tcW w:w="1127" w:type="dxa"/>
                <w:shd w:val="clear" w:color="auto" w:fill="D9D9D9" w:themeFill="background1" w:themeFillShade="D9"/>
                <w:vAlign w:val="center"/>
              </w:tcPr>
            </w:tcPrChange>
          </w:tcPr>
          <w:p w14:paraId="2FD76509" w14:textId="77777777" w:rsidR="005619B6" w:rsidRDefault="005619B6" w:rsidP="008D25F8">
            <w:pPr>
              <w:pStyle w:val="TAH"/>
            </w:pPr>
            <w:r>
              <w:t>Frequency Range</w:t>
            </w:r>
          </w:p>
        </w:tc>
        <w:tc>
          <w:tcPr>
            <w:tcW w:w="1361" w:type="dxa"/>
            <w:shd w:val="clear" w:color="auto" w:fill="D9D9D9" w:themeFill="background1" w:themeFillShade="D9"/>
            <w:vAlign w:val="center"/>
            <w:tcPrChange w:id="1811" w:author="Ruixin(vivo)" w:date="2023-05-30T16:02:00Z">
              <w:tcPr>
                <w:tcW w:w="1361" w:type="dxa"/>
                <w:shd w:val="clear" w:color="auto" w:fill="D9D9D9" w:themeFill="background1" w:themeFillShade="D9"/>
                <w:vAlign w:val="center"/>
              </w:tcPr>
            </w:tcPrChange>
          </w:tcPr>
          <w:p w14:paraId="754BC503" w14:textId="77777777" w:rsidR="005619B6" w:rsidRPr="001C3E6E" w:rsidRDefault="005619B6" w:rsidP="008D25F8">
            <w:pPr>
              <w:pStyle w:val="TAH"/>
            </w:pPr>
            <w:r>
              <w:t>Quadrature</w:t>
            </w:r>
          </w:p>
        </w:tc>
        <w:tc>
          <w:tcPr>
            <w:tcW w:w="1093" w:type="dxa"/>
            <w:shd w:val="clear" w:color="auto" w:fill="D9D9D9" w:themeFill="background1" w:themeFillShade="D9"/>
            <w:vAlign w:val="center"/>
            <w:tcPrChange w:id="1812" w:author="Ruixin(vivo)" w:date="2023-05-30T16:02:00Z">
              <w:tcPr>
                <w:tcW w:w="1093" w:type="dxa"/>
                <w:shd w:val="clear" w:color="auto" w:fill="D9D9D9" w:themeFill="background1" w:themeFillShade="D9"/>
                <w:vAlign w:val="center"/>
              </w:tcPr>
            </w:tcPrChange>
          </w:tcPr>
          <w:p w14:paraId="76D1ED83" w14:textId="77777777" w:rsidR="005619B6" w:rsidRPr="001C3E6E" w:rsidRDefault="005619B6" w:rsidP="008D25F8">
            <w:pPr>
              <w:pStyle w:val="TAH"/>
            </w:pPr>
            <w:r w:rsidRPr="001C3E6E">
              <w:rPr>
                <w:rFonts w:ascii="Symbol" w:hAnsi="Symbol"/>
              </w:rPr>
              <w:t></w:t>
            </w:r>
            <w:r w:rsidRPr="001C3E6E">
              <w:rPr>
                <w:rFonts w:ascii="Symbol" w:hAnsi="Symbol"/>
              </w:rPr>
              <w:t></w:t>
            </w:r>
            <w:r>
              <w:rPr>
                <w:rFonts w:ascii="Symbol" w:hAnsi="Symbol"/>
              </w:rPr>
              <w:t></w:t>
            </w:r>
            <w:r w:rsidRPr="001C3E6E">
              <w:rPr>
                <w:rFonts w:ascii="Symbol" w:hAnsi="Symbol"/>
              </w:rPr>
              <w:t></w:t>
            </w:r>
            <w:r w:rsidRPr="001C3E6E">
              <w:rPr>
                <w:rFonts w:ascii="Symbol" w:hAnsi="Symbol"/>
              </w:rPr>
              <w:t></w:t>
            </w:r>
            <w:r>
              <w:rPr>
                <w:rFonts w:ascii="Symbol" w:hAnsi="Symbol"/>
              </w:rPr>
              <w:t></w:t>
            </w:r>
            <w:r>
              <w:rPr>
                <w:rFonts w:ascii="Symbol" w:hAnsi="Symbol"/>
              </w:rPr>
              <w:t></w:t>
            </w:r>
            <w:r w:rsidRPr="001C3E6E">
              <w:t>[°]</w:t>
            </w:r>
          </w:p>
        </w:tc>
        <w:tc>
          <w:tcPr>
            <w:tcW w:w="997" w:type="dxa"/>
            <w:shd w:val="clear" w:color="auto" w:fill="D9D9D9" w:themeFill="background1" w:themeFillShade="D9"/>
            <w:vAlign w:val="center"/>
            <w:tcPrChange w:id="1813" w:author="Ruixin(vivo)" w:date="2023-05-30T16:02:00Z">
              <w:tcPr>
                <w:tcW w:w="997" w:type="dxa"/>
                <w:shd w:val="clear" w:color="auto" w:fill="D9D9D9" w:themeFill="background1" w:themeFillShade="D9"/>
                <w:vAlign w:val="center"/>
              </w:tcPr>
            </w:tcPrChange>
          </w:tcPr>
          <w:p w14:paraId="6E91AA4E" w14:textId="77777777" w:rsidR="005619B6" w:rsidRPr="001C3E6E" w:rsidRDefault="005619B6" w:rsidP="008D25F8">
            <w:pPr>
              <w:pStyle w:val="TAH"/>
            </w:pPr>
            <w:r w:rsidRPr="001C3E6E">
              <w:t>Min. Number of Grid Points</w:t>
            </w:r>
            <w:r>
              <w:t xml:space="preserve"> (Note 1)</w:t>
            </w:r>
          </w:p>
        </w:tc>
        <w:tc>
          <w:tcPr>
            <w:tcW w:w="1207" w:type="dxa"/>
            <w:shd w:val="clear" w:color="auto" w:fill="D9D9D9" w:themeFill="background1" w:themeFillShade="D9"/>
            <w:vAlign w:val="center"/>
            <w:tcPrChange w:id="1814" w:author="Ruixin(vivo)" w:date="2023-05-30T16:02:00Z">
              <w:tcPr>
                <w:tcW w:w="1207" w:type="dxa"/>
                <w:shd w:val="clear" w:color="auto" w:fill="D9D9D9" w:themeFill="background1" w:themeFillShade="D9"/>
                <w:vAlign w:val="center"/>
              </w:tcPr>
            </w:tcPrChange>
          </w:tcPr>
          <w:p w14:paraId="653F6BF1" w14:textId="77777777" w:rsidR="005619B6" w:rsidRPr="001C3E6E" w:rsidRDefault="005619B6" w:rsidP="008D25F8">
            <w:pPr>
              <w:pStyle w:val="TAH"/>
            </w:pPr>
            <w:r>
              <w:t xml:space="preserve">Std. Uncertainty </w:t>
            </w:r>
            <w:r w:rsidRPr="001C3E6E">
              <w:t>[dB]</w:t>
            </w:r>
          </w:p>
        </w:tc>
        <w:tc>
          <w:tcPr>
            <w:tcW w:w="1008" w:type="dxa"/>
            <w:shd w:val="clear" w:color="auto" w:fill="D9D9D9" w:themeFill="background1" w:themeFillShade="D9"/>
            <w:vAlign w:val="center"/>
            <w:tcPrChange w:id="1815" w:author="Ruixin(vivo)" w:date="2023-05-30T16:02:00Z">
              <w:tcPr>
                <w:tcW w:w="1008" w:type="dxa"/>
                <w:shd w:val="clear" w:color="auto" w:fill="D9D9D9" w:themeFill="background1" w:themeFillShade="D9"/>
                <w:vAlign w:val="center"/>
              </w:tcPr>
            </w:tcPrChange>
          </w:tcPr>
          <w:p w14:paraId="4D1CF543" w14:textId="77777777" w:rsidR="005619B6" w:rsidRDefault="005619B6" w:rsidP="008D25F8">
            <w:pPr>
              <w:pStyle w:val="TAH"/>
            </w:pPr>
            <w:r>
              <w:t>Mean Error (Note 3) [dB]</w:t>
            </w:r>
          </w:p>
        </w:tc>
      </w:tr>
      <w:tr w:rsidR="005619B6" w14:paraId="47290B4F" w14:textId="77777777" w:rsidTr="008A12A8">
        <w:trPr>
          <w:jc w:val="center"/>
          <w:trPrChange w:id="1816" w:author="Ruixin(vivo)" w:date="2023-05-30T16:02:00Z">
            <w:trPr>
              <w:gridAfter w:val="0"/>
              <w:jc w:val="center"/>
            </w:trPr>
          </w:trPrChange>
        </w:trPr>
        <w:tc>
          <w:tcPr>
            <w:tcW w:w="1555" w:type="dxa"/>
            <w:vAlign w:val="center"/>
            <w:tcPrChange w:id="1817" w:author="Ruixin(vivo)" w:date="2023-05-30T16:02:00Z">
              <w:tcPr>
                <w:tcW w:w="1296" w:type="dxa"/>
                <w:vAlign w:val="center"/>
              </w:tcPr>
            </w:tcPrChange>
          </w:tcPr>
          <w:p w14:paraId="0DAF2059" w14:textId="77777777" w:rsidR="005619B6" w:rsidRPr="001C3E6E" w:rsidRDefault="005619B6" w:rsidP="008D25F8">
            <w:pPr>
              <w:pStyle w:val="TAC"/>
            </w:pPr>
            <w:r>
              <w:t>TRP</w:t>
            </w:r>
          </w:p>
        </w:tc>
        <w:tc>
          <w:tcPr>
            <w:tcW w:w="985" w:type="dxa"/>
            <w:vMerge w:val="restart"/>
            <w:vAlign w:val="center"/>
            <w:tcPrChange w:id="1818" w:author="Ruixin(vivo)" w:date="2023-05-30T16:02:00Z">
              <w:tcPr>
                <w:tcW w:w="1127" w:type="dxa"/>
                <w:vMerge w:val="restart"/>
                <w:vAlign w:val="center"/>
              </w:tcPr>
            </w:tcPrChange>
          </w:tcPr>
          <w:p w14:paraId="12789F2C" w14:textId="77777777" w:rsidR="005619B6" w:rsidRDefault="005619B6" w:rsidP="008D25F8">
            <w:pPr>
              <w:pStyle w:val="TAC"/>
              <w:rPr>
                <w:bCs/>
              </w:rPr>
            </w:pPr>
            <w:r>
              <w:rPr>
                <w:bCs/>
              </w:rPr>
              <w:t>&lt; 3GHz</w:t>
            </w:r>
          </w:p>
        </w:tc>
        <w:tc>
          <w:tcPr>
            <w:tcW w:w="1361" w:type="dxa"/>
            <w:vMerge w:val="restart"/>
            <w:vAlign w:val="center"/>
            <w:tcPrChange w:id="1819" w:author="Ruixin(vivo)" w:date="2023-05-30T16:02:00Z">
              <w:tcPr>
                <w:tcW w:w="1361" w:type="dxa"/>
                <w:vMerge w:val="restart"/>
                <w:vAlign w:val="center"/>
              </w:tcPr>
            </w:tcPrChange>
          </w:tcPr>
          <w:p w14:paraId="387F0E3C" w14:textId="77777777" w:rsidR="005619B6" w:rsidRDefault="005619B6" w:rsidP="008D25F8">
            <w:pPr>
              <w:pStyle w:val="TAC"/>
              <w:rPr>
                <w:bCs/>
              </w:rPr>
            </w:pPr>
            <w:r>
              <w:rPr>
                <w:bCs/>
              </w:rPr>
              <w:t>sin(</w:t>
            </w:r>
            <w:r w:rsidRPr="005B14A3">
              <w:rPr>
                <w:rFonts w:ascii="Symbol" w:hAnsi="Symbol"/>
                <w:bCs/>
              </w:rPr>
              <w:t></w:t>
            </w:r>
            <w:r>
              <w:rPr>
                <w:bCs/>
              </w:rPr>
              <w:t>)</w:t>
            </w:r>
          </w:p>
        </w:tc>
        <w:tc>
          <w:tcPr>
            <w:tcW w:w="1093" w:type="dxa"/>
            <w:vAlign w:val="center"/>
            <w:tcPrChange w:id="1820" w:author="Ruixin(vivo)" w:date="2023-05-30T16:02:00Z">
              <w:tcPr>
                <w:tcW w:w="1093" w:type="dxa"/>
                <w:vAlign w:val="center"/>
              </w:tcPr>
            </w:tcPrChange>
          </w:tcPr>
          <w:p w14:paraId="7D51F6EC" w14:textId="77777777" w:rsidR="005619B6" w:rsidRDefault="005619B6" w:rsidP="008D25F8">
            <w:pPr>
              <w:pStyle w:val="TAC"/>
              <w:rPr>
                <w:bCs/>
              </w:rPr>
            </w:pPr>
            <w:r>
              <w:rPr>
                <w:bCs/>
              </w:rPr>
              <w:t>15</w:t>
            </w:r>
          </w:p>
        </w:tc>
        <w:tc>
          <w:tcPr>
            <w:tcW w:w="997" w:type="dxa"/>
            <w:vAlign w:val="center"/>
            <w:tcPrChange w:id="1821" w:author="Ruixin(vivo)" w:date="2023-05-30T16:02:00Z">
              <w:tcPr>
                <w:tcW w:w="997" w:type="dxa"/>
                <w:vAlign w:val="center"/>
              </w:tcPr>
            </w:tcPrChange>
          </w:tcPr>
          <w:p w14:paraId="4C7AC7DA" w14:textId="77777777" w:rsidR="005619B6" w:rsidRDefault="005619B6" w:rsidP="008D25F8">
            <w:pPr>
              <w:pStyle w:val="TAC"/>
              <w:rPr>
                <w:bCs/>
              </w:rPr>
            </w:pPr>
            <w:r>
              <w:rPr>
                <w:bCs/>
              </w:rPr>
              <w:t>266</w:t>
            </w:r>
          </w:p>
        </w:tc>
        <w:tc>
          <w:tcPr>
            <w:tcW w:w="1207" w:type="dxa"/>
            <w:vAlign w:val="center"/>
            <w:tcPrChange w:id="1822" w:author="Ruixin(vivo)" w:date="2023-05-30T16:02:00Z">
              <w:tcPr>
                <w:tcW w:w="1207" w:type="dxa"/>
                <w:vAlign w:val="center"/>
              </w:tcPr>
            </w:tcPrChange>
          </w:tcPr>
          <w:p w14:paraId="1D51C373" w14:textId="77777777" w:rsidR="005619B6" w:rsidRDefault="005619B6" w:rsidP="008D25F8">
            <w:pPr>
              <w:pStyle w:val="TAC"/>
              <w:rPr>
                <w:bCs/>
              </w:rPr>
            </w:pPr>
            <w:r>
              <w:rPr>
                <w:bCs/>
              </w:rPr>
              <w:t>0</w:t>
            </w:r>
          </w:p>
        </w:tc>
        <w:tc>
          <w:tcPr>
            <w:tcW w:w="1008" w:type="dxa"/>
            <w:vAlign w:val="center"/>
            <w:tcPrChange w:id="1823" w:author="Ruixin(vivo)" w:date="2023-05-30T16:02:00Z">
              <w:tcPr>
                <w:tcW w:w="1008" w:type="dxa"/>
                <w:vAlign w:val="center"/>
              </w:tcPr>
            </w:tcPrChange>
          </w:tcPr>
          <w:p w14:paraId="64C3D0AB" w14:textId="77777777" w:rsidR="005619B6" w:rsidRDefault="005619B6" w:rsidP="008D25F8">
            <w:pPr>
              <w:pStyle w:val="TAC"/>
              <w:rPr>
                <w:bCs/>
              </w:rPr>
            </w:pPr>
            <w:r>
              <w:rPr>
                <w:bCs/>
              </w:rPr>
              <w:t>0</w:t>
            </w:r>
          </w:p>
        </w:tc>
      </w:tr>
      <w:tr w:rsidR="005619B6" w14:paraId="301E4304" w14:textId="77777777" w:rsidTr="008A12A8">
        <w:trPr>
          <w:jc w:val="center"/>
          <w:trPrChange w:id="1824" w:author="Ruixin(vivo)" w:date="2023-05-30T16:02:00Z">
            <w:trPr>
              <w:gridAfter w:val="0"/>
              <w:jc w:val="center"/>
            </w:trPr>
          </w:trPrChange>
        </w:trPr>
        <w:tc>
          <w:tcPr>
            <w:tcW w:w="1555" w:type="dxa"/>
            <w:vAlign w:val="center"/>
            <w:tcPrChange w:id="1825" w:author="Ruixin(vivo)" w:date="2023-05-30T16:02:00Z">
              <w:tcPr>
                <w:tcW w:w="1296" w:type="dxa"/>
                <w:vAlign w:val="center"/>
              </w:tcPr>
            </w:tcPrChange>
          </w:tcPr>
          <w:p w14:paraId="0CA3B1B7" w14:textId="77777777" w:rsidR="005619B6" w:rsidRPr="001C3E6E" w:rsidRDefault="005619B6" w:rsidP="008D25F8">
            <w:pPr>
              <w:pStyle w:val="TAC"/>
            </w:pPr>
            <w:r>
              <w:t>TRS</w:t>
            </w:r>
          </w:p>
        </w:tc>
        <w:tc>
          <w:tcPr>
            <w:tcW w:w="985" w:type="dxa"/>
            <w:vMerge/>
            <w:vAlign w:val="center"/>
            <w:tcPrChange w:id="1826" w:author="Ruixin(vivo)" w:date="2023-05-30T16:02:00Z">
              <w:tcPr>
                <w:tcW w:w="1127" w:type="dxa"/>
                <w:vMerge/>
                <w:vAlign w:val="center"/>
              </w:tcPr>
            </w:tcPrChange>
          </w:tcPr>
          <w:p w14:paraId="7EE56F0D" w14:textId="77777777" w:rsidR="005619B6" w:rsidRDefault="005619B6" w:rsidP="008D25F8">
            <w:pPr>
              <w:pStyle w:val="TAC"/>
              <w:rPr>
                <w:bCs/>
              </w:rPr>
            </w:pPr>
          </w:p>
        </w:tc>
        <w:tc>
          <w:tcPr>
            <w:tcW w:w="1361" w:type="dxa"/>
            <w:vMerge/>
            <w:vAlign w:val="center"/>
            <w:tcPrChange w:id="1827" w:author="Ruixin(vivo)" w:date="2023-05-30T16:02:00Z">
              <w:tcPr>
                <w:tcW w:w="1361" w:type="dxa"/>
                <w:vMerge/>
                <w:vAlign w:val="center"/>
              </w:tcPr>
            </w:tcPrChange>
          </w:tcPr>
          <w:p w14:paraId="42E2410E" w14:textId="77777777" w:rsidR="005619B6" w:rsidRDefault="005619B6" w:rsidP="008D25F8">
            <w:pPr>
              <w:pStyle w:val="TAC"/>
              <w:rPr>
                <w:bCs/>
              </w:rPr>
            </w:pPr>
          </w:p>
        </w:tc>
        <w:tc>
          <w:tcPr>
            <w:tcW w:w="1093" w:type="dxa"/>
            <w:vAlign w:val="center"/>
            <w:tcPrChange w:id="1828" w:author="Ruixin(vivo)" w:date="2023-05-30T16:02:00Z">
              <w:tcPr>
                <w:tcW w:w="1093" w:type="dxa"/>
                <w:vAlign w:val="center"/>
              </w:tcPr>
            </w:tcPrChange>
          </w:tcPr>
          <w:p w14:paraId="7CE68F52" w14:textId="77777777" w:rsidR="005619B6" w:rsidRDefault="005619B6" w:rsidP="008D25F8">
            <w:pPr>
              <w:pStyle w:val="TAC"/>
              <w:rPr>
                <w:bCs/>
              </w:rPr>
            </w:pPr>
            <w:r>
              <w:rPr>
                <w:bCs/>
              </w:rPr>
              <w:t>30</w:t>
            </w:r>
          </w:p>
        </w:tc>
        <w:tc>
          <w:tcPr>
            <w:tcW w:w="997" w:type="dxa"/>
            <w:vAlign w:val="center"/>
            <w:tcPrChange w:id="1829" w:author="Ruixin(vivo)" w:date="2023-05-30T16:02:00Z">
              <w:tcPr>
                <w:tcW w:w="997" w:type="dxa"/>
                <w:vAlign w:val="center"/>
              </w:tcPr>
            </w:tcPrChange>
          </w:tcPr>
          <w:p w14:paraId="341549CE" w14:textId="77777777" w:rsidR="005619B6" w:rsidRDefault="005619B6" w:rsidP="008D25F8">
            <w:pPr>
              <w:pStyle w:val="TAC"/>
              <w:rPr>
                <w:bCs/>
              </w:rPr>
            </w:pPr>
            <w:r>
              <w:rPr>
                <w:bCs/>
              </w:rPr>
              <w:t>62</w:t>
            </w:r>
          </w:p>
        </w:tc>
        <w:tc>
          <w:tcPr>
            <w:tcW w:w="1207" w:type="dxa"/>
            <w:vAlign w:val="center"/>
            <w:tcPrChange w:id="1830" w:author="Ruixin(vivo)" w:date="2023-05-30T16:02:00Z">
              <w:tcPr>
                <w:tcW w:w="1207" w:type="dxa"/>
                <w:vAlign w:val="center"/>
              </w:tcPr>
            </w:tcPrChange>
          </w:tcPr>
          <w:p w14:paraId="2FBD37FB" w14:textId="77777777" w:rsidR="005619B6" w:rsidRDefault="005619B6" w:rsidP="008D25F8">
            <w:pPr>
              <w:pStyle w:val="TAC"/>
              <w:rPr>
                <w:bCs/>
              </w:rPr>
            </w:pPr>
            <w:r>
              <w:rPr>
                <w:bCs/>
              </w:rPr>
              <w:t>0.04</w:t>
            </w:r>
          </w:p>
        </w:tc>
        <w:tc>
          <w:tcPr>
            <w:tcW w:w="1008" w:type="dxa"/>
            <w:vAlign w:val="center"/>
            <w:tcPrChange w:id="1831" w:author="Ruixin(vivo)" w:date="2023-05-30T16:02:00Z">
              <w:tcPr>
                <w:tcW w:w="1008" w:type="dxa"/>
                <w:vAlign w:val="center"/>
              </w:tcPr>
            </w:tcPrChange>
          </w:tcPr>
          <w:p w14:paraId="0919715A" w14:textId="77777777" w:rsidR="005619B6" w:rsidRDefault="005619B6" w:rsidP="008D25F8">
            <w:pPr>
              <w:pStyle w:val="TAC"/>
              <w:rPr>
                <w:bCs/>
              </w:rPr>
            </w:pPr>
            <w:r w:rsidRPr="00C851DE">
              <w:rPr>
                <w:bCs/>
              </w:rPr>
              <w:t>0</w:t>
            </w:r>
          </w:p>
        </w:tc>
      </w:tr>
      <w:tr w:rsidR="005619B6" w14:paraId="39494133" w14:textId="77777777" w:rsidTr="008A12A8">
        <w:trPr>
          <w:jc w:val="center"/>
          <w:trPrChange w:id="1832" w:author="Ruixin(vivo)" w:date="2023-05-30T16:02:00Z">
            <w:trPr>
              <w:gridAfter w:val="0"/>
              <w:jc w:val="center"/>
            </w:trPr>
          </w:trPrChange>
        </w:trPr>
        <w:tc>
          <w:tcPr>
            <w:tcW w:w="1555" w:type="dxa"/>
            <w:vAlign w:val="center"/>
            <w:tcPrChange w:id="1833" w:author="Ruixin(vivo)" w:date="2023-05-30T16:02:00Z">
              <w:tcPr>
                <w:tcW w:w="1296" w:type="dxa"/>
                <w:vAlign w:val="center"/>
              </w:tcPr>
            </w:tcPrChange>
          </w:tcPr>
          <w:p w14:paraId="13FDC892" w14:textId="77777777" w:rsidR="005619B6" w:rsidRPr="001C3E6E" w:rsidRDefault="005619B6" w:rsidP="008D25F8">
            <w:pPr>
              <w:pStyle w:val="TAC"/>
            </w:pPr>
            <w:r>
              <w:t>TRP</w:t>
            </w:r>
          </w:p>
        </w:tc>
        <w:tc>
          <w:tcPr>
            <w:tcW w:w="985" w:type="dxa"/>
            <w:vMerge/>
            <w:vAlign w:val="center"/>
            <w:tcPrChange w:id="1834" w:author="Ruixin(vivo)" w:date="2023-05-30T16:02:00Z">
              <w:tcPr>
                <w:tcW w:w="1127" w:type="dxa"/>
                <w:vMerge/>
                <w:vAlign w:val="center"/>
              </w:tcPr>
            </w:tcPrChange>
          </w:tcPr>
          <w:p w14:paraId="0A0453E5" w14:textId="77777777" w:rsidR="005619B6" w:rsidRDefault="005619B6" w:rsidP="008D25F8">
            <w:pPr>
              <w:pStyle w:val="TAC"/>
              <w:rPr>
                <w:bCs/>
              </w:rPr>
            </w:pPr>
          </w:p>
        </w:tc>
        <w:tc>
          <w:tcPr>
            <w:tcW w:w="1361" w:type="dxa"/>
            <w:vMerge w:val="restart"/>
            <w:vAlign w:val="center"/>
            <w:tcPrChange w:id="1835" w:author="Ruixin(vivo)" w:date="2023-05-30T16:02:00Z">
              <w:tcPr>
                <w:tcW w:w="1361" w:type="dxa"/>
                <w:vMerge w:val="restart"/>
                <w:vAlign w:val="center"/>
              </w:tcPr>
            </w:tcPrChange>
          </w:tcPr>
          <w:p w14:paraId="63133D46" w14:textId="77777777" w:rsidR="005619B6" w:rsidRDefault="005619B6" w:rsidP="008D25F8">
            <w:pPr>
              <w:pStyle w:val="TAC"/>
              <w:rPr>
                <w:bCs/>
              </w:rPr>
            </w:pPr>
            <w:r>
              <w:rPr>
                <w:bCs/>
              </w:rPr>
              <w:t>Clenshaw-Curtis</w:t>
            </w:r>
          </w:p>
        </w:tc>
        <w:tc>
          <w:tcPr>
            <w:tcW w:w="1093" w:type="dxa"/>
            <w:vAlign w:val="center"/>
            <w:tcPrChange w:id="1836" w:author="Ruixin(vivo)" w:date="2023-05-30T16:02:00Z">
              <w:tcPr>
                <w:tcW w:w="1093" w:type="dxa"/>
                <w:vAlign w:val="center"/>
              </w:tcPr>
            </w:tcPrChange>
          </w:tcPr>
          <w:p w14:paraId="74229266" w14:textId="77777777" w:rsidR="005619B6" w:rsidRDefault="005619B6" w:rsidP="008D25F8">
            <w:pPr>
              <w:pStyle w:val="TAC"/>
              <w:rPr>
                <w:bCs/>
              </w:rPr>
            </w:pPr>
            <w:r>
              <w:rPr>
                <w:bCs/>
              </w:rPr>
              <w:t>15</w:t>
            </w:r>
          </w:p>
        </w:tc>
        <w:tc>
          <w:tcPr>
            <w:tcW w:w="997" w:type="dxa"/>
            <w:vAlign w:val="center"/>
            <w:tcPrChange w:id="1837" w:author="Ruixin(vivo)" w:date="2023-05-30T16:02:00Z">
              <w:tcPr>
                <w:tcW w:w="997" w:type="dxa"/>
                <w:vAlign w:val="center"/>
              </w:tcPr>
            </w:tcPrChange>
          </w:tcPr>
          <w:p w14:paraId="6D574970" w14:textId="77777777" w:rsidR="005619B6" w:rsidRDefault="005619B6" w:rsidP="008D25F8">
            <w:pPr>
              <w:pStyle w:val="TAC"/>
              <w:rPr>
                <w:bCs/>
              </w:rPr>
            </w:pPr>
            <w:r>
              <w:rPr>
                <w:bCs/>
              </w:rPr>
              <w:t>266</w:t>
            </w:r>
          </w:p>
        </w:tc>
        <w:tc>
          <w:tcPr>
            <w:tcW w:w="1207" w:type="dxa"/>
            <w:vAlign w:val="center"/>
            <w:tcPrChange w:id="1838" w:author="Ruixin(vivo)" w:date="2023-05-30T16:02:00Z">
              <w:tcPr>
                <w:tcW w:w="1207" w:type="dxa"/>
                <w:vAlign w:val="center"/>
              </w:tcPr>
            </w:tcPrChange>
          </w:tcPr>
          <w:p w14:paraId="48A94D97" w14:textId="77777777" w:rsidR="005619B6" w:rsidRDefault="005619B6" w:rsidP="008D25F8">
            <w:pPr>
              <w:pStyle w:val="TAC"/>
              <w:rPr>
                <w:bCs/>
              </w:rPr>
            </w:pPr>
            <w:r>
              <w:rPr>
                <w:bCs/>
              </w:rPr>
              <w:t>0</w:t>
            </w:r>
          </w:p>
        </w:tc>
        <w:tc>
          <w:tcPr>
            <w:tcW w:w="1008" w:type="dxa"/>
            <w:vAlign w:val="center"/>
            <w:tcPrChange w:id="1839" w:author="Ruixin(vivo)" w:date="2023-05-30T16:02:00Z">
              <w:tcPr>
                <w:tcW w:w="1008" w:type="dxa"/>
                <w:vAlign w:val="center"/>
              </w:tcPr>
            </w:tcPrChange>
          </w:tcPr>
          <w:p w14:paraId="22127618" w14:textId="77777777" w:rsidR="005619B6" w:rsidRDefault="005619B6" w:rsidP="008D25F8">
            <w:pPr>
              <w:pStyle w:val="TAC"/>
              <w:rPr>
                <w:bCs/>
              </w:rPr>
            </w:pPr>
            <w:r w:rsidRPr="00C851DE">
              <w:rPr>
                <w:bCs/>
              </w:rPr>
              <w:t>0</w:t>
            </w:r>
          </w:p>
        </w:tc>
      </w:tr>
      <w:tr w:rsidR="005619B6" w14:paraId="217211CE" w14:textId="77777777" w:rsidTr="008A12A8">
        <w:trPr>
          <w:jc w:val="center"/>
          <w:trPrChange w:id="1840" w:author="Ruixin(vivo)" w:date="2023-05-30T16:02:00Z">
            <w:trPr>
              <w:gridAfter w:val="0"/>
              <w:jc w:val="center"/>
            </w:trPr>
          </w:trPrChange>
        </w:trPr>
        <w:tc>
          <w:tcPr>
            <w:tcW w:w="1555" w:type="dxa"/>
            <w:vAlign w:val="center"/>
            <w:tcPrChange w:id="1841" w:author="Ruixin(vivo)" w:date="2023-05-30T16:02:00Z">
              <w:tcPr>
                <w:tcW w:w="1296" w:type="dxa"/>
                <w:vAlign w:val="center"/>
              </w:tcPr>
            </w:tcPrChange>
          </w:tcPr>
          <w:p w14:paraId="4A570A22" w14:textId="77777777" w:rsidR="005619B6" w:rsidRPr="001C3E6E" w:rsidRDefault="005619B6" w:rsidP="008D25F8">
            <w:pPr>
              <w:pStyle w:val="TAC"/>
            </w:pPr>
            <w:r>
              <w:t>TRS</w:t>
            </w:r>
          </w:p>
        </w:tc>
        <w:tc>
          <w:tcPr>
            <w:tcW w:w="985" w:type="dxa"/>
            <w:vMerge/>
            <w:vAlign w:val="center"/>
            <w:tcPrChange w:id="1842" w:author="Ruixin(vivo)" w:date="2023-05-30T16:02:00Z">
              <w:tcPr>
                <w:tcW w:w="1127" w:type="dxa"/>
                <w:vMerge/>
                <w:vAlign w:val="center"/>
              </w:tcPr>
            </w:tcPrChange>
          </w:tcPr>
          <w:p w14:paraId="082C9492" w14:textId="77777777" w:rsidR="005619B6" w:rsidRDefault="005619B6" w:rsidP="008D25F8">
            <w:pPr>
              <w:pStyle w:val="TAC"/>
              <w:rPr>
                <w:bCs/>
              </w:rPr>
            </w:pPr>
          </w:p>
        </w:tc>
        <w:tc>
          <w:tcPr>
            <w:tcW w:w="1361" w:type="dxa"/>
            <w:vMerge/>
            <w:vAlign w:val="center"/>
            <w:tcPrChange w:id="1843" w:author="Ruixin(vivo)" w:date="2023-05-30T16:02:00Z">
              <w:tcPr>
                <w:tcW w:w="1361" w:type="dxa"/>
                <w:vMerge/>
                <w:vAlign w:val="center"/>
              </w:tcPr>
            </w:tcPrChange>
          </w:tcPr>
          <w:p w14:paraId="314C4CD4" w14:textId="77777777" w:rsidR="005619B6" w:rsidRDefault="005619B6" w:rsidP="008D25F8">
            <w:pPr>
              <w:pStyle w:val="TAC"/>
              <w:rPr>
                <w:bCs/>
              </w:rPr>
            </w:pPr>
          </w:p>
        </w:tc>
        <w:tc>
          <w:tcPr>
            <w:tcW w:w="1093" w:type="dxa"/>
            <w:vAlign w:val="center"/>
            <w:tcPrChange w:id="1844" w:author="Ruixin(vivo)" w:date="2023-05-30T16:02:00Z">
              <w:tcPr>
                <w:tcW w:w="1093" w:type="dxa"/>
                <w:vAlign w:val="center"/>
              </w:tcPr>
            </w:tcPrChange>
          </w:tcPr>
          <w:p w14:paraId="572C25CC" w14:textId="77777777" w:rsidR="005619B6" w:rsidRDefault="005619B6" w:rsidP="008D25F8">
            <w:pPr>
              <w:pStyle w:val="TAC"/>
              <w:rPr>
                <w:bCs/>
              </w:rPr>
            </w:pPr>
            <w:r>
              <w:rPr>
                <w:bCs/>
              </w:rPr>
              <w:t>30</w:t>
            </w:r>
          </w:p>
        </w:tc>
        <w:tc>
          <w:tcPr>
            <w:tcW w:w="997" w:type="dxa"/>
            <w:vAlign w:val="center"/>
            <w:tcPrChange w:id="1845" w:author="Ruixin(vivo)" w:date="2023-05-30T16:02:00Z">
              <w:tcPr>
                <w:tcW w:w="997" w:type="dxa"/>
                <w:vAlign w:val="center"/>
              </w:tcPr>
            </w:tcPrChange>
          </w:tcPr>
          <w:p w14:paraId="53B2F992" w14:textId="77777777" w:rsidR="005619B6" w:rsidRDefault="005619B6" w:rsidP="008D25F8">
            <w:pPr>
              <w:pStyle w:val="TAC"/>
              <w:rPr>
                <w:bCs/>
              </w:rPr>
            </w:pPr>
            <w:r>
              <w:rPr>
                <w:bCs/>
              </w:rPr>
              <w:t>62</w:t>
            </w:r>
          </w:p>
        </w:tc>
        <w:tc>
          <w:tcPr>
            <w:tcW w:w="1207" w:type="dxa"/>
            <w:vAlign w:val="center"/>
            <w:tcPrChange w:id="1846" w:author="Ruixin(vivo)" w:date="2023-05-30T16:02:00Z">
              <w:tcPr>
                <w:tcW w:w="1207" w:type="dxa"/>
                <w:vAlign w:val="center"/>
              </w:tcPr>
            </w:tcPrChange>
          </w:tcPr>
          <w:p w14:paraId="141D368D" w14:textId="77777777" w:rsidR="005619B6" w:rsidRDefault="005619B6" w:rsidP="008D25F8">
            <w:pPr>
              <w:pStyle w:val="TAC"/>
              <w:rPr>
                <w:bCs/>
              </w:rPr>
            </w:pPr>
            <w:r>
              <w:rPr>
                <w:bCs/>
              </w:rPr>
              <w:t>0</w:t>
            </w:r>
          </w:p>
        </w:tc>
        <w:tc>
          <w:tcPr>
            <w:tcW w:w="1008" w:type="dxa"/>
            <w:vAlign w:val="center"/>
            <w:tcPrChange w:id="1847" w:author="Ruixin(vivo)" w:date="2023-05-30T16:02:00Z">
              <w:tcPr>
                <w:tcW w:w="1008" w:type="dxa"/>
                <w:vAlign w:val="center"/>
              </w:tcPr>
            </w:tcPrChange>
          </w:tcPr>
          <w:p w14:paraId="3FC270E7" w14:textId="77777777" w:rsidR="005619B6" w:rsidRDefault="005619B6" w:rsidP="008D25F8">
            <w:pPr>
              <w:pStyle w:val="TAC"/>
              <w:rPr>
                <w:bCs/>
              </w:rPr>
            </w:pPr>
            <w:r w:rsidRPr="00C851DE">
              <w:rPr>
                <w:bCs/>
              </w:rPr>
              <w:t>0</w:t>
            </w:r>
          </w:p>
        </w:tc>
      </w:tr>
      <w:tr w:rsidR="005619B6" w14:paraId="368072AB" w14:textId="77777777" w:rsidTr="008A12A8">
        <w:trPr>
          <w:jc w:val="center"/>
          <w:trPrChange w:id="1848" w:author="Ruixin(vivo)" w:date="2023-05-30T16:02:00Z">
            <w:trPr>
              <w:gridAfter w:val="0"/>
              <w:jc w:val="center"/>
            </w:trPr>
          </w:trPrChange>
        </w:trPr>
        <w:tc>
          <w:tcPr>
            <w:tcW w:w="1555" w:type="dxa"/>
            <w:vAlign w:val="center"/>
            <w:tcPrChange w:id="1849" w:author="Ruixin(vivo)" w:date="2023-05-30T16:02:00Z">
              <w:tcPr>
                <w:tcW w:w="1296" w:type="dxa"/>
                <w:vAlign w:val="center"/>
              </w:tcPr>
            </w:tcPrChange>
          </w:tcPr>
          <w:p w14:paraId="3021D50B" w14:textId="77777777" w:rsidR="005619B6" w:rsidRPr="001C3E6E" w:rsidRDefault="005619B6" w:rsidP="008D25F8">
            <w:pPr>
              <w:pStyle w:val="TAC"/>
            </w:pPr>
            <w:r w:rsidRPr="001C3E6E">
              <w:t>TRP</w:t>
            </w:r>
          </w:p>
        </w:tc>
        <w:tc>
          <w:tcPr>
            <w:tcW w:w="985" w:type="dxa"/>
            <w:vMerge/>
            <w:vAlign w:val="center"/>
            <w:tcPrChange w:id="1850" w:author="Ruixin(vivo)" w:date="2023-05-30T16:02:00Z">
              <w:tcPr>
                <w:tcW w:w="1127" w:type="dxa"/>
                <w:vMerge/>
                <w:vAlign w:val="center"/>
              </w:tcPr>
            </w:tcPrChange>
          </w:tcPr>
          <w:p w14:paraId="1CF6CC3B" w14:textId="77777777" w:rsidR="005619B6" w:rsidRDefault="005619B6" w:rsidP="008D25F8">
            <w:pPr>
              <w:pStyle w:val="TAC"/>
              <w:rPr>
                <w:bCs/>
              </w:rPr>
            </w:pPr>
          </w:p>
        </w:tc>
        <w:tc>
          <w:tcPr>
            <w:tcW w:w="1361" w:type="dxa"/>
            <w:vMerge/>
            <w:vAlign w:val="center"/>
            <w:tcPrChange w:id="1851" w:author="Ruixin(vivo)" w:date="2023-05-30T16:02:00Z">
              <w:tcPr>
                <w:tcW w:w="1361" w:type="dxa"/>
                <w:vMerge/>
                <w:vAlign w:val="center"/>
              </w:tcPr>
            </w:tcPrChange>
          </w:tcPr>
          <w:p w14:paraId="4305C6FB" w14:textId="77777777" w:rsidR="005619B6" w:rsidRDefault="005619B6" w:rsidP="008D25F8">
            <w:pPr>
              <w:pStyle w:val="TAC"/>
              <w:rPr>
                <w:bCs/>
              </w:rPr>
            </w:pPr>
          </w:p>
        </w:tc>
        <w:tc>
          <w:tcPr>
            <w:tcW w:w="1093" w:type="dxa"/>
            <w:vAlign w:val="center"/>
            <w:tcPrChange w:id="1852" w:author="Ruixin(vivo)" w:date="2023-05-30T16:02:00Z">
              <w:tcPr>
                <w:tcW w:w="1093" w:type="dxa"/>
                <w:vAlign w:val="center"/>
              </w:tcPr>
            </w:tcPrChange>
          </w:tcPr>
          <w:p w14:paraId="4FAF52F7" w14:textId="77777777" w:rsidR="005619B6" w:rsidRDefault="005619B6" w:rsidP="008D25F8">
            <w:pPr>
              <w:pStyle w:val="TAC"/>
              <w:rPr>
                <w:bCs/>
              </w:rPr>
            </w:pPr>
            <w:r>
              <w:rPr>
                <w:bCs/>
              </w:rPr>
              <w:t>30</w:t>
            </w:r>
          </w:p>
        </w:tc>
        <w:tc>
          <w:tcPr>
            <w:tcW w:w="997" w:type="dxa"/>
            <w:vAlign w:val="center"/>
            <w:tcPrChange w:id="1853" w:author="Ruixin(vivo)" w:date="2023-05-30T16:02:00Z">
              <w:tcPr>
                <w:tcW w:w="997" w:type="dxa"/>
                <w:vAlign w:val="center"/>
              </w:tcPr>
            </w:tcPrChange>
          </w:tcPr>
          <w:p w14:paraId="140EA806" w14:textId="77777777" w:rsidR="005619B6" w:rsidRDefault="005619B6" w:rsidP="008D25F8">
            <w:pPr>
              <w:pStyle w:val="TAC"/>
              <w:rPr>
                <w:bCs/>
              </w:rPr>
            </w:pPr>
            <w:r>
              <w:rPr>
                <w:bCs/>
              </w:rPr>
              <w:t>62</w:t>
            </w:r>
          </w:p>
        </w:tc>
        <w:tc>
          <w:tcPr>
            <w:tcW w:w="1207" w:type="dxa"/>
            <w:vAlign w:val="center"/>
            <w:tcPrChange w:id="1854" w:author="Ruixin(vivo)" w:date="2023-05-30T16:02:00Z">
              <w:tcPr>
                <w:tcW w:w="1207" w:type="dxa"/>
                <w:vAlign w:val="center"/>
              </w:tcPr>
            </w:tcPrChange>
          </w:tcPr>
          <w:p w14:paraId="11509CF0" w14:textId="77777777" w:rsidR="005619B6" w:rsidRDefault="005619B6" w:rsidP="008D25F8">
            <w:pPr>
              <w:pStyle w:val="TAC"/>
              <w:rPr>
                <w:bCs/>
              </w:rPr>
            </w:pPr>
            <w:r>
              <w:rPr>
                <w:bCs/>
              </w:rPr>
              <w:t>0</w:t>
            </w:r>
          </w:p>
        </w:tc>
        <w:tc>
          <w:tcPr>
            <w:tcW w:w="1008" w:type="dxa"/>
            <w:vAlign w:val="center"/>
            <w:tcPrChange w:id="1855" w:author="Ruixin(vivo)" w:date="2023-05-30T16:02:00Z">
              <w:tcPr>
                <w:tcW w:w="1008" w:type="dxa"/>
                <w:vAlign w:val="center"/>
              </w:tcPr>
            </w:tcPrChange>
          </w:tcPr>
          <w:p w14:paraId="5CA163D9" w14:textId="77777777" w:rsidR="005619B6" w:rsidRDefault="005619B6" w:rsidP="008D25F8">
            <w:pPr>
              <w:pStyle w:val="TAC"/>
              <w:rPr>
                <w:bCs/>
              </w:rPr>
            </w:pPr>
            <w:r w:rsidRPr="00C851DE">
              <w:rPr>
                <w:bCs/>
              </w:rPr>
              <w:t>0</w:t>
            </w:r>
          </w:p>
        </w:tc>
      </w:tr>
      <w:tr w:rsidR="005619B6" w14:paraId="5C8B933F" w14:textId="77777777" w:rsidTr="008A12A8">
        <w:trPr>
          <w:jc w:val="center"/>
          <w:trPrChange w:id="1856" w:author="Ruixin(vivo)" w:date="2023-05-30T16:02:00Z">
            <w:trPr>
              <w:gridAfter w:val="0"/>
              <w:jc w:val="center"/>
            </w:trPr>
          </w:trPrChange>
        </w:trPr>
        <w:tc>
          <w:tcPr>
            <w:tcW w:w="1555" w:type="dxa"/>
            <w:vAlign w:val="center"/>
            <w:tcPrChange w:id="1857" w:author="Ruixin(vivo)" w:date="2023-05-30T16:02:00Z">
              <w:tcPr>
                <w:tcW w:w="1296" w:type="dxa"/>
                <w:vAlign w:val="center"/>
              </w:tcPr>
            </w:tcPrChange>
          </w:tcPr>
          <w:p w14:paraId="78BBE71B" w14:textId="77777777" w:rsidR="005619B6" w:rsidRPr="001C3E6E" w:rsidRDefault="005619B6" w:rsidP="008D25F8">
            <w:pPr>
              <w:pStyle w:val="TAC"/>
            </w:pPr>
            <w:r>
              <w:t>TRS</w:t>
            </w:r>
          </w:p>
        </w:tc>
        <w:tc>
          <w:tcPr>
            <w:tcW w:w="985" w:type="dxa"/>
            <w:vMerge/>
            <w:vAlign w:val="center"/>
            <w:tcPrChange w:id="1858" w:author="Ruixin(vivo)" w:date="2023-05-30T16:02:00Z">
              <w:tcPr>
                <w:tcW w:w="1127" w:type="dxa"/>
                <w:vMerge/>
                <w:vAlign w:val="center"/>
              </w:tcPr>
            </w:tcPrChange>
          </w:tcPr>
          <w:p w14:paraId="5B9DE09B" w14:textId="77777777" w:rsidR="005619B6" w:rsidRDefault="005619B6" w:rsidP="008D25F8">
            <w:pPr>
              <w:pStyle w:val="TAC"/>
              <w:rPr>
                <w:bCs/>
              </w:rPr>
            </w:pPr>
          </w:p>
        </w:tc>
        <w:tc>
          <w:tcPr>
            <w:tcW w:w="1361" w:type="dxa"/>
            <w:vMerge/>
            <w:vAlign w:val="center"/>
            <w:tcPrChange w:id="1859" w:author="Ruixin(vivo)" w:date="2023-05-30T16:02:00Z">
              <w:tcPr>
                <w:tcW w:w="1361" w:type="dxa"/>
                <w:vMerge/>
                <w:vAlign w:val="center"/>
              </w:tcPr>
            </w:tcPrChange>
          </w:tcPr>
          <w:p w14:paraId="52BE866E" w14:textId="77777777" w:rsidR="005619B6" w:rsidRDefault="005619B6" w:rsidP="008D25F8">
            <w:pPr>
              <w:pStyle w:val="TAC"/>
              <w:rPr>
                <w:bCs/>
              </w:rPr>
            </w:pPr>
          </w:p>
        </w:tc>
        <w:tc>
          <w:tcPr>
            <w:tcW w:w="1093" w:type="dxa"/>
            <w:vAlign w:val="center"/>
            <w:tcPrChange w:id="1860" w:author="Ruixin(vivo)" w:date="2023-05-30T16:02:00Z">
              <w:tcPr>
                <w:tcW w:w="1093" w:type="dxa"/>
                <w:vAlign w:val="center"/>
              </w:tcPr>
            </w:tcPrChange>
          </w:tcPr>
          <w:p w14:paraId="723807EB" w14:textId="77777777" w:rsidR="005619B6" w:rsidRDefault="005619B6" w:rsidP="008D25F8">
            <w:pPr>
              <w:pStyle w:val="TAC"/>
              <w:rPr>
                <w:bCs/>
              </w:rPr>
            </w:pPr>
            <w:r>
              <w:rPr>
                <w:bCs/>
              </w:rPr>
              <w:t>45</w:t>
            </w:r>
          </w:p>
        </w:tc>
        <w:tc>
          <w:tcPr>
            <w:tcW w:w="997" w:type="dxa"/>
            <w:vAlign w:val="center"/>
            <w:tcPrChange w:id="1861" w:author="Ruixin(vivo)" w:date="2023-05-30T16:02:00Z">
              <w:tcPr>
                <w:tcW w:w="997" w:type="dxa"/>
                <w:vAlign w:val="center"/>
              </w:tcPr>
            </w:tcPrChange>
          </w:tcPr>
          <w:p w14:paraId="6A94BA08" w14:textId="77777777" w:rsidR="005619B6" w:rsidRDefault="005619B6" w:rsidP="008D25F8">
            <w:pPr>
              <w:pStyle w:val="TAC"/>
              <w:rPr>
                <w:bCs/>
              </w:rPr>
            </w:pPr>
            <w:r>
              <w:rPr>
                <w:bCs/>
              </w:rPr>
              <w:t>26</w:t>
            </w:r>
          </w:p>
        </w:tc>
        <w:tc>
          <w:tcPr>
            <w:tcW w:w="1207" w:type="dxa"/>
            <w:vAlign w:val="center"/>
            <w:tcPrChange w:id="1862" w:author="Ruixin(vivo)" w:date="2023-05-30T16:02:00Z">
              <w:tcPr>
                <w:tcW w:w="1207" w:type="dxa"/>
                <w:vAlign w:val="center"/>
              </w:tcPr>
            </w:tcPrChange>
          </w:tcPr>
          <w:p w14:paraId="66B1A1E4" w14:textId="77777777" w:rsidR="005619B6" w:rsidRDefault="005619B6" w:rsidP="008D25F8">
            <w:pPr>
              <w:pStyle w:val="TAC"/>
              <w:rPr>
                <w:bCs/>
              </w:rPr>
            </w:pPr>
            <w:r>
              <w:rPr>
                <w:bCs/>
              </w:rPr>
              <w:t>0.04</w:t>
            </w:r>
          </w:p>
        </w:tc>
        <w:tc>
          <w:tcPr>
            <w:tcW w:w="1008" w:type="dxa"/>
            <w:vAlign w:val="center"/>
            <w:tcPrChange w:id="1863" w:author="Ruixin(vivo)" w:date="2023-05-30T16:02:00Z">
              <w:tcPr>
                <w:tcW w:w="1008" w:type="dxa"/>
                <w:vAlign w:val="center"/>
              </w:tcPr>
            </w:tcPrChange>
          </w:tcPr>
          <w:p w14:paraId="479C91A0" w14:textId="77777777" w:rsidR="005619B6" w:rsidRDefault="005619B6" w:rsidP="008D25F8">
            <w:pPr>
              <w:pStyle w:val="TAC"/>
              <w:rPr>
                <w:bCs/>
              </w:rPr>
            </w:pPr>
            <w:r w:rsidRPr="00C851DE">
              <w:rPr>
                <w:bCs/>
              </w:rPr>
              <w:t>0</w:t>
            </w:r>
          </w:p>
        </w:tc>
      </w:tr>
      <w:tr w:rsidR="008A12A8" w14:paraId="16679158" w14:textId="77777777" w:rsidTr="008A12A8">
        <w:trPr>
          <w:jc w:val="center"/>
          <w:trPrChange w:id="1864" w:author="Ruixin(vivo)" w:date="2023-05-30T16:02:00Z">
            <w:trPr>
              <w:gridAfter w:val="0"/>
              <w:jc w:val="center"/>
            </w:trPr>
          </w:trPrChange>
        </w:trPr>
        <w:tc>
          <w:tcPr>
            <w:tcW w:w="1555" w:type="dxa"/>
            <w:vAlign w:val="center"/>
            <w:tcPrChange w:id="1865" w:author="Ruixin(vivo)" w:date="2023-05-30T16:02:00Z">
              <w:tcPr>
                <w:tcW w:w="1296" w:type="dxa"/>
                <w:vAlign w:val="center"/>
              </w:tcPr>
            </w:tcPrChange>
          </w:tcPr>
          <w:p w14:paraId="719CB5D8" w14:textId="77777777" w:rsidR="008A12A8" w:rsidRPr="001C3E6E" w:rsidRDefault="008A12A8" w:rsidP="008D25F8">
            <w:pPr>
              <w:pStyle w:val="TAC"/>
            </w:pPr>
            <w:r>
              <w:t>TRP</w:t>
            </w:r>
          </w:p>
        </w:tc>
        <w:tc>
          <w:tcPr>
            <w:tcW w:w="985" w:type="dxa"/>
            <w:vMerge w:val="restart"/>
            <w:vAlign w:val="center"/>
            <w:tcPrChange w:id="1866" w:author="Ruixin(vivo)" w:date="2023-05-30T16:02:00Z">
              <w:tcPr>
                <w:tcW w:w="1127" w:type="dxa"/>
                <w:vMerge w:val="restart"/>
                <w:vAlign w:val="center"/>
              </w:tcPr>
            </w:tcPrChange>
          </w:tcPr>
          <w:p w14:paraId="23F91722" w14:textId="77777777" w:rsidR="008A12A8" w:rsidRDefault="008A12A8" w:rsidP="008D25F8">
            <w:pPr>
              <w:pStyle w:val="TAC"/>
              <w:rPr>
                <w:bCs/>
              </w:rPr>
            </w:pPr>
            <w:r>
              <w:rPr>
                <w:bCs/>
              </w:rPr>
              <w:t>&gt; 3GHz</w:t>
            </w:r>
          </w:p>
        </w:tc>
        <w:tc>
          <w:tcPr>
            <w:tcW w:w="1361" w:type="dxa"/>
            <w:vMerge w:val="restart"/>
            <w:vAlign w:val="center"/>
            <w:tcPrChange w:id="1867" w:author="Ruixin(vivo)" w:date="2023-05-30T16:02:00Z">
              <w:tcPr>
                <w:tcW w:w="1361" w:type="dxa"/>
                <w:vMerge w:val="restart"/>
                <w:vAlign w:val="center"/>
              </w:tcPr>
            </w:tcPrChange>
          </w:tcPr>
          <w:p w14:paraId="25F929FA" w14:textId="77777777" w:rsidR="008A12A8" w:rsidRDefault="008A12A8" w:rsidP="008D25F8">
            <w:pPr>
              <w:pStyle w:val="TAC"/>
              <w:rPr>
                <w:bCs/>
              </w:rPr>
            </w:pPr>
            <w:r>
              <w:rPr>
                <w:bCs/>
              </w:rPr>
              <w:t>sin(</w:t>
            </w:r>
            <w:r w:rsidRPr="005B14A3">
              <w:rPr>
                <w:rFonts w:ascii="Symbol" w:hAnsi="Symbol"/>
                <w:bCs/>
              </w:rPr>
              <w:t></w:t>
            </w:r>
            <w:r>
              <w:rPr>
                <w:bCs/>
              </w:rPr>
              <w:t>)</w:t>
            </w:r>
          </w:p>
        </w:tc>
        <w:tc>
          <w:tcPr>
            <w:tcW w:w="1093" w:type="dxa"/>
            <w:vAlign w:val="center"/>
            <w:tcPrChange w:id="1868" w:author="Ruixin(vivo)" w:date="2023-05-30T16:02:00Z">
              <w:tcPr>
                <w:tcW w:w="1093" w:type="dxa"/>
                <w:vAlign w:val="center"/>
              </w:tcPr>
            </w:tcPrChange>
          </w:tcPr>
          <w:p w14:paraId="62CC1F41" w14:textId="77777777" w:rsidR="008A12A8" w:rsidRDefault="008A12A8" w:rsidP="008D25F8">
            <w:pPr>
              <w:pStyle w:val="TAC"/>
              <w:rPr>
                <w:bCs/>
              </w:rPr>
            </w:pPr>
            <w:r>
              <w:rPr>
                <w:bCs/>
              </w:rPr>
              <w:t>15</w:t>
            </w:r>
          </w:p>
        </w:tc>
        <w:tc>
          <w:tcPr>
            <w:tcW w:w="997" w:type="dxa"/>
            <w:vAlign w:val="center"/>
            <w:tcPrChange w:id="1869" w:author="Ruixin(vivo)" w:date="2023-05-30T16:02:00Z">
              <w:tcPr>
                <w:tcW w:w="997" w:type="dxa"/>
                <w:vAlign w:val="center"/>
              </w:tcPr>
            </w:tcPrChange>
          </w:tcPr>
          <w:p w14:paraId="4BD7ECBC" w14:textId="77777777" w:rsidR="008A12A8" w:rsidRDefault="008A12A8" w:rsidP="008D25F8">
            <w:pPr>
              <w:pStyle w:val="TAC"/>
              <w:rPr>
                <w:bCs/>
              </w:rPr>
            </w:pPr>
            <w:r>
              <w:rPr>
                <w:bCs/>
              </w:rPr>
              <w:t>266</w:t>
            </w:r>
          </w:p>
        </w:tc>
        <w:tc>
          <w:tcPr>
            <w:tcW w:w="1207" w:type="dxa"/>
            <w:vAlign w:val="center"/>
            <w:tcPrChange w:id="1870" w:author="Ruixin(vivo)" w:date="2023-05-30T16:02:00Z">
              <w:tcPr>
                <w:tcW w:w="1207" w:type="dxa"/>
                <w:vAlign w:val="center"/>
              </w:tcPr>
            </w:tcPrChange>
          </w:tcPr>
          <w:p w14:paraId="35A1C642" w14:textId="77777777" w:rsidR="008A12A8" w:rsidRDefault="008A12A8" w:rsidP="008D25F8">
            <w:pPr>
              <w:pStyle w:val="TAC"/>
              <w:rPr>
                <w:bCs/>
              </w:rPr>
            </w:pPr>
            <w:r>
              <w:rPr>
                <w:bCs/>
              </w:rPr>
              <w:t>0</w:t>
            </w:r>
          </w:p>
        </w:tc>
        <w:tc>
          <w:tcPr>
            <w:tcW w:w="1008" w:type="dxa"/>
            <w:vAlign w:val="center"/>
            <w:tcPrChange w:id="1871" w:author="Ruixin(vivo)" w:date="2023-05-30T16:02:00Z">
              <w:tcPr>
                <w:tcW w:w="1008" w:type="dxa"/>
                <w:vAlign w:val="center"/>
              </w:tcPr>
            </w:tcPrChange>
          </w:tcPr>
          <w:p w14:paraId="1A3FA347" w14:textId="77777777" w:rsidR="008A12A8" w:rsidRDefault="008A12A8" w:rsidP="008D25F8">
            <w:pPr>
              <w:pStyle w:val="TAC"/>
              <w:rPr>
                <w:bCs/>
              </w:rPr>
            </w:pPr>
            <w:r w:rsidRPr="00C851DE">
              <w:rPr>
                <w:bCs/>
              </w:rPr>
              <w:t>0</w:t>
            </w:r>
          </w:p>
        </w:tc>
      </w:tr>
      <w:tr w:rsidR="008A12A8" w14:paraId="1D190346" w14:textId="77777777" w:rsidTr="008A12A8">
        <w:trPr>
          <w:jc w:val="center"/>
          <w:trPrChange w:id="1872" w:author="Ruixin(vivo)" w:date="2023-05-30T16:02:00Z">
            <w:trPr>
              <w:gridAfter w:val="0"/>
              <w:jc w:val="center"/>
            </w:trPr>
          </w:trPrChange>
        </w:trPr>
        <w:tc>
          <w:tcPr>
            <w:tcW w:w="1555" w:type="dxa"/>
            <w:vAlign w:val="center"/>
            <w:tcPrChange w:id="1873" w:author="Ruixin(vivo)" w:date="2023-05-30T16:02:00Z">
              <w:tcPr>
                <w:tcW w:w="1296" w:type="dxa"/>
                <w:vAlign w:val="center"/>
              </w:tcPr>
            </w:tcPrChange>
          </w:tcPr>
          <w:p w14:paraId="1E3F9970" w14:textId="77777777" w:rsidR="008A12A8" w:rsidRPr="001C3E6E" w:rsidRDefault="008A12A8" w:rsidP="008D25F8">
            <w:pPr>
              <w:pStyle w:val="TAC"/>
            </w:pPr>
            <w:r>
              <w:t>TRS</w:t>
            </w:r>
          </w:p>
        </w:tc>
        <w:tc>
          <w:tcPr>
            <w:tcW w:w="985" w:type="dxa"/>
            <w:vMerge/>
            <w:vAlign w:val="center"/>
            <w:tcPrChange w:id="1874" w:author="Ruixin(vivo)" w:date="2023-05-30T16:02:00Z">
              <w:tcPr>
                <w:tcW w:w="1127" w:type="dxa"/>
                <w:vMerge/>
                <w:vAlign w:val="center"/>
              </w:tcPr>
            </w:tcPrChange>
          </w:tcPr>
          <w:p w14:paraId="08EE2792" w14:textId="77777777" w:rsidR="008A12A8" w:rsidRDefault="008A12A8" w:rsidP="008D25F8">
            <w:pPr>
              <w:pStyle w:val="TAC"/>
              <w:rPr>
                <w:bCs/>
              </w:rPr>
            </w:pPr>
          </w:p>
        </w:tc>
        <w:tc>
          <w:tcPr>
            <w:tcW w:w="1361" w:type="dxa"/>
            <w:vMerge/>
            <w:vAlign w:val="center"/>
            <w:tcPrChange w:id="1875" w:author="Ruixin(vivo)" w:date="2023-05-30T16:02:00Z">
              <w:tcPr>
                <w:tcW w:w="1361" w:type="dxa"/>
                <w:vMerge/>
                <w:vAlign w:val="center"/>
              </w:tcPr>
            </w:tcPrChange>
          </w:tcPr>
          <w:p w14:paraId="3370C343" w14:textId="77777777" w:rsidR="008A12A8" w:rsidRDefault="008A12A8" w:rsidP="008D25F8">
            <w:pPr>
              <w:pStyle w:val="TAC"/>
              <w:rPr>
                <w:bCs/>
              </w:rPr>
            </w:pPr>
          </w:p>
        </w:tc>
        <w:tc>
          <w:tcPr>
            <w:tcW w:w="1093" w:type="dxa"/>
            <w:vAlign w:val="center"/>
            <w:tcPrChange w:id="1876" w:author="Ruixin(vivo)" w:date="2023-05-30T16:02:00Z">
              <w:tcPr>
                <w:tcW w:w="1093" w:type="dxa"/>
                <w:vAlign w:val="center"/>
              </w:tcPr>
            </w:tcPrChange>
          </w:tcPr>
          <w:p w14:paraId="07FFB62A" w14:textId="77777777" w:rsidR="008A12A8" w:rsidRDefault="008A12A8" w:rsidP="008D25F8">
            <w:pPr>
              <w:pStyle w:val="TAC"/>
              <w:rPr>
                <w:bCs/>
              </w:rPr>
            </w:pPr>
            <w:r>
              <w:rPr>
                <w:bCs/>
              </w:rPr>
              <w:t>30</w:t>
            </w:r>
          </w:p>
        </w:tc>
        <w:tc>
          <w:tcPr>
            <w:tcW w:w="997" w:type="dxa"/>
            <w:vAlign w:val="center"/>
            <w:tcPrChange w:id="1877" w:author="Ruixin(vivo)" w:date="2023-05-30T16:02:00Z">
              <w:tcPr>
                <w:tcW w:w="997" w:type="dxa"/>
                <w:vAlign w:val="center"/>
              </w:tcPr>
            </w:tcPrChange>
          </w:tcPr>
          <w:p w14:paraId="77FC0E0B" w14:textId="77777777" w:rsidR="008A12A8" w:rsidRDefault="008A12A8" w:rsidP="008D25F8">
            <w:pPr>
              <w:pStyle w:val="TAC"/>
              <w:rPr>
                <w:bCs/>
              </w:rPr>
            </w:pPr>
            <w:r>
              <w:rPr>
                <w:bCs/>
              </w:rPr>
              <w:t>62</w:t>
            </w:r>
          </w:p>
        </w:tc>
        <w:tc>
          <w:tcPr>
            <w:tcW w:w="1207" w:type="dxa"/>
            <w:vAlign w:val="center"/>
            <w:tcPrChange w:id="1878" w:author="Ruixin(vivo)" w:date="2023-05-30T16:02:00Z">
              <w:tcPr>
                <w:tcW w:w="1207" w:type="dxa"/>
                <w:vAlign w:val="center"/>
              </w:tcPr>
            </w:tcPrChange>
          </w:tcPr>
          <w:p w14:paraId="1BB3C352" w14:textId="77777777" w:rsidR="008A12A8" w:rsidRDefault="008A12A8" w:rsidP="008D25F8">
            <w:pPr>
              <w:pStyle w:val="TAC"/>
              <w:rPr>
                <w:bCs/>
              </w:rPr>
            </w:pPr>
            <w:r>
              <w:rPr>
                <w:bCs/>
              </w:rPr>
              <w:t>0.11</w:t>
            </w:r>
          </w:p>
        </w:tc>
        <w:tc>
          <w:tcPr>
            <w:tcW w:w="1008" w:type="dxa"/>
            <w:vAlign w:val="center"/>
            <w:tcPrChange w:id="1879" w:author="Ruixin(vivo)" w:date="2023-05-30T16:02:00Z">
              <w:tcPr>
                <w:tcW w:w="1008" w:type="dxa"/>
                <w:vAlign w:val="center"/>
              </w:tcPr>
            </w:tcPrChange>
          </w:tcPr>
          <w:p w14:paraId="5A58D610" w14:textId="77777777" w:rsidR="008A12A8" w:rsidRDefault="008A12A8" w:rsidP="008D25F8">
            <w:pPr>
              <w:pStyle w:val="TAC"/>
              <w:rPr>
                <w:bCs/>
              </w:rPr>
            </w:pPr>
            <w:r w:rsidRPr="00C851DE">
              <w:rPr>
                <w:bCs/>
              </w:rPr>
              <w:t>0</w:t>
            </w:r>
          </w:p>
        </w:tc>
      </w:tr>
      <w:tr w:rsidR="008A12A8" w14:paraId="62AE5CA8" w14:textId="77777777" w:rsidTr="008A12A8">
        <w:trPr>
          <w:jc w:val="center"/>
          <w:trPrChange w:id="1880" w:author="Ruixin(vivo)" w:date="2023-05-30T16:02:00Z">
            <w:trPr>
              <w:gridAfter w:val="0"/>
              <w:jc w:val="center"/>
            </w:trPr>
          </w:trPrChange>
        </w:trPr>
        <w:tc>
          <w:tcPr>
            <w:tcW w:w="1555" w:type="dxa"/>
            <w:vAlign w:val="center"/>
            <w:tcPrChange w:id="1881" w:author="Ruixin(vivo)" w:date="2023-05-30T16:02:00Z">
              <w:tcPr>
                <w:tcW w:w="1296" w:type="dxa"/>
                <w:vAlign w:val="center"/>
              </w:tcPr>
            </w:tcPrChange>
          </w:tcPr>
          <w:p w14:paraId="639F57A3" w14:textId="77777777" w:rsidR="008A12A8" w:rsidRPr="001C3E6E" w:rsidRDefault="008A12A8" w:rsidP="008D25F8">
            <w:pPr>
              <w:pStyle w:val="TAC"/>
            </w:pPr>
            <w:r>
              <w:t>TRP</w:t>
            </w:r>
          </w:p>
        </w:tc>
        <w:tc>
          <w:tcPr>
            <w:tcW w:w="985" w:type="dxa"/>
            <w:vMerge/>
            <w:vAlign w:val="center"/>
            <w:tcPrChange w:id="1882" w:author="Ruixin(vivo)" w:date="2023-05-30T16:02:00Z">
              <w:tcPr>
                <w:tcW w:w="1127" w:type="dxa"/>
                <w:vMerge/>
                <w:vAlign w:val="center"/>
              </w:tcPr>
            </w:tcPrChange>
          </w:tcPr>
          <w:p w14:paraId="72F205CB" w14:textId="77777777" w:rsidR="008A12A8" w:rsidRDefault="008A12A8" w:rsidP="008D25F8">
            <w:pPr>
              <w:pStyle w:val="TAC"/>
              <w:rPr>
                <w:bCs/>
              </w:rPr>
            </w:pPr>
          </w:p>
        </w:tc>
        <w:tc>
          <w:tcPr>
            <w:tcW w:w="1361" w:type="dxa"/>
            <w:vMerge w:val="restart"/>
            <w:vAlign w:val="center"/>
            <w:tcPrChange w:id="1883" w:author="Ruixin(vivo)" w:date="2023-05-30T16:02:00Z">
              <w:tcPr>
                <w:tcW w:w="1361" w:type="dxa"/>
                <w:vMerge w:val="restart"/>
                <w:vAlign w:val="center"/>
              </w:tcPr>
            </w:tcPrChange>
          </w:tcPr>
          <w:p w14:paraId="49D52712" w14:textId="77777777" w:rsidR="008A12A8" w:rsidRDefault="008A12A8" w:rsidP="008D25F8">
            <w:pPr>
              <w:pStyle w:val="TAC"/>
              <w:rPr>
                <w:bCs/>
              </w:rPr>
            </w:pPr>
            <w:r>
              <w:rPr>
                <w:bCs/>
              </w:rPr>
              <w:t>Clenshaw-Curtis</w:t>
            </w:r>
          </w:p>
        </w:tc>
        <w:tc>
          <w:tcPr>
            <w:tcW w:w="1093" w:type="dxa"/>
            <w:vAlign w:val="center"/>
            <w:tcPrChange w:id="1884" w:author="Ruixin(vivo)" w:date="2023-05-30T16:02:00Z">
              <w:tcPr>
                <w:tcW w:w="1093" w:type="dxa"/>
                <w:vAlign w:val="center"/>
              </w:tcPr>
            </w:tcPrChange>
          </w:tcPr>
          <w:p w14:paraId="1148ADCA" w14:textId="77777777" w:rsidR="008A12A8" w:rsidRDefault="008A12A8" w:rsidP="008D25F8">
            <w:pPr>
              <w:pStyle w:val="TAC"/>
              <w:rPr>
                <w:bCs/>
              </w:rPr>
            </w:pPr>
            <w:r>
              <w:rPr>
                <w:bCs/>
              </w:rPr>
              <w:t>15</w:t>
            </w:r>
          </w:p>
        </w:tc>
        <w:tc>
          <w:tcPr>
            <w:tcW w:w="997" w:type="dxa"/>
            <w:vAlign w:val="center"/>
            <w:tcPrChange w:id="1885" w:author="Ruixin(vivo)" w:date="2023-05-30T16:02:00Z">
              <w:tcPr>
                <w:tcW w:w="997" w:type="dxa"/>
                <w:vAlign w:val="center"/>
              </w:tcPr>
            </w:tcPrChange>
          </w:tcPr>
          <w:p w14:paraId="2C3FE677" w14:textId="77777777" w:rsidR="008A12A8" w:rsidRDefault="008A12A8" w:rsidP="008D25F8">
            <w:pPr>
              <w:pStyle w:val="TAC"/>
              <w:rPr>
                <w:bCs/>
              </w:rPr>
            </w:pPr>
            <w:r>
              <w:rPr>
                <w:bCs/>
              </w:rPr>
              <w:t>266</w:t>
            </w:r>
          </w:p>
        </w:tc>
        <w:tc>
          <w:tcPr>
            <w:tcW w:w="1207" w:type="dxa"/>
            <w:vAlign w:val="center"/>
            <w:tcPrChange w:id="1886" w:author="Ruixin(vivo)" w:date="2023-05-30T16:02:00Z">
              <w:tcPr>
                <w:tcW w:w="1207" w:type="dxa"/>
                <w:vAlign w:val="center"/>
              </w:tcPr>
            </w:tcPrChange>
          </w:tcPr>
          <w:p w14:paraId="2A793308" w14:textId="77777777" w:rsidR="008A12A8" w:rsidRDefault="008A12A8" w:rsidP="008D25F8">
            <w:pPr>
              <w:pStyle w:val="TAC"/>
              <w:rPr>
                <w:bCs/>
              </w:rPr>
            </w:pPr>
            <w:r>
              <w:rPr>
                <w:bCs/>
              </w:rPr>
              <w:t>0</w:t>
            </w:r>
          </w:p>
        </w:tc>
        <w:tc>
          <w:tcPr>
            <w:tcW w:w="1008" w:type="dxa"/>
            <w:vAlign w:val="center"/>
            <w:tcPrChange w:id="1887" w:author="Ruixin(vivo)" w:date="2023-05-30T16:02:00Z">
              <w:tcPr>
                <w:tcW w:w="1008" w:type="dxa"/>
                <w:vAlign w:val="center"/>
              </w:tcPr>
            </w:tcPrChange>
          </w:tcPr>
          <w:p w14:paraId="06A77E8B" w14:textId="77777777" w:rsidR="008A12A8" w:rsidRDefault="008A12A8" w:rsidP="008D25F8">
            <w:pPr>
              <w:pStyle w:val="TAC"/>
              <w:rPr>
                <w:bCs/>
              </w:rPr>
            </w:pPr>
            <w:r w:rsidRPr="00C851DE">
              <w:rPr>
                <w:bCs/>
              </w:rPr>
              <w:t>0</w:t>
            </w:r>
          </w:p>
        </w:tc>
      </w:tr>
      <w:tr w:rsidR="008A12A8" w14:paraId="55B1AA2D" w14:textId="77777777" w:rsidTr="008A12A8">
        <w:trPr>
          <w:jc w:val="center"/>
          <w:trPrChange w:id="1888" w:author="Ruixin(vivo)" w:date="2023-05-30T16:02:00Z">
            <w:trPr>
              <w:gridAfter w:val="0"/>
              <w:jc w:val="center"/>
            </w:trPr>
          </w:trPrChange>
        </w:trPr>
        <w:tc>
          <w:tcPr>
            <w:tcW w:w="1555" w:type="dxa"/>
            <w:vAlign w:val="center"/>
            <w:tcPrChange w:id="1889" w:author="Ruixin(vivo)" w:date="2023-05-30T16:02:00Z">
              <w:tcPr>
                <w:tcW w:w="1296" w:type="dxa"/>
                <w:vAlign w:val="center"/>
              </w:tcPr>
            </w:tcPrChange>
          </w:tcPr>
          <w:p w14:paraId="562581C8" w14:textId="77777777" w:rsidR="008A12A8" w:rsidRPr="001C3E6E" w:rsidRDefault="008A12A8" w:rsidP="008D25F8">
            <w:pPr>
              <w:pStyle w:val="TAC"/>
            </w:pPr>
            <w:r>
              <w:t>TRS (Note 2)</w:t>
            </w:r>
          </w:p>
        </w:tc>
        <w:tc>
          <w:tcPr>
            <w:tcW w:w="985" w:type="dxa"/>
            <w:vMerge/>
            <w:vAlign w:val="center"/>
            <w:tcPrChange w:id="1890" w:author="Ruixin(vivo)" w:date="2023-05-30T16:02:00Z">
              <w:tcPr>
                <w:tcW w:w="1127" w:type="dxa"/>
                <w:vMerge/>
                <w:vAlign w:val="center"/>
              </w:tcPr>
            </w:tcPrChange>
          </w:tcPr>
          <w:p w14:paraId="77F0ACF2" w14:textId="77777777" w:rsidR="008A12A8" w:rsidRDefault="008A12A8" w:rsidP="008D25F8">
            <w:pPr>
              <w:pStyle w:val="TAC"/>
              <w:rPr>
                <w:bCs/>
              </w:rPr>
            </w:pPr>
          </w:p>
        </w:tc>
        <w:tc>
          <w:tcPr>
            <w:tcW w:w="1361" w:type="dxa"/>
            <w:vMerge/>
            <w:vAlign w:val="center"/>
            <w:tcPrChange w:id="1891" w:author="Ruixin(vivo)" w:date="2023-05-30T16:02:00Z">
              <w:tcPr>
                <w:tcW w:w="1361" w:type="dxa"/>
                <w:vMerge/>
                <w:vAlign w:val="center"/>
              </w:tcPr>
            </w:tcPrChange>
          </w:tcPr>
          <w:p w14:paraId="6727B134" w14:textId="77777777" w:rsidR="008A12A8" w:rsidRDefault="008A12A8" w:rsidP="008D25F8">
            <w:pPr>
              <w:pStyle w:val="TAC"/>
              <w:rPr>
                <w:bCs/>
              </w:rPr>
            </w:pPr>
          </w:p>
        </w:tc>
        <w:tc>
          <w:tcPr>
            <w:tcW w:w="1093" w:type="dxa"/>
            <w:vAlign w:val="center"/>
            <w:tcPrChange w:id="1892" w:author="Ruixin(vivo)" w:date="2023-05-30T16:02:00Z">
              <w:tcPr>
                <w:tcW w:w="1093" w:type="dxa"/>
                <w:vAlign w:val="center"/>
              </w:tcPr>
            </w:tcPrChange>
          </w:tcPr>
          <w:p w14:paraId="78C60A4E" w14:textId="77777777" w:rsidR="008A12A8" w:rsidRDefault="008A12A8" w:rsidP="008D25F8">
            <w:pPr>
              <w:pStyle w:val="TAC"/>
              <w:rPr>
                <w:bCs/>
              </w:rPr>
            </w:pPr>
            <w:r>
              <w:rPr>
                <w:bCs/>
              </w:rPr>
              <w:t>30</w:t>
            </w:r>
          </w:p>
        </w:tc>
        <w:tc>
          <w:tcPr>
            <w:tcW w:w="997" w:type="dxa"/>
            <w:vAlign w:val="center"/>
            <w:tcPrChange w:id="1893" w:author="Ruixin(vivo)" w:date="2023-05-30T16:02:00Z">
              <w:tcPr>
                <w:tcW w:w="997" w:type="dxa"/>
                <w:vAlign w:val="center"/>
              </w:tcPr>
            </w:tcPrChange>
          </w:tcPr>
          <w:p w14:paraId="60863A2F" w14:textId="77777777" w:rsidR="008A12A8" w:rsidRDefault="008A12A8" w:rsidP="008D25F8">
            <w:pPr>
              <w:pStyle w:val="TAC"/>
              <w:rPr>
                <w:bCs/>
              </w:rPr>
            </w:pPr>
            <w:r>
              <w:rPr>
                <w:bCs/>
              </w:rPr>
              <w:t>62</w:t>
            </w:r>
          </w:p>
        </w:tc>
        <w:tc>
          <w:tcPr>
            <w:tcW w:w="1207" w:type="dxa"/>
            <w:vAlign w:val="center"/>
            <w:tcPrChange w:id="1894" w:author="Ruixin(vivo)" w:date="2023-05-30T16:02:00Z">
              <w:tcPr>
                <w:tcW w:w="1207" w:type="dxa"/>
                <w:vAlign w:val="center"/>
              </w:tcPr>
            </w:tcPrChange>
          </w:tcPr>
          <w:p w14:paraId="187313FD" w14:textId="77777777" w:rsidR="008A12A8" w:rsidRDefault="008A12A8" w:rsidP="008D25F8">
            <w:pPr>
              <w:pStyle w:val="TAC"/>
              <w:rPr>
                <w:bCs/>
              </w:rPr>
            </w:pPr>
            <w:r>
              <w:rPr>
                <w:bCs/>
              </w:rPr>
              <w:t>0.11</w:t>
            </w:r>
          </w:p>
        </w:tc>
        <w:tc>
          <w:tcPr>
            <w:tcW w:w="1008" w:type="dxa"/>
            <w:vAlign w:val="center"/>
            <w:tcPrChange w:id="1895" w:author="Ruixin(vivo)" w:date="2023-05-30T16:02:00Z">
              <w:tcPr>
                <w:tcW w:w="1008" w:type="dxa"/>
                <w:vAlign w:val="center"/>
              </w:tcPr>
            </w:tcPrChange>
          </w:tcPr>
          <w:p w14:paraId="11D28E81" w14:textId="77777777" w:rsidR="008A12A8" w:rsidRDefault="008A12A8" w:rsidP="008D25F8">
            <w:pPr>
              <w:pStyle w:val="TAC"/>
              <w:rPr>
                <w:bCs/>
              </w:rPr>
            </w:pPr>
            <w:r w:rsidRPr="00C851DE">
              <w:rPr>
                <w:bCs/>
              </w:rPr>
              <w:t>0</w:t>
            </w:r>
          </w:p>
        </w:tc>
      </w:tr>
      <w:tr w:rsidR="008A12A8" w14:paraId="4EED9532" w14:textId="77777777" w:rsidTr="008A12A8">
        <w:trPr>
          <w:jc w:val="center"/>
          <w:trPrChange w:id="1896" w:author="Ruixin(vivo)" w:date="2023-05-30T16:02:00Z">
            <w:trPr>
              <w:gridAfter w:val="0"/>
              <w:jc w:val="center"/>
            </w:trPr>
          </w:trPrChange>
        </w:trPr>
        <w:tc>
          <w:tcPr>
            <w:tcW w:w="1555" w:type="dxa"/>
            <w:vAlign w:val="center"/>
            <w:tcPrChange w:id="1897" w:author="Ruixin(vivo)" w:date="2023-05-30T16:02:00Z">
              <w:tcPr>
                <w:tcW w:w="1296" w:type="dxa"/>
                <w:vAlign w:val="center"/>
              </w:tcPr>
            </w:tcPrChange>
          </w:tcPr>
          <w:p w14:paraId="1BDA6CD9" w14:textId="77777777" w:rsidR="008A12A8" w:rsidRDefault="008A12A8" w:rsidP="008D25F8">
            <w:pPr>
              <w:pStyle w:val="TAC"/>
            </w:pPr>
            <w:r>
              <w:t>TRP</w:t>
            </w:r>
          </w:p>
        </w:tc>
        <w:tc>
          <w:tcPr>
            <w:tcW w:w="985" w:type="dxa"/>
            <w:vMerge/>
            <w:vAlign w:val="center"/>
            <w:tcPrChange w:id="1898" w:author="Ruixin(vivo)" w:date="2023-05-30T16:02:00Z">
              <w:tcPr>
                <w:tcW w:w="1127" w:type="dxa"/>
                <w:vMerge/>
                <w:vAlign w:val="center"/>
              </w:tcPr>
            </w:tcPrChange>
          </w:tcPr>
          <w:p w14:paraId="258E74E9" w14:textId="77777777" w:rsidR="008A12A8" w:rsidRDefault="008A12A8" w:rsidP="008D25F8">
            <w:pPr>
              <w:pStyle w:val="TAC"/>
              <w:rPr>
                <w:bCs/>
              </w:rPr>
            </w:pPr>
          </w:p>
        </w:tc>
        <w:tc>
          <w:tcPr>
            <w:tcW w:w="1361" w:type="dxa"/>
            <w:vMerge/>
            <w:vAlign w:val="center"/>
            <w:tcPrChange w:id="1899" w:author="Ruixin(vivo)" w:date="2023-05-30T16:02:00Z">
              <w:tcPr>
                <w:tcW w:w="1361" w:type="dxa"/>
                <w:vMerge/>
                <w:vAlign w:val="center"/>
              </w:tcPr>
            </w:tcPrChange>
          </w:tcPr>
          <w:p w14:paraId="6527CB56" w14:textId="77777777" w:rsidR="008A12A8" w:rsidRDefault="008A12A8" w:rsidP="008D25F8">
            <w:pPr>
              <w:pStyle w:val="TAC"/>
              <w:rPr>
                <w:bCs/>
              </w:rPr>
            </w:pPr>
          </w:p>
        </w:tc>
        <w:tc>
          <w:tcPr>
            <w:tcW w:w="1093" w:type="dxa"/>
            <w:vAlign w:val="center"/>
            <w:tcPrChange w:id="1900" w:author="Ruixin(vivo)" w:date="2023-05-30T16:02:00Z">
              <w:tcPr>
                <w:tcW w:w="1093" w:type="dxa"/>
                <w:vAlign w:val="center"/>
              </w:tcPr>
            </w:tcPrChange>
          </w:tcPr>
          <w:p w14:paraId="42B08107" w14:textId="77777777" w:rsidR="008A12A8" w:rsidRDefault="008A12A8" w:rsidP="008D25F8">
            <w:pPr>
              <w:pStyle w:val="TAC"/>
              <w:rPr>
                <w:bCs/>
              </w:rPr>
            </w:pPr>
            <w:r>
              <w:rPr>
                <w:bCs/>
              </w:rPr>
              <w:t>30</w:t>
            </w:r>
          </w:p>
        </w:tc>
        <w:tc>
          <w:tcPr>
            <w:tcW w:w="997" w:type="dxa"/>
            <w:vAlign w:val="center"/>
            <w:tcPrChange w:id="1901" w:author="Ruixin(vivo)" w:date="2023-05-30T16:02:00Z">
              <w:tcPr>
                <w:tcW w:w="997" w:type="dxa"/>
                <w:vAlign w:val="center"/>
              </w:tcPr>
            </w:tcPrChange>
          </w:tcPr>
          <w:p w14:paraId="0852BAC5" w14:textId="77777777" w:rsidR="008A12A8" w:rsidRDefault="008A12A8" w:rsidP="008D25F8">
            <w:pPr>
              <w:pStyle w:val="TAC"/>
              <w:rPr>
                <w:bCs/>
              </w:rPr>
            </w:pPr>
            <w:r>
              <w:rPr>
                <w:bCs/>
              </w:rPr>
              <w:t>62</w:t>
            </w:r>
          </w:p>
        </w:tc>
        <w:tc>
          <w:tcPr>
            <w:tcW w:w="1207" w:type="dxa"/>
            <w:vAlign w:val="center"/>
            <w:tcPrChange w:id="1902" w:author="Ruixin(vivo)" w:date="2023-05-30T16:02:00Z">
              <w:tcPr>
                <w:tcW w:w="1207" w:type="dxa"/>
                <w:vAlign w:val="center"/>
              </w:tcPr>
            </w:tcPrChange>
          </w:tcPr>
          <w:p w14:paraId="68D3C725" w14:textId="77777777" w:rsidR="008A12A8" w:rsidRDefault="008A12A8" w:rsidP="008D25F8">
            <w:pPr>
              <w:pStyle w:val="TAC"/>
              <w:rPr>
                <w:bCs/>
              </w:rPr>
            </w:pPr>
            <w:r>
              <w:rPr>
                <w:bCs/>
              </w:rPr>
              <w:t>0.11</w:t>
            </w:r>
          </w:p>
        </w:tc>
        <w:tc>
          <w:tcPr>
            <w:tcW w:w="1008" w:type="dxa"/>
            <w:vAlign w:val="center"/>
            <w:tcPrChange w:id="1903" w:author="Ruixin(vivo)" w:date="2023-05-30T16:02:00Z">
              <w:tcPr>
                <w:tcW w:w="1008" w:type="dxa"/>
                <w:vAlign w:val="center"/>
              </w:tcPr>
            </w:tcPrChange>
          </w:tcPr>
          <w:p w14:paraId="1F8BBD65" w14:textId="77777777" w:rsidR="008A12A8" w:rsidRDefault="008A12A8" w:rsidP="008D25F8">
            <w:pPr>
              <w:pStyle w:val="TAC"/>
              <w:rPr>
                <w:bCs/>
              </w:rPr>
            </w:pPr>
            <w:r w:rsidRPr="00C851DE">
              <w:rPr>
                <w:bCs/>
              </w:rPr>
              <w:t>0</w:t>
            </w:r>
          </w:p>
        </w:tc>
      </w:tr>
      <w:tr w:rsidR="008A12A8" w14:paraId="55172B8B" w14:textId="77777777" w:rsidTr="008A12A8">
        <w:trPr>
          <w:jc w:val="center"/>
          <w:trPrChange w:id="1904" w:author="Ruixin(vivo)" w:date="2023-05-30T16:02:00Z">
            <w:trPr>
              <w:gridAfter w:val="0"/>
              <w:jc w:val="center"/>
            </w:trPr>
          </w:trPrChange>
        </w:trPr>
        <w:tc>
          <w:tcPr>
            <w:tcW w:w="1555" w:type="dxa"/>
            <w:vAlign w:val="center"/>
            <w:tcPrChange w:id="1905" w:author="Ruixin(vivo)" w:date="2023-05-30T16:02:00Z">
              <w:tcPr>
                <w:tcW w:w="1296" w:type="dxa"/>
                <w:vAlign w:val="center"/>
              </w:tcPr>
            </w:tcPrChange>
          </w:tcPr>
          <w:p w14:paraId="0B818046" w14:textId="5AFD4054" w:rsidR="008A12A8" w:rsidRDefault="008A12A8" w:rsidP="008D25F8">
            <w:pPr>
              <w:pStyle w:val="TAC"/>
            </w:pPr>
            <w:r>
              <w:t>TRS (Note 2</w:t>
            </w:r>
            <w:ins w:id="1906" w:author="Ruixin(vivo)" w:date="2023-05-30T16:03:00Z">
              <w:r w:rsidR="00B42559">
                <w:t>, 4</w:t>
              </w:r>
            </w:ins>
            <w:r>
              <w:t>)</w:t>
            </w:r>
          </w:p>
        </w:tc>
        <w:tc>
          <w:tcPr>
            <w:tcW w:w="985" w:type="dxa"/>
            <w:vMerge/>
            <w:vAlign w:val="center"/>
            <w:tcPrChange w:id="1907" w:author="Ruixin(vivo)" w:date="2023-05-30T16:02:00Z">
              <w:tcPr>
                <w:tcW w:w="1127" w:type="dxa"/>
                <w:vMerge/>
                <w:vAlign w:val="center"/>
              </w:tcPr>
            </w:tcPrChange>
          </w:tcPr>
          <w:p w14:paraId="0222C07F" w14:textId="77777777" w:rsidR="008A12A8" w:rsidRDefault="008A12A8" w:rsidP="008D25F8">
            <w:pPr>
              <w:pStyle w:val="TAC"/>
              <w:rPr>
                <w:bCs/>
              </w:rPr>
            </w:pPr>
          </w:p>
        </w:tc>
        <w:tc>
          <w:tcPr>
            <w:tcW w:w="1361" w:type="dxa"/>
            <w:vMerge/>
            <w:vAlign w:val="center"/>
            <w:tcPrChange w:id="1908" w:author="Ruixin(vivo)" w:date="2023-05-30T16:02:00Z">
              <w:tcPr>
                <w:tcW w:w="1361" w:type="dxa"/>
                <w:vMerge/>
                <w:vAlign w:val="center"/>
              </w:tcPr>
            </w:tcPrChange>
          </w:tcPr>
          <w:p w14:paraId="0A3F6B0F" w14:textId="77777777" w:rsidR="008A12A8" w:rsidRDefault="008A12A8" w:rsidP="008D25F8">
            <w:pPr>
              <w:pStyle w:val="TAC"/>
              <w:rPr>
                <w:bCs/>
              </w:rPr>
            </w:pPr>
          </w:p>
        </w:tc>
        <w:tc>
          <w:tcPr>
            <w:tcW w:w="1093" w:type="dxa"/>
            <w:vAlign w:val="center"/>
            <w:tcPrChange w:id="1909" w:author="Ruixin(vivo)" w:date="2023-05-30T16:02:00Z">
              <w:tcPr>
                <w:tcW w:w="1093" w:type="dxa"/>
                <w:vAlign w:val="center"/>
              </w:tcPr>
            </w:tcPrChange>
          </w:tcPr>
          <w:p w14:paraId="3DFAC44A" w14:textId="77777777" w:rsidR="008A12A8" w:rsidRDefault="008A12A8" w:rsidP="008D25F8">
            <w:pPr>
              <w:pStyle w:val="TAC"/>
              <w:rPr>
                <w:bCs/>
              </w:rPr>
            </w:pPr>
            <w:r>
              <w:rPr>
                <w:bCs/>
              </w:rPr>
              <w:t>45</w:t>
            </w:r>
          </w:p>
        </w:tc>
        <w:tc>
          <w:tcPr>
            <w:tcW w:w="997" w:type="dxa"/>
            <w:vAlign w:val="center"/>
            <w:tcPrChange w:id="1910" w:author="Ruixin(vivo)" w:date="2023-05-30T16:02:00Z">
              <w:tcPr>
                <w:tcW w:w="997" w:type="dxa"/>
                <w:vAlign w:val="center"/>
              </w:tcPr>
            </w:tcPrChange>
          </w:tcPr>
          <w:p w14:paraId="5849314D" w14:textId="77777777" w:rsidR="008A12A8" w:rsidRDefault="008A12A8" w:rsidP="008D25F8">
            <w:pPr>
              <w:pStyle w:val="TAC"/>
              <w:rPr>
                <w:bCs/>
              </w:rPr>
            </w:pPr>
            <w:r>
              <w:rPr>
                <w:bCs/>
              </w:rPr>
              <w:t>~26</w:t>
            </w:r>
          </w:p>
        </w:tc>
        <w:tc>
          <w:tcPr>
            <w:tcW w:w="1207" w:type="dxa"/>
            <w:vAlign w:val="center"/>
            <w:tcPrChange w:id="1911" w:author="Ruixin(vivo)" w:date="2023-05-30T16:02:00Z">
              <w:tcPr>
                <w:tcW w:w="1207" w:type="dxa"/>
                <w:vAlign w:val="center"/>
              </w:tcPr>
            </w:tcPrChange>
          </w:tcPr>
          <w:p w14:paraId="0AF52D25" w14:textId="77777777" w:rsidR="008A12A8" w:rsidRDefault="008A12A8" w:rsidP="008D25F8">
            <w:pPr>
              <w:pStyle w:val="TAC"/>
              <w:rPr>
                <w:bCs/>
              </w:rPr>
            </w:pPr>
            <w:r>
              <w:rPr>
                <w:bCs/>
              </w:rPr>
              <w:t>0.23</w:t>
            </w:r>
          </w:p>
        </w:tc>
        <w:tc>
          <w:tcPr>
            <w:tcW w:w="1008" w:type="dxa"/>
            <w:vAlign w:val="center"/>
            <w:tcPrChange w:id="1912" w:author="Ruixin(vivo)" w:date="2023-05-30T16:02:00Z">
              <w:tcPr>
                <w:tcW w:w="1008" w:type="dxa"/>
                <w:vAlign w:val="center"/>
              </w:tcPr>
            </w:tcPrChange>
          </w:tcPr>
          <w:p w14:paraId="7AD19391" w14:textId="77777777" w:rsidR="008A12A8" w:rsidRDefault="008A12A8" w:rsidP="008D25F8">
            <w:pPr>
              <w:pStyle w:val="TAC"/>
              <w:rPr>
                <w:bCs/>
              </w:rPr>
            </w:pPr>
            <w:r>
              <w:rPr>
                <w:bCs/>
              </w:rPr>
              <w:t>-0.08</w:t>
            </w:r>
          </w:p>
        </w:tc>
      </w:tr>
      <w:tr w:rsidR="008A12A8" w14:paraId="3CE23428" w14:textId="77777777" w:rsidTr="008A12A8">
        <w:trPr>
          <w:jc w:val="center"/>
          <w:ins w:id="1913" w:author="Ruixin(vivo)" w:date="2023-05-30T16:02:00Z"/>
          <w:trPrChange w:id="1914" w:author="Ruixin(vivo)" w:date="2023-05-30T16:02:00Z">
            <w:trPr>
              <w:gridAfter w:val="0"/>
              <w:jc w:val="center"/>
            </w:trPr>
          </w:trPrChange>
        </w:trPr>
        <w:tc>
          <w:tcPr>
            <w:tcW w:w="1555" w:type="dxa"/>
            <w:vAlign w:val="center"/>
            <w:tcPrChange w:id="1915" w:author="Ruixin(vivo)" w:date="2023-05-30T16:02:00Z">
              <w:tcPr>
                <w:tcW w:w="1296" w:type="dxa"/>
                <w:vAlign w:val="center"/>
              </w:tcPr>
            </w:tcPrChange>
          </w:tcPr>
          <w:p w14:paraId="486A9238" w14:textId="2E59C568" w:rsidR="008A12A8" w:rsidRDefault="008A12A8" w:rsidP="008A12A8">
            <w:pPr>
              <w:pStyle w:val="TAC"/>
              <w:rPr>
                <w:ins w:id="1916" w:author="Ruixin(vivo)" w:date="2023-05-30T16:02:00Z"/>
              </w:rPr>
            </w:pPr>
            <w:ins w:id="1917" w:author="Ruixin(vivo)" w:date="2023-05-30T16:02:00Z">
              <w:r>
                <w:t>TRS (Note 2, 5)</w:t>
              </w:r>
            </w:ins>
          </w:p>
        </w:tc>
        <w:tc>
          <w:tcPr>
            <w:tcW w:w="985" w:type="dxa"/>
            <w:vMerge/>
            <w:vAlign w:val="center"/>
            <w:tcPrChange w:id="1918" w:author="Ruixin(vivo)" w:date="2023-05-30T16:02:00Z">
              <w:tcPr>
                <w:tcW w:w="1127" w:type="dxa"/>
                <w:vMerge/>
                <w:vAlign w:val="center"/>
              </w:tcPr>
            </w:tcPrChange>
          </w:tcPr>
          <w:p w14:paraId="3B784017" w14:textId="77777777" w:rsidR="008A12A8" w:rsidRDefault="008A12A8" w:rsidP="008A12A8">
            <w:pPr>
              <w:pStyle w:val="TAC"/>
              <w:rPr>
                <w:ins w:id="1919" w:author="Ruixin(vivo)" w:date="2023-05-30T16:02:00Z"/>
                <w:bCs/>
              </w:rPr>
            </w:pPr>
          </w:p>
        </w:tc>
        <w:tc>
          <w:tcPr>
            <w:tcW w:w="1361" w:type="dxa"/>
            <w:vMerge/>
            <w:vAlign w:val="center"/>
            <w:tcPrChange w:id="1920" w:author="Ruixin(vivo)" w:date="2023-05-30T16:02:00Z">
              <w:tcPr>
                <w:tcW w:w="1361" w:type="dxa"/>
                <w:vMerge/>
                <w:vAlign w:val="center"/>
              </w:tcPr>
            </w:tcPrChange>
          </w:tcPr>
          <w:p w14:paraId="0F3F92B7" w14:textId="77777777" w:rsidR="008A12A8" w:rsidRDefault="008A12A8" w:rsidP="008A12A8">
            <w:pPr>
              <w:pStyle w:val="TAC"/>
              <w:rPr>
                <w:ins w:id="1921" w:author="Ruixin(vivo)" w:date="2023-05-30T16:02:00Z"/>
                <w:bCs/>
              </w:rPr>
            </w:pPr>
          </w:p>
        </w:tc>
        <w:tc>
          <w:tcPr>
            <w:tcW w:w="1093" w:type="dxa"/>
            <w:vAlign w:val="center"/>
            <w:tcPrChange w:id="1922" w:author="Ruixin(vivo)" w:date="2023-05-30T16:02:00Z">
              <w:tcPr>
                <w:tcW w:w="1093" w:type="dxa"/>
                <w:vAlign w:val="center"/>
              </w:tcPr>
            </w:tcPrChange>
          </w:tcPr>
          <w:p w14:paraId="14EC4096" w14:textId="14A0075B" w:rsidR="008A12A8" w:rsidRDefault="008A12A8" w:rsidP="008A12A8">
            <w:pPr>
              <w:pStyle w:val="TAC"/>
              <w:rPr>
                <w:ins w:id="1923" w:author="Ruixin(vivo)" w:date="2023-05-30T16:02:00Z"/>
                <w:bCs/>
              </w:rPr>
            </w:pPr>
            <w:ins w:id="1924" w:author="Ruixin(vivo)" w:date="2023-05-30T16:02:00Z">
              <w:r>
                <w:rPr>
                  <w:bCs/>
                </w:rPr>
                <w:t>45</w:t>
              </w:r>
            </w:ins>
          </w:p>
        </w:tc>
        <w:tc>
          <w:tcPr>
            <w:tcW w:w="997" w:type="dxa"/>
            <w:vAlign w:val="center"/>
            <w:tcPrChange w:id="1925" w:author="Ruixin(vivo)" w:date="2023-05-30T16:02:00Z">
              <w:tcPr>
                <w:tcW w:w="997" w:type="dxa"/>
                <w:vAlign w:val="center"/>
              </w:tcPr>
            </w:tcPrChange>
          </w:tcPr>
          <w:p w14:paraId="4676869F" w14:textId="5A46E80D" w:rsidR="008A12A8" w:rsidRDefault="008A12A8" w:rsidP="008A12A8">
            <w:pPr>
              <w:pStyle w:val="TAC"/>
              <w:rPr>
                <w:ins w:id="1926" w:author="Ruixin(vivo)" w:date="2023-05-30T16:02:00Z"/>
                <w:bCs/>
              </w:rPr>
            </w:pPr>
            <w:ins w:id="1927" w:author="Ruixin(vivo)" w:date="2023-05-30T16:02:00Z">
              <w:r>
                <w:rPr>
                  <w:bCs/>
                </w:rPr>
                <w:t>26</w:t>
              </w:r>
            </w:ins>
          </w:p>
        </w:tc>
        <w:tc>
          <w:tcPr>
            <w:tcW w:w="1207" w:type="dxa"/>
            <w:vAlign w:val="center"/>
            <w:tcPrChange w:id="1928" w:author="Ruixin(vivo)" w:date="2023-05-30T16:02:00Z">
              <w:tcPr>
                <w:tcW w:w="1207" w:type="dxa"/>
                <w:vAlign w:val="center"/>
              </w:tcPr>
            </w:tcPrChange>
          </w:tcPr>
          <w:p w14:paraId="4C174A38" w14:textId="6D412B30" w:rsidR="008A12A8" w:rsidRDefault="008A12A8" w:rsidP="008A12A8">
            <w:pPr>
              <w:pStyle w:val="TAC"/>
              <w:rPr>
                <w:ins w:id="1929" w:author="Ruixin(vivo)" w:date="2023-05-30T16:02:00Z"/>
                <w:bCs/>
              </w:rPr>
            </w:pPr>
            <w:ins w:id="1930" w:author="Ruixin(vivo)" w:date="2023-05-30T16:02:00Z">
              <w:r>
                <w:rPr>
                  <w:bCs/>
                </w:rPr>
                <w:t>0.25</w:t>
              </w:r>
            </w:ins>
          </w:p>
        </w:tc>
        <w:tc>
          <w:tcPr>
            <w:tcW w:w="1008" w:type="dxa"/>
            <w:vAlign w:val="center"/>
            <w:tcPrChange w:id="1931" w:author="Ruixin(vivo)" w:date="2023-05-30T16:02:00Z">
              <w:tcPr>
                <w:tcW w:w="1008" w:type="dxa"/>
                <w:vAlign w:val="center"/>
              </w:tcPr>
            </w:tcPrChange>
          </w:tcPr>
          <w:p w14:paraId="3487129F" w14:textId="7822C2ED" w:rsidR="008A12A8" w:rsidRDefault="008A12A8" w:rsidP="008A12A8">
            <w:pPr>
              <w:pStyle w:val="TAC"/>
              <w:rPr>
                <w:ins w:id="1932" w:author="Ruixin(vivo)" w:date="2023-05-30T16:02:00Z"/>
                <w:bCs/>
              </w:rPr>
            </w:pPr>
            <w:ins w:id="1933" w:author="Ruixin(vivo)" w:date="2023-05-30T16:02:00Z">
              <w:r>
                <w:rPr>
                  <w:bCs/>
                </w:rPr>
                <w:t>-0.08</w:t>
              </w:r>
            </w:ins>
          </w:p>
        </w:tc>
      </w:tr>
      <w:tr w:rsidR="005619B6" w14:paraId="028AC4CF" w14:textId="77777777" w:rsidTr="008A12A8">
        <w:trPr>
          <w:jc w:val="center"/>
          <w:trPrChange w:id="1934" w:author="Ruixin(vivo)" w:date="2023-05-30T16:02:00Z">
            <w:trPr>
              <w:jc w:val="center"/>
            </w:trPr>
          </w:trPrChange>
        </w:trPr>
        <w:tc>
          <w:tcPr>
            <w:tcW w:w="8206" w:type="dxa"/>
            <w:gridSpan w:val="7"/>
            <w:vAlign w:val="center"/>
            <w:tcPrChange w:id="1935" w:author="Ruixin(vivo)" w:date="2023-05-30T16:02:00Z">
              <w:tcPr>
                <w:tcW w:w="8089" w:type="dxa"/>
                <w:gridSpan w:val="8"/>
                <w:vAlign w:val="center"/>
              </w:tcPr>
            </w:tcPrChange>
          </w:tcPr>
          <w:p w14:paraId="74EE55B9" w14:textId="679C411A" w:rsidR="005619B6" w:rsidRDefault="005619B6" w:rsidP="008D25F8">
            <w:pPr>
              <w:pStyle w:val="TAL"/>
            </w:pPr>
            <w:r>
              <w:t>Note 1: The exact number of grid points depends on how the back pole EIRP</w:t>
            </w:r>
            <w:r w:rsidRPr="00DF2B20">
              <w:t>(</w:t>
            </w:r>
            <w:r w:rsidRPr="00DF2B20">
              <w:rPr>
                <w:rFonts w:ascii="Symbol" w:hAnsi="Symbol"/>
              </w:rPr>
              <w:t></w:t>
            </w:r>
            <w:r w:rsidRPr="00DF2B20">
              <w:t>=180°)/</w:t>
            </w:r>
            <w:r>
              <w:t>EIS</w:t>
            </w:r>
            <w:r w:rsidRPr="00DF2B20">
              <w:t>(</w:t>
            </w:r>
            <w:r w:rsidRPr="00DF2B20">
              <w:rPr>
                <w:rFonts w:ascii="Symbol" w:hAnsi="Symbol"/>
              </w:rPr>
              <w:t></w:t>
            </w:r>
            <w:r w:rsidRPr="00DF2B20">
              <w:t>=180°)</w:t>
            </w:r>
            <w:r>
              <w:t xml:space="preserve"> is </w:t>
            </w:r>
            <w:r w:rsidRPr="00DF2B20">
              <w:t>approximated due to obstruction and/or blocking</w:t>
            </w:r>
            <w:r w:rsidR="008D25F8">
              <w:t>.</w:t>
            </w:r>
          </w:p>
          <w:p w14:paraId="765B9F6D" w14:textId="59B6AB0C" w:rsidR="005619B6" w:rsidRDefault="005619B6" w:rsidP="008D25F8">
            <w:pPr>
              <w:pStyle w:val="TAL"/>
            </w:pPr>
            <w:r>
              <w:rPr>
                <w:rFonts w:cs="Arial"/>
                <w:bCs/>
                <w:szCs w:val="21"/>
              </w:rPr>
              <w:t>Note 2:</w:t>
            </w:r>
            <w:r w:rsidRPr="0072470A">
              <w:rPr>
                <w:rFonts w:cs="Arial"/>
                <w:bCs/>
                <w:szCs w:val="21"/>
              </w:rPr>
              <w:t xml:space="preserve"> </w:t>
            </w:r>
            <w:r w:rsidRPr="00B05993">
              <w:rPr>
                <w:rFonts w:cs="Arial"/>
                <w:bCs/>
                <w:szCs w:val="21"/>
              </w:rPr>
              <w:t>The overall MU shall not be larger than the maximum MU limits</w:t>
            </w:r>
            <w:r>
              <w:rPr>
                <w:rFonts w:cs="Arial"/>
                <w:bCs/>
                <w:szCs w:val="21"/>
              </w:rPr>
              <w:t xml:space="preserve"> if the coarsest </w:t>
            </w:r>
            <w:r w:rsidRPr="00B05993">
              <w:rPr>
                <w:rFonts w:cs="Arial"/>
                <w:bCs/>
                <w:szCs w:val="21"/>
              </w:rPr>
              <w:t>measurement grid</w:t>
            </w:r>
            <w:r>
              <w:rPr>
                <w:rFonts w:cs="Arial"/>
                <w:bCs/>
                <w:szCs w:val="21"/>
              </w:rPr>
              <w:t xml:space="preserve"> is adopted</w:t>
            </w:r>
            <w:r w:rsidR="008D25F8">
              <w:rPr>
                <w:rFonts w:cs="Arial"/>
                <w:bCs/>
                <w:szCs w:val="21"/>
              </w:rPr>
              <w:t>.</w:t>
            </w:r>
          </w:p>
          <w:p w14:paraId="5EDEF7B3" w14:textId="77777777" w:rsidR="005619B6" w:rsidRDefault="005619B6" w:rsidP="008D25F8">
            <w:pPr>
              <w:pStyle w:val="TAL"/>
              <w:rPr>
                <w:ins w:id="1936" w:author="Ruixin(vivo)" w:date="2023-05-30T16:02:00Z"/>
                <w:rFonts w:cs="Arial"/>
                <w:bCs/>
                <w:szCs w:val="21"/>
              </w:rPr>
            </w:pPr>
            <w:r w:rsidRPr="000E3D98">
              <w:rPr>
                <w:rFonts w:cs="Arial"/>
                <w:bCs/>
                <w:szCs w:val="21"/>
              </w:rPr>
              <w:t>Note 3: The inclusion of the mean error into the MU template/budget is FFS</w:t>
            </w:r>
            <w:r w:rsidR="008D25F8">
              <w:rPr>
                <w:rFonts w:cs="Arial"/>
                <w:bCs/>
                <w:szCs w:val="21"/>
              </w:rPr>
              <w:t>.</w:t>
            </w:r>
          </w:p>
          <w:p w14:paraId="58E3D5CB" w14:textId="77777777" w:rsidR="008A12A8" w:rsidRDefault="008A12A8" w:rsidP="008A12A8">
            <w:pPr>
              <w:pStyle w:val="TAL"/>
              <w:rPr>
                <w:ins w:id="1937" w:author="Ruixin(vivo)" w:date="2023-05-30T16:02:00Z"/>
                <w:rFonts w:cs="Arial"/>
                <w:bCs/>
                <w:szCs w:val="21"/>
              </w:rPr>
            </w:pPr>
            <w:ins w:id="1938" w:author="Ruixin(vivo)" w:date="2023-05-30T16:02:00Z">
              <w:r>
                <w:rPr>
                  <w:rFonts w:cs="Arial"/>
                  <w:bCs/>
                  <w:szCs w:val="21"/>
                </w:rPr>
                <w:t>Note 4:  The EIS value at 180</w:t>
              </w:r>
              <w:r>
                <w:rPr>
                  <w:rFonts w:ascii="Segoe UI" w:hAnsi="Segoe UI" w:cs="Segoe UI"/>
                  <w:bCs/>
                  <w:szCs w:val="21"/>
                </w:rPr>
                <w:t>˚</w:t>
              </w:r>
              <w:r>
                <w:rPr>
                  <w:rFonts w:cs="Arial"/>
                  <w:bCs/>
                  <w:szCs w:val="21"/>
                </w:rPr>
                <w:t xml:space="preserve"> is determined from two 165</w:t>
              </w:r>
              <w:r>
                <w:rPr>
                  <w:rFonts w:ascii="Segoe UI" w:hAnsi="Segoe UI" w:cs="Segoe UI"/>
                  <w:bCs/>
                  <w:szCs w:val="21"/>
                </w:rPr>
                <w:t>º</w:t>
              </w:r>
              <w:r>
                <w:rPr>
                  <w:rFonts w:cs="Arial"/>
                  <w:bCs/>
                  <w:szCs w:val="21"/>
                </w:rPr>
                <w:t xml:space="preserve"> measurements.</w:t>
              </w:r>
            </w:ins>
          </w:p>
          <w:p w14:paraId="3400174D" w14:textId="378DAF0E" w:rsidR="008A12A8" w:rsidRDefault="008A12A8" w:rsidP="008A12A8">
            <w:pPr>
              <w:pStyle w:val="TAL"/>
              <w:rPr>
                <w:bCs/>
              </w:rPr>
            </w:pPr>
            <w:ins w:id="1939" w:author="Ruixin(vivo)" w:date="2023-05-30T16:02:00Z">
              <w:r>
                <w:rPr>
                  <w:rFonts w:cs="Arial"/>
                  <w:bCs/>
                  <w:szCs w:val="21"/>
                </w:rPr>
                <w:t>Note 5:  The EIS value at 180</w:t>
              </w:r>
              <w:r>
                <w:rPr>
                  <w:rFonts w:ascii="Segoe UI" w:hAnsi="Segoe UI" w:cs="Segoe UI"/>
                  <w:bCs/>
                  <w:szCs w:val="21"/>
                </w:rPr>
                <w:t>˚</w:t>
              </w:r>
              <w:r>
                <w:rPr>
                  <w:rFonts w:cs="Arial"/>
                  <w:bCs/>
                  <w:szCs w:val="21"/>
                </w:rPr>
                <w:t xml:space="preserve"> is averaged from previous cut.</w:t>
              </w:r>
            </w:ins>
          </w:p>
        </w:tc>
      </w:tr>
    </w:tbl>
    <w:p w14:paraId="1181B6F9" w14:textId="77777777" w:rsidR="005619B6" w:rsidRPr="00EE3AEC" w:rsidRDefault="005619B6" w:rsidP="00757104"/>
    <w:p w14:paraId="7A661A18" w14:textId="77777777" w:rsidR="00757104" w:rsidRPr="00EE3AEC" w:rsidRDefault="00757104" w:rsidP="00757104">
      <w:pPr>
        <w:pStyle w:val="2"/>
      </w:pPr>
      <w:bookmarkStart w:id="1940" w:name="_Toc516760294"/>
      <w:bookmarkStart w:id="1941" w:name="_Toc68601424"/>
      <w:bookmarkStart w:id="1942" w:name="_Toc97741401"/>
      <w:bookmarkStart w:id="1943" w:name="_Toc106114482"/>
      <w:bookmarkStart w:id="1944" w:name="_Toc114134442"/>
      <w:bookmarkStart w:id="1945" w:name="_Toc136355546"/>
      <w:r>
        <w:t>B.2.13</w:t>
      </w:r>
      <w:r w:rsidRPr="00EE3AEC">
        <w:tab/>
        <w:t>Random uncertainty</w:t>
      </w:r>
      <w:bookmarkEnd w:id="1940"/>
      <w:bookmarkEnd w:id="1941"/>
      <w:bookmarkEnd w:id="1942"/>
      <w:bookmarkEnd w:id="1943"/>
      <w:bookmarkEnd w:id="1944"/>
      <w:bookmarkEnd w:id="1945"/>
    </w:p>
    <w:p w14:paraId="3A040A66" w14:textId="77777777" w:rsidR="00757104" w:rsidRPr="00EE3AEC" w:rsidRDefault="00757104" w:rsidP="00757104">
      <w:r w:rsidRPr="00EE3AEC">
        <w:t xml:space="preserve">The random uncertainty characterizes the undefined and miscellaneous effects which cannot be forecasted. One can estimate this type of uncertainty with a repeatability test by making a series of repeated measurement with a reference DUT without changing anything in the measurement setup. </w:t>
      </w:r>
    </w:p>
    <w:p w14:paraId="480FB250" w14:textId="77777777" w:rsidR="00757104" w:rsidRPr="00FD57D2" w:rsidRDefault="00757104" w:rsidP="00757104">
      <w:r w:rsidRPr="00EE3AEC">
        <w:t>The random uncertainty differs from one laboratory to another. Moreover, each DUT has its own electromagnetic behaviour and random uncertainty. Some uncertainty also occurs from the positioning of the DUT against the SAM phantom, as the DUT cannot be attached exactly in the same way every time. This uncertainty depends on how much the DUT</w:t>
      </w:r>
      <w:r>
        <w:t>’</w:t>
      </w:r>
      <w:r w:rsidRPr="00EE3AEC">
        <w:t xml:space="preserve">s positioning against the SAM phantom and hand phantoms varies from the specified testing positions. It is noted that the uncertainty of the phone positioning depends on the phone holder and the measurement operator and is in fact difficult to distinguish from random </w:t>
      </w:r>
      <w:r w:rsidRPr="00FD57D2">
        <w:t>uncertainty. Some uncertainty also occurs from the positioning of the DUT plugged into the Laptop Ground Plane phantom, as the DUT may not be plugged into the USB connector and positioned exactly in the same way every time. This uncertainty depends on how much the DUT</w:t>
      </w:r>
      <w:r>
        <w:t>’</w:t>
      </w:r>
      <w:r w:rsidRPr="00FD57D2">
        <w:t xml:space="preserve">s position plugged into the Laptop </w:t>
      </w:r>
      <w:r w:rsidRPr="00FD57D2">
        <w:lastRenderedPageBreak/>
        <w:t xml:space="preserve">Ground Plane phantom varies from the specified plug-in position. Therefore, the positioning uncertainty is included in random uncertainty. </w:t>
      </w:r>
    </w:p>
    <w:p w14:paraId="1D3876F0" w14:textId="77777777" w:rsidR="00757104" w:rsidRPr="00FD57D2" w:rsidRDefault="00757104" w:rsidP="00757104">
      <w:r w:rsidRPr="00FD57D2">
        <w: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w:t>
      </w:r>
      <w:r>
        <w:t>s</w:t>
      </w:r>
      <w:r w:rsidRPr="00FD57D2">
        <w:t>.</w:t>
      </w:r>
    </w:p>
    <w:p w14:paraId="1A37A0CB" w14:textId="77777777" w:rsidR="00757104" w:rsidRPr="00FD57D2" w:rsidRDefault="00757104" w:rsidP="00757104">
      <w:r w:rsidRPr="00FD57D2">
        <w: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t>
      </w:r>
    </w:p>
    <w:p w14:paraId="632049C9" w14:textId="77777777" w:rsidR="00757104" w:rsidRPr="00FD57D2" w:rsidRDefault="00757104" w:rsidP="00757104">
      <w:r w:rsidRPr="00FD57D2">
        <w:t xml:space="preserve">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 </w:t>
      </w:r>
    </w:p>
    <w:p w14:paraId="68BB8D24" w14:textId="77777777" w:rsidR="00757104" w:rsidRDefault="00757104" w:rsidP="00757104">
      <w:pPr>
        <w:pStyle w:val="2"/>
      </w:pPr>
      <w:bookmarkStart w:id="1946" w:name="_Toc97741402"/>
      <w:bookmarkStart w:id="1947" w:name="_Toc106114483"/>
      <w:bookmarkStart w:id="1948" w:name="_Toc114134443"/>
      <w:bookmarkStart w:id="1949" w:name="_Toc516760295"/>
      <w:bookmarkStart w:id="1950" w:name="_Toc68601425"/>
      <w:bookmarkStart w:id="1951" w:name="_Toc136355547"/>
      <w:r>
        <w:t>B.2.14</w:t>
      </w:r>
      <w:r>
        <w:tab/>
        <w:t>Frequency response</w:t>
      </w:r>
      <w:bookmarkEnd w:id="1946"/>
      <w:bookmarkEnd w:id="1947"/>
      <w:bookmarkEnd w:id="1948"/>
      <w:bookmarkEnd w:id="1951"/>
    </w:p>
    <w:p w14:paraId="7E229835" w14:textId="77777777" w:rsidR="00757104" w:rsidRPr="008E4956" w:rsidRDefault="00757104" w:rsidP="00757104">
      <w:r w:rsidRPr="008E4956">
        <w:t>Test systems might not be able to ensure flat frequency response across the entire channel bandwidth required for testing (e.g. up to 100MHz for NR FR1). When a frequency response correction based on the results from the system calibration measurements in Stage 1 is not possible or practical, this uncertainty has to be considered.</w:t>
      </w:r>
    </w:p>
    <w:p w14:paraId="10362C4F" w14:textId="77777777" w:rsidR="00757104" w:rsidRPr="008E4956" w:rsidRDefault="00757104" w:rsidP="00757104">
      <w:r w:rsidRPr="008E4956">
        <w:t>This uncertainty term can be estimated as described in [14] using the following formula:</w:t>
      </w:r>
    </w:p>
    <w:p w14:paraId="094E7A57" w14:textId="77777777" w:rsidR="00757104" w:rsidRPr="00090BFF" w:rsidRDefault="000738CD" w:rsidP="00757104">
      <m:oMathPara>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k=j-</m:t>
                          </m:r>
                          <m:f>
                            <m:fPr>
                              <m:type m:val="lin"/>
                              <m:ctrlPr>
                                <w:rPr>
                                  <w:rFonts w:ascii="Cambria Math" w:hAnsi="Cambria Math"/>
                                  <w:i/>
                                </w:rPr>
                              </m:ctrlPr>
                            </m:fPr>
                            <m:num>
                              <m:r>
                                <w:rPr>
                                  <w:rFonts w:ascii="Cambria Math" w:hAnsi="Cambria Math"/>
                                </w:rPr>
                                <m:t>N</m:t>
                              </m:r>
                            </m:num>
                            <m:den>
                              <m:r>
                                <w:rPr>
                                  <w:rFonts w:ascii="Cambria Math" w:hAnsi="Cambria Math"/>
                                </w:rPr>
                                <m:t>2</m:t>
                              </m:r>
                            </m:den>
                          </m:f>
                        </m:sub>
                        <m:sup>
                          <m:r>
                            <w:rPr>
                              <w:rFonts w:ascii="Cambria Math" w:hAnsi="Cambria Math"/>
                            </w:rPr>
                            <m:t>j+</m:t>
                          </m:r>
                          <m:f>
                            <m:fPr>
                              <m:type m:val="lin"/>
                              <m:ctrlPr>
                                <w:rPr>
                                  <w:rFonts w:ascii="Cambria Math" w:hAnsi="Cambria Math"/>
                                  <w:i/>
                                </w:rPr>
                              </m:ctrlPr>
                            </m:fPr>
                            <m:num>
                              <m:r>
                                <w:rPr>
                                  <w:rFonts w:ascii="Cambria Math" w:hAnsi="Cambria Math"/>
                                </w:rPr>
                                <m:t>N</m:t>
                              </m:r>
                            </m:num>
                            <m:den>
                              <m:r>
                                <w:rPr>
                                  <w:rFonts w:ascii="Cambria Math" w:hAnsi="Cambria Math"/>
                                </w:rPr>
                                <m:t>2</m:t>
                              </m:r>
                            </m:den>
                          </m:f>
                        </m:sup>
                        <m:e>
                          <m:sSub>
                            <m:sSubPr>
                              <m:ctrlPr>
                                <w:rPr>
                                  <w:rFonts w:ascii="Cambria Math" w:hAnsi="Cambria Math"/>
                                  <w:i/>
                                </w:rPr>
                              </m:ctrlPr>
                            </m:sSubPr>
                            <m:e>
                              <m:r>
                                <w:rPr>
                                  <w:rFonts w:ascii="Cambria Math" w:hAnsi="Cambria Math"/>
                                </w:rPr>
                                <m:t>PL</m:t>
                              </m:r>
                            </m:e>
                            <m:sub>
                              <m:r>
                                <w:rPr>
                                  <w:rFonts w:ascii="Cambria Math" w:hAnsi="Cambria Math"/>
                                </w:rPr>
                                <m:t>k</m:t>
                              </m:r>
                            </m:sub>
                          </m:sSub>
                        </m:e>
                      </m:nary>
                    </m:num>
                    <m:den>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PL</m:t>
                          </m:r>
                        </m:e>
                        <m:sub>
                          <m:r>
                            <w:rPr>
                              <w:rFonts w:ascii="Cambria Math" w:hAnsi="Cambria Math"/>
                            </w:rPr>
                            <m:t>j</m:t>
                          </m:r>
                        </m:sub>
                      </m:sSub>
                    </m:den>
                  </m:f>
                </m:e>
              </m:d>
            </m:e>
          </m:func>
        </m:oMath>
      </m:oMathPara>
    </w:p>
    <w:p w14:paraId="22B81275" w14:textId="77777777" w:rsidR="00757104" w:rsidRPr="00562CBA" w:rsidRDefault="00757104" w:rsidP="00757104">
      <w:r w:rsidRPr="008E4956">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8E4956">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8E4956">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8E4956">
        <w:t xml:space="preserve">, is the linear path loss at each frequency point across the corresponding channel, and </w:t>
      </w:r>
      <w:r w:rsidRPr="008E4956">
        <w:rPr>
          <w:i/>
          <w:iCs/>
        </w:rPr>
        <w:t xml:space="preserve">N </w:t>
      </w:r>
      <w:r w:rsidRPr="008E4956">
        <w:t>is the number of frequency steps across a given channel bandwidth</w:t>
      </w:r>
      <w:r w:rsidRPr="00562CBA">
        <w:t xml:space="preserve">.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562CBA">
        <w:t>across all of the possible channels in a band shall be used to estimate the required frequency response uncertainty contribution with a rectangular distribution.</w:t>
      </w:r>
    </w:p>
    <w:p w14:paraId="0AA8C47C" w14:textId="77777777" w:rsidR="00757104" w:rsidRDefault="00757104" w:rsidP="00757104">
      <w:r w:rsidRPr="008E4956">
        <w:t xml:space="preserve">This error may be removed directly at each frequency, </w:t>
      </w:r>
      <w:r w:rsidRPr="008E4956">
        <w:rPr>
          <w:i/>
        </w:rPr>
        <w:t>f</w:t>
      </w:r>
      <w:r w:rsidRPr="008E4956">
        <w:rPr>
          <w:i/>
          <w:vertAlign w:val="subscript"/>
        </w:rPr>
        <w:t>j</w:t>
      </w:r>
      <w:r w:rsidRPr="008E4956">
        <w:t>, by using the average path loss across the channel as the range loss correction rather than the path loss at the center frequency as described in [14].</w:t>
      </w:r>
      <w:r>
        <w:t xml:space="preserve"> </w:t>
      </w:r>
    </w:p>
    <w:p w14:paraId="07868272" w14:textId="77777777" w:rsidR="00757104" w:rsidRPr="00D807D0" w:rsidRDefault="00757104" w:rsidP="00757104">
      <w:r w:rsidRPr="00562CBA">
        <w:t>For sensitivity measurements, this effect is included in the output level step resolution.</w:t>
      </w:r>
    </w:p>
    <w:p w14:paraId="4E470822" w14:textId="77777777" w:rsidR="00757104" w:rsidRPr="00103B7C" w:rsidRDefault="00757104" w:rsidP="00757104">
      <w:pPr>
        <w:pStyle w:val="2"/>
      </w:pPr>
      <w:bookmarkStart w:id="1952" w:name="_Toc97741403"/>
      <w:bookmarkStart w:id="1953" w:name="_Toc106114484"/>
      <w:bookmarkStart w:id="1954" w:name="_Toc114134444"/>
      <w:bookmarkStart w:id="1955" w:name="_Toc136355548"/>
      <w:r w:rsidRPr="00103B7C">
        <w:t>B.2.</w:t>
      </w:r>
      <w:r>
        <w:t>15</w:t>
      </w:r>
      <w:r w:rsidRPr="00103B7C">
        <w:tab/>
        <w:t xml:space="preserve">Uncertainty of network </w:t>
      </w:r>
      <w:r>
        <w:t>analyser</w:t>
      </w:r>
      <w:bookmarkEnd w:id="1949"/>
      <w:bookmarkEnd w:id="1950"/>
      <w:bookmarkEnd w:id="1952"/>
      <w:bookmarkEnd w:id="1953"/>
      <w:bookmarkEnd w:id="1954"/>
      <w:bookmarkEnd w:id="1955"/>
    </w:p>
    <w:p w14:paraId="160FED73" w14:textId="77777777" w:rsidR="00757104" w:rsidRPr="00EE3AEC" w:rsidRDefault="00757104" w:rsidP="00757104">
      <w:r w:rsidRPr="004C0B6C">
        <w:t xml:space="preserve">This uncertainty includes the all uncertainties involved in the S21 measurement with a network </w:t>
      </w:r>
      <w:r>
        <w:t>analyser</w:t>
      </w:r>
      <w:r w:rsidRPr="004C0B6C">
        <w:t>, and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p>
    <w:p w14:paraId="7C151A3C" w14:textId="77777777" w:rsidR="00757104" w:rsidRPr="00103B7C" w:rsidRDefault="00757104" w:rsidP="00757104">
      <w:pPr>
        <w:pStyle w:val="2"/>
      </w:pPr>
      <w:bookmarkStart w:id="1956" w:name="_Toc516760296"/>
      <w:bookmarkStart w:id="1957" w:name="_Toc68601426"/>
      <w:bookmarkStart w:id="1958" w:name="_Toc97741404"/>
      <w:bookmarkStart w:id="1959" w:name="_Toc106114485"/>
      <w:bookmarkStart w:id="1960" w:name="_Toc114134445"/>
      <w:bookmarkStart w:id="1961" w:name="_Toc136355549"/>
      <w:r w:rsidRPr="00103B7C">
        <w:t>B.2.</w:t>
      </w:r>
      <w:r>
        <w:t>16</w:t>
      </w:r>
      <w:r w:rsidRPr="00103B7C">
        <w:tab/>
        <w:t>Uncertainty of the gain/efficiency of the calibration antenna</w:t>
      </w:r>
      <w:bookmarkEnd w:id="1956"/>
      <w:bookmarkEnd w:id="1957"/>
      <w:bookmarkEnd w:id="1958"/>
      <w:bookmarkEnd w:id="1959"/>
      <w:bookmarkEnd w:id="1960"/>
      <w:bookmarkEnd w:id="1961"/>
    </w:p>
    <w:p w14:paraId="509C583F" w14:textId="77777777" w:rsidR="00757104" w:rsidRPr="004C0B6C" w:rsidRDefault="00757104" w:rsidP="00757104">
      <w:r w:rsidRPr="004C0B6C">
        <w:t>The calibration antenna only appears in Stage 1. Therefore, the gain/efficiency uncertainty has to be considered.</w:t>
      </w:r>
    </w:p>
    <w:p w14:paraId="18F24AD2" w14:textId="77777777" w:rsidR="00757104" w:rsidRPr="004C0B6C" w:rsidRDefault="00757104" w:rsidP="00757104">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 Alternatively, the uncertainty could come from a calibration report with traceability to a National Metrology Institute with measurement uncertainty budgets generated following the guidelines outlined in internationally accepted standards</w:t>
      </w:r>
    </w:p>
    <w:p w14:paraId="222D1D47" w14:textId="77777777" w:rsidR="00757104" w:rsidRPr="00EE3AEC" w:rsidRDefault="00757104" w:rsidP="00757104">
      <w:r w:rsidRPr="004C0B6C">
        <w:lastRenderedPageBreak/>
        <w:t>If the manufacturer</w:t>
      </w:r>
      <w:r>
        <w:t>’</w:t>
      </w:r>
      <w:r w:rsidRPr="004C0B6C">
        <w:t>s data do not give the information, the value has to be checked, see annex A.12 in [13].</w:t>
      </w:r>
    </w:p>
    <w:p w14:paraId="76888435" w14:textId="77777777" w:rsidR="009D2F00" w:rsidRPr="006D3FE0" w:rsidRDefault="009D2F00" w:rsidP="009D2F00">
      <w:pPr>
        <w:pStyle w:val="10"/>
        <w:rPr>
          <w:lang w:eastAsia="zh-CN"/>
        </w:rPr>
      </w:pPr>
      <w:bookmarkStart w:id="1962" w:name="_Toc136355550"/>
      <w:r w:rsidRPr="006D3FE0">
        <w:rPr>
          <w:lang w:eastAsia="zh-CN"/>
        </w:rPr>
        <w:t>B.</w:t>
      </w:r>
      <w:r>
        <w:rPr>
          <w:lang w:eastAsia="zh-CN"/>
        </w:rPr>
        <w:t>3</w:t>
      </w:r>
      <w:r w:rsidRPr="006D3FE0">
        <w:rPr>
          <w:lang w:eastAsia="zh-CN"/>
        </w:rPr>
        <w:tab/>
      </w:r>
      <w:r w:rsidR="00795356">
        <w:rPr>
          <w:lang w:eastAsia="zh-CN"/>
        </w:rPr>
        <w:t>MU</w:t>
      </w:r>
      <w:r w:rsidR="00795356" w:rsidRPr="00795356">
        <w:rPr>
          <w:lang w:eastAsia="zh-CN"/>
        </w:rPr>
        <w:t xml:space="preserve"> contribution descriptions </w:t>
      </w:r>
      <w:r w:rsidR="00795356">
        <w:rPr>
          <w:lang w:eastAsia="zh-CN"/>
        </w:rPr>
        <w:t>for A</w:t>
      </w:r>
      <w:r>
        <w:rPr>
          <w:lang w:eastAsia="zh-CN"/>
        </w:rPr>
        <w:t>lternative</w:t>
      </w:r>
      <w:r w:rsidRPr="009D2F00">
        <w:rPr>
          <w:lang w:eastAsia="zh-CN"/>
        </w:rPr>
        <w:t xml:space="preserve"> method</w:t>
      </w:r>
      <w:bookmarkEnd w:id="1962"/>
    </w:p>
    <w:p w14:paraId="6E44CE60" w14:textId="77777777" w:rsidR="00795356" w:rsidRDefault="00795356" w:rsidP="00795356">
      <w:pPr>
        <w:pStyle w:val="Guidance"/>
        <w:rPr>
          <w:lang w:eastAsia="zh-CN"/>
        </w:rPr>
      </w:pPr>
      <w:r>
        <w:t>&lt;Editor’s note: Detailed structure of the subclause is TBD.</w:t>
      </w:r>
      <w:r>
        <w:rPr>
          <w:rFonts w:hint="eastAsia"/>
          <w:lang w:eastAsia="zh-CN"/>
        </w:rPr>
        <w:t xml:space="preserve"> </w:t>
      </w:r>
    </w:p>
    <w:p w14:paraId="60AE3315" w14:textId="77777777" w:rsidR="00795356" w:rsidRPr="00035418" w:rsidRDefault="00A56026" w:rsidP="00795356">
      <w:pPr>
        <w:pStyle w:val="Guidance"/>
        <w:rPr>
          <w:lang w:eastAsia="zh-CN"/>
        </w:rPr>
      </w:pPr>
      <w:r>
        <w:rPr>
          <w:lang w:eastAsia="zh-CN"/>
        </w:rPr>
        <w:t>MU assessment for 1Tx, 2Tx and CA (if MU is different compared with 1Tx case), including different scenarios, e.g. Free space, hand only, head and hand, forearm</w:t>
      </w:r>
      <w:r>
        <w:t xml:space="preserve"> </w:t>
      </w:r>
      <w:r w:rsidR="00795356">
        <w:t>&gt;</w:t>
      </w:r>
    </w:p>
    <w:p w14:paraId="15EA905D" w14:textId="77777777" w:rsidR="00795356" w:rsidRPr="006D3FE0" w:rsidRDefault="00795356" w:rsidP="00A50B4E">
      <w:pPr>
        <w:pStyle w:val="10"/>
        <w:rPr>
          <w:lang w:eastAsia="zh-CN"/>
        </w:rPr>
      </w:pPr>
      <w:bookmarkStart w:id="1963" w:name="_Toc136355551"/>
      <w:r w:rsidRPr="006D3FE0">
        <w:rPr>
          <w:lang w:eastAsia="zh-CN"/>
        </w:rPr>
        <w:t>B.</w:t>
      </w:r>
      <w:r>
        <w:rPr>
          <w:lang w:eastAsia="zh-CN"/>
        </w:rPr>
        <w:t>4</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TRP</w:t>
      </w:r>
      <w:bookmarkEnd w:id="1963"/>
    </w:p>
    <w:p w14:paraId="2510F6B6" w14:textId="77777777" w:rsidR="00DE71A1" w:rsidRDefault="00DE71A1">
      <w:pPr>
        <w:spacing w:after="0"/>
        <w:rPr>
          <w:i/>
          <w:color w:val="0000FF"/>
        </w:rPr>
      </w:pPr>
    </w:p>
    <w:p w14:paraId="2DCFE89F" w14:textId="77777777" w:rsidR="005B62BC" w:rsidRDefault="005B62BC" w:rsidP="005B62BC">
      <w:pPr>
        <w:pStyle w:val="2"/>
      </w:pPr>
      <w:bookmarkStart w:id="1964" w:name="_Toc136355552"/>
      <w:r>
        <w:t>B.4.1</w:t>
      </w:r>
      <w:r>
        <w:tab/>
        <w:t>MU Assessment for TRP in Anechoic Chamber</w:t>
      </w:r>
      <w:bookmarkEnd w:id="1964"/>
    </w:p>
    <w:p w14:paraId="1C1BE9EA" w14:textId="178FDA6E" w:rsidR="005B62BC" w:rsidRPr="001D7032" w:rsidRDefault="005B62BC" w:rsidP="005B62BC">
      <w:pPr>
        <w:rPr>
          <w:i/>
        </w:rPr>
      </w:pPr>
      <w:r w:rsidRPr="001D7032">
        <w:t>The uncertainty contributions related to TRP are listed in Table B.</w:t>
      </w:r>
      <w:r>
        <w:t>4.1</w:t>
      </w:r>
      <w:r w:rsidRPr="001D7032">
        <w:t>-1. A preliminary example uncertainty budget</w:t>
      </w:r>
      <w:ins w:id="1965" w:author="Ruixin(vivo)" w:date="2023-05-30T16:04:00Z">
        <w:r w:rsidR="00D4641D">
          <w:t>s</w:t>
        </w:r>
      </w:ins>
      <w:r w:rsidRPr="001D7032">
        <w:t xml:space="preserve"> </w:t>
      </w:r>
      <w:del w:id="1966" w:author="Ruixin(vivo)" w:date="2023-05-30T16:04:00Z">
        <w:r w:rsidRPr="001D7032" w:rsidDel="00D4641D">
          <w:delText xml:space="preserve">is </w:delText>
        </w:r>
      </w:del>
      <w:ins w:id="1967" w:author="Ruixin(vivo)" w:date="2023-05-30T16:04:00Z">
        <w:r w:rsidR="00D4641D">
          <w:t>are</w:t>
        </w:r>
        <w:r w:rsidR="00D4641D" w:rsidRPr="001D7032">
          <w:t xml:space="preserve"> </w:t>
        </w:r>
      </w:ins>
      <w:r w:rsidRPr="001D7032">
        <w:t>presented in Table B.</w:t>
      </w:r>
      <w:r>
        <w:t>4.1</w:t>
      </w:r>
      <w:r w:rsidRPr="001D7032">
        <w:t>-2</w:t>
      </w:r>
      <w:ins w:id="1968" w:author="Ruixin(vivo)" w:date="2023-05-30T16:04:00Z">
        <w:r w:rsidR="00D4641D" w:rsidRPr="00D4641D">
          <w:t xml:space="preserve"> </w:t>
        </w:r>
        <w:r w:rsidR="00D4641D">
          <w:t xml:space="preserve">and </w:t>
        </w:r>
        <w:r w:rsidR="00D4641D" w:rsidRPr="001D7032">
          <w:t>Table B.</w:t>
        </w:r>
        <w:r w:rsidR="00D4641D">
          <w:t>4.1</w:t>
        </w:r>
        <w:r w:rsidR="00D4641D" w:rsidRPr="001D7032">
          <w:t>-</w:t>
        </w:r>
        <w:r w:rsidR="00D4641D">
          <w:t>3</w:t>
        </w:r>
      </w:ins>
      <w:r w:rsidRPr="001D7032">
        <w:t>.</w:t>
      </w:r>
    </w:p>
    <w:p w14:paraId="75E97ACA" w14:textId="77777777" w:rsidR="005B62BC" w:rsidRPr="006D15EF" w:rsidRDefault="005B62BC" w:rsidP="005B62BC">
      <w:pPr>
        <w:pStyle w:val="TH"/>
        <w:rPr>
          <w:lang w:eastAsia="zh-CN"/>
        </w:rPr>
      </w:pPr>
      <w:r>
        <w:rPr>
          <w:lang w:eastAsia="zh-CN"/>
        </w:rPr>
        <w:t xml:space="preserve">Table </w:t>
      </w:r>
      <w:r w:rsidRPr="007153E9">
        <w:rPr>
          <w:lang w:eastAsia="zh-CN"/>
        </w:rPr>
        <w:t>B.</w:t>
      </w:r>
      <w:r>
        <w:rPr>
          <w:lang w:eastAsia="zh-CN"/>
        </w:rPr>
        <w:t>4.1</w:t>
      </w:r>
      <w:r w:rsidRPr="007153E9">
        <w:rPr>
          <w:lang w:eastAsia="zh-CN"/>
        </w:rPr>
        <w:t>-1 Uncertainty contributions in TRP measurement for anechoic chamber method</w:t>
      </w:r>
    </w:p>
    <w:tbl>
      <w:tblPr>
        <w:tblW w:w="5000" w:type="pct"/>
        <w:jc w:val="center"/>
        <w:tblLook w:val="04A0" w:firstRow="1" w:lastRow="0" w:firstColumn="1" w:lastColumn="0" w:noHBand="0" w:noVBand="1"/>
      </w:tblPr>
      <w:tblGrid>
        <w:gridCol w:w="1092"/>
        <w:gridCol w:w="6659"/>
        <w:gridCol w:w="1870"/>
      </w:tblGrid>
      <w:tr w:rsidR="005B62BC" w:rsidRPr="007153E9" w14:paraId="443D1110" w14:textId="77777777" w:rsidTr="008D25F8">
        <w:trPr>
          <w:trHeight w:val="282"/>
          <w:jc w:val="center"/>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19188DD9"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UID</w:t>
            </w:r>
          </w:p>
        </w:tc>
        <w:tc>
          <w:tcPr>
            <w:tcW w:w="6340" w:type="dxa"/>
            <w:tcBorders>
              <w:top w:val="single" w:sz="8" w:space="0" w:color="auto"/>
              <w:left w:val="nil"/>
              <w:bottom w:val="nil"/>
              <w:right w:val="single" w:sz="8" w:space="0" w:color="auto"/>
            </w:tcBorders>
            <w:shd w:val="clear" w:color="auto" w:fill="auto"/>
            <w:vAlign w:val="center"/>
            <w:hideMark/>
          </w:tcPr>
          <w:p w14:paraId="5E06780D"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Description of uncertainty contribution</w:t>
            </w:r>
          </w:p>
        </w:tc>
        <w:tc>
          <w:tcPr>
            <w:tcW w:w="1780" w:type="dxa"/>
            <w:tcBorders>
              <w:top w:val="single" w:sz="8" w:space="0" w:color="auto"/>
              <w:left w:val="nil"/>
              <w:bottom w:val="nil"/>
              <w:right w:val="single" w:sz="8" w:space="0" w:color="auto"/>
            </w:tcBorders>
            <w:shd w:val="clear" w:color="auto" w:fill="auto"/>
            <w:vAlign w:val="center"/>
            <w:hideMark/>
          </w:tcPr>
          <w:p w14:paraId="393869BC" w14:textId="77777777" w:rsidR="005B62BC" w:rsidRPr="007153E9" w:rsidRDefault="005B62BC" w:rsidP="008D25F8">
            <w:pPr>
              <w:spacing w:after="0"/>
              <w:jc w:val="center"/>
              <w:rPr>
                <w:rFonts w:ascii="Arial" w:hAnsi="Arial" w:cs="Arial"/>
                <w:b/>
                <w:bCs/>
                <w:sz w:val="18"/>
                <w:szCs w:val="18"/>
                <w:lang w:val="en-US"/>
              </w:rPr>
            </w:pPr>
            <w:r w:rsidRPr="007153E9">
              <w:rPr>
                <w:rFonts w:ascii="Arial" w:hAnsi="Arial" w:cs="Arial"/>
                <w:b/>
                <w:bCs/>
                <w:sz w:val="18"/>
                <w:szCs w:val="18"/>
                <w:lang w:val="en-US"/>
              </w:rPr>
              <w:t>Details in clause</w:t>
            </w:r>
          </w:p>
        </w:tc>
      </w:tr>
      <w:tr w:rsidR="005B62BC" w:rsidRPr="007153E9" w14:paraId="09195068" w14:textId="77777777" w:rsidTr="008D25F8">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5C45C64"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2: DUT measuremen</w:t>
            </w:r>
            <w:r w:rsidRPr="007153E9">
              <w:rPr>
                <w:rFonts w:ascii="Arial" w:hAnsi="Arial" w:cs="Arial"/>
                <w:b/>
                <w:bCs/>
                <w:sz w:val="18"/>
                <w:szCs w:val="18"/>
                <w:lang w:val="en-US"/>
              </w:rPr>
              <w:t xml:space="preserve">t (Figure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7153E9">
              <w:rPr>
                <w:rFonts w:ascii="Arial" w:hAnsi="Arial" w:cs="Arial"/>
                <w:b/>
                <w:bCs/>
                <w:sz w:val="18"/>
                <w:szCs w:val="18"/>
                <w:lang w:val="en-US"/>
              </w:rPr>
              <w:t>)</w:t>
            </w:r>
          </w:p>
        </w:tc>
      </w:tr>
      <w:tr w:rsidR="005B62BC" w:rsidRPr="007153E9" w14:paraId="091EC91E"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2E64C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w:t>
            </w:r>
          </w:p>
        </w:tc>
        <w:tc>
          <w:tcPr>
            <w:tcW w:w="6340" w:type="dxa"/>
            <w:tcBorders>
              <w:top w:val="nil"/>
              <w:left w:val="nil"/>
              <w:bottom w:val="single" w:sz="8" w:space="0" w:color="000000"/>
              <w:right w:val="single" w:sz="8" w:space="0" w:color="000000"/>
            </w:tcBorders>
            <w:shd w:val="clear" w:color="auto" w:fill="auto"/>
            <w:vAlign w:val="center"/>
            <w:hideMark/>
          </w:tcPr>
          <w:p w14:paraId="2DDDB6BC"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 xml:space="preserve">Mismatch of receiver chain </w:t>
            </w:r>
          </w:p>
        </w:tc>
        <w:tc>
          <w:tcPr>
            <w:tcW w:w="1780" w:type="dxa"/>
            <w:tcBorders>
              <w:top w:val="nil"/>
              <w:left w:val="nil"/>
              <w:bottom w:val="single" w:sz="8" w:space="0" w:color="000000"/>
              <w:right w:val="single" w:sz="8" w:space="0" w:color="000000"/>
            </w:tcBorders>
            <w:shd w:val="clear" w:color="auto" w:fill="auto"/>
            <w:vAlign w:val="center"/>
            <w:hideMark/>
          </w:tcPr>
          <w:p w14:paraId="2DB80ED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0CB6E3F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D164A67"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w:t>
            </w:r>
          </w:p>
        </w:tc>
        <w:tc>
          <w:tcPr>
            <w:tcW w:w="6340" w:type="dxa"/>
            <w:tcBorders>
              <w:top w:val="nil"/>
              <w:left w:val="nil"/>
              <w:bottom w:val="single" w:sz="8" w:space="0" w:color="000000"/>
              <w:right w:val="single" w:sz="8" w:space="0" w:color="000000"/>
            </w:tcBorders>
            <w:shd w:val="clear" w:color="auto" w:fill="auto"/>
            <w:vAlign w:val="center"/>
            <w:hideMark/>
          </w:tcPr>
          <w:p w14:paraId="5B314EB2"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0DA4F77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5B62BC" w:rsidRPr="007153E9" w14:paraId="0166EAC1"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F54D3C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3</w:t>
            </w:r>
          </w:p>
        </w:tc>
        <w:tc>
          <w:tcPr>
            <w:tcW w:w="6340" w:type="dxa"/>
            <w:tcBorders>
              <w:top w:val="nil"/>
              <w:left w:val="nil"/>
              <w:bottom w:val="single" w:sz="8" w:space="0" w:color="000000"/>
              <w:right w:val="single" w:sz="8" w:space="0" w:color="000000"/>
            </w:tcBorders>
            <w:shd w:val="clear" w:color="auto" w:fill="auto"/>
            <w:vAlign w:val="center"/>
            <w:hideMark/>
          </w:tcPr>
          <w:p w14:paraId="544E1B1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537317DA"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3CA4EF07"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448987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4</w:t>
            </w:r>
          </w:p>
        </w:tc>
        <w:tc>
          <w:tcPr>
            <w:tcW w:w="6340" w:type="dxa"/>
            <w:tcBorders>
              <w:top w:val="nil"/>
              <w:left w:val="nil"/>
              <w:bottom w:val="single" w:sz="8" w:space="0" w:color="000000"/>
              <w:right w:val="single" w:sz="8" w:space="0" w:color="000000"/>
            </w:tcBorders>
            <w:shd w:val="clear" w:color="auto" w:fill="auto"/>
            <w:vAlign w:val="center"/>
            <w:hideMark/>
          </w:tcPr>
          <w:p w14:paraId="500D3F4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Receiver: uncertainty of the absolute level</w:t>
            </w:r>
          </w:p>
        </w:tc>
        <w:tc>
          <w:tcPr>
            <w:tcW w:w="1780" w:type="dxa"/>
            <w:tcBorders>
              <w:top w:val="nil"/>
              <w:left w:val="nil"/>
              <w:bottom w:val="single" w:sz="8" w:space="0" w:color="000000"/>
              <w:right w:val="single" w:sz="8" w:space="0" w:color="000000"/>
            </w:tcBorders>
            <w:shd w:val="clear" w:color="auto" w:fill="auto"/>
            <w:vAlign w:val="center"/>
            <w:hideMark/>
          </w:tcPr>
          <w:p w14:paraId="27427C3D"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B.2.4</w:t>
            </w:r>
          </w:p>
        </w:tc>
      </w:tr>
      <w:tr w:rsidR="005B62BC" w:rsidRPr="007153E9" w14:paraId="77E89BD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E72A23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5</w:t>
            </w:r>
          </w:p>
        </w:tc>
        <w:tc>
          <w:tcPr>
            <w:tcW w:w="6340" w:type="dxa"/>
            <w:tcBorders>
              <w:top w:val="nil"/>
              <w:left w:val="nil"/>
              <w:bottom w:val="single" w:sz="8" w:space="0" w:color="000000"/>
              <w:right w:val="single" w:sz="8" w:space="0" w:color="000000"/>
            </w:tcBorders>
            <w:shd w:val="clear" w:color="auto" w:fill="auto"/>
            <w:vAlign w:val="center"/>
            <w:hideMark/>
          </w:tcPr>
          <w:p w14:paraId="2EC67E3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0FE5A49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5B62BC" w:rsidRPr="007153E9" w14:paraId="662FBAFC"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1B020B0"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6</w:t>
            </w:r>
          </w:p>
        </w:tc>
        <w:tc>
          <w:tcPr>
            <w:tcW w:w="6340" w:type="dxa"/>
            <w:tcBorders>
              <w:top w:val="nil"/>
              <w:left w:val="nil"/>
              <w:bottom w:val="single" w:sz="8" w:space="0" w:color="000000"/>
              <w:right w:val="single" w:sz="8" w:space="0" w:color="000000"/>
            </w:tcBorders>
            <w:shd w:val="clear" w:color="auto" w:fill="auto"/>
            <w:vAlign w:val="center"/>
            <w:hideMark/>
          </w:tcPr>
          <w:p w14:paraId="4CE2CACA"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Quality of quiet zone</w:t>
            </w:r>
          </w:p>
        </w:tc>
        <w:tc>
          <w:tcPr>
            <w:tcW w:w="1780" w:type="dxa"/>
            <w:tcBorders>
              <w:top w:val="nil"/>
              <w:left w:val="nil"/>
              <w:bottom w:val="single" w:sz="8" w:space="0" w:color="000000"/>
              <w:right w:val="single" w:sz="8" w:space="0" w:color="000000"/>
            </w:tcBorders>
            <w:shd w:val="clear" w:color="auto" w:fill="auto"/>
            <w:vAlign w:val="center"/>
            <w:hideMark/>
          </w:tcPr>
          <w:p w14:paraId="338A92D5"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r w:rsidR="005B62BC" w:rsidRPr="007153E9" w14:paraId="0F18DDC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0254BEF"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7</w:t>
            </w:r>
          </w:p>
        </w:tc>
        <w:tc>
          <w:tcPr>
            <w:tcW w:w="6340" w:type="dxa"/>
            <w:tcBorders>
              <w:top w:val="nil"/>
              <w:left w:val="nil"/>
              <w:bottom w:val="single" w:sz="8" w:space="0" w:color="000000"/>
              <w:right w:val="single" w:sz="8" w:space="0" w:color="000000"/>
            </w:tcBorders>
            <w:shd w:val="clear" w:color="auto" w:fill="auto"/>
            <w:vAlign w:val="center"/>
            <w:hideMark/>
          </w:tcPr>
          <w:p w14:paraId="41DEE95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DUT Tx-power drift</w:t>
            </w:r>
          </w:p>
        </w:tc>
        <w:tc>
          <w:tcPr>
            <w:tcW w:w="1780" w:type="dxa"/>
            <w:tcBorders>
              <w:top w:val="nil"/>
              <w:left w:val="nil"/>
              <w:bottom w:val="single" w:sz="8" w:space="0" w:color="000000"/>
              <w:right w:val="single" w:sz="8" w:space="0" w:color="000000"/>
            </w:tcBorders>
            <w:shd w:val="clear" w:color="auto" w:fill="auto"/>
            <w:vAlign w:val="center"/>
            <w:hideMark/>
          </w:tcPr>
          <w:p w14:paraId="1FAB70F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B.2.9</w:t>
            </w:r>
          </w:p>
        </w:tc>
      </w:tr>
      <w:tr w:rsidR="005B62BC" w:rsidRPr="007153E9" w14:paraId="2970F961"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8015B1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8</w:t>
            </w:r>
          </w:p>
        </w:tc>
        <w:tc>
          <w:tcPr>
            <w:tcW w:w="6340" w:type="dxa"/>
            <w:tcBorders>
              <w:top w:val="nil"/>
              <w:left w:val="nil"/>
              <w:bottom w:val="single" w:sz="8" w:space="0" w:color="000000"/>
              <w:right w:val="single" w:sz="8" w:space="0" w:color="000000"/>
            </w:tcBorders>
            <w:shd w:val="clear" w:color="auto" w:fill="auto"/>
            <w:vAlign w:val="center"/>
            <w:hideMark/>
          </w:tcPr>
          <w:p w14:paraId="77111B02"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related to the use of phantoms</w:t>
            </w:r>
            <w:r w:rsidRPr="007153E9">
              <w:rPr>
                <w:rFonts w:ascii="Arial" w:hAnsi="Arial" w:cs="Arial"/>
                <w:b/>
                <w:bCs/>
                <w:color w:val="000000"/>
                <w:sz w:val="18"/>
                <w:szCs w:val="18"/>
                <w:lang w:val="en-US"/>
              </w:rPr>
              <w:t xml:space="preserve"> </w:t>
            </w:r>
          </w:p>
        </w:tc>
        <w:tc>
          <w:tcPr>
            <w:tcW w:w="1780" w:type="dxa"/>
            <w:tcBorders>
              <w:top w:val="nil"/>
              <w:left w:val="nil"/>
              <w:bottom w:val="single" w:sz="8" w:space="0" w:color="000000"/>
              <w:right w:val="single" w:sz="8" w:space="0" w:color="000000"/>
            </w:tcBorders>
            <w:shd w:val="clear" w:color="auto" w:fill="auto"/>
            <w:vAlign w:val="center"/>
            <w:hideMark/>
          </w:tcPr>
          <w:p w14:paraId="664613C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B.2.11</w:t>
            </w:r>
          </w:p>
        </w:tc>
      </w:tr>
      <w:tr w:rsidR="005B62BC" w:rsidRPr="007153E9" w14:paraId="2C44AA26"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E1BDA66"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9</w:t>
            </w:r>
          </w:p>
        </w:tc>
        <w:tc>
          <w:tcPr>
            <w:tcW w:w="6340" w:type="dxa"/>
            <w:tcBorders>
              <w:top w:val="nil"/>
              <w:left w:val="nil"/>
              <w:bottom w:val="single" w:sz="8" w:space="0" w:color="000000"/>
              <w:right w:val="single" w:sz="8" w:space="0" w:color="000000"/>
            </w:tcBorders>
            <w:shd w:val="clear" w:color="auto" w:fill="auto"/>
            <w:vAlign w:val="center"/>
            <w:hideMark/>
          </w:tcPr>
          <w:p w14:paraId="3D9664E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Coarse sampling grid</w:t>
            </w:r>
          </w:p>
        </w:tc>
        <w:tc>
          <w:tcPr>
            <w:tcW w:w="1780" w:type="dxa"/>
            <w:tcBorders>
              <w:top w:val="nil"/>
              <w:left w:val="nil"/>
              <w:bottom w:val="single" w:sz="8" w:space="0" w:color="000000"/>
              <w:right w:val="single" w:sz="8" w:space="0" w:color="000000"/>
            </w:tcBorders>
            <w:shd w:val="clear" w:color="auto" w:fill="auto"/>
            <w:vAlign w:val="center"/>
            <w:hideMark/>
          </w:tcPr>
          <w:p w14:paraId="4DAACB4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B.2.12</w:t>
            </w:r>
          </w:p>
        </w:tc>
      </w:tr>
      <w:tr w:rsidR="005B62BC" w:rsidRPr="007153E9" w14:paraId="173346A6"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140415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10</w:t>
            </w:r>
          </w:p>
        </w:tc>
        <w:tc>
          <w:tcPr>
            <w:tcW w:w="6340" w:type="dxa"/>
            <w:tcBorders>
              <w:top w:val="nil"/>
              <w:left w:val="nil"/>
              <w:bottom w:val="single" w:sz="8" w:space="0" w:color="000000"/>
              <w:right w:val="single" w:sz="8" w:space="0" w:color="000000"/>
            </w:tcBorders>
            <w:shd w:val="clear" w:color="auto" w:fill="auto"/>
            <w:vAlign w:val="center"/>
            <w:hideMark/>
          </w:tcPr>
          <w:p w14:paraId="791819D2" w14:textId="77777777" w:rsidR="005B62BC" w:rsidRPr="007153E9" w:rsidRDefault="005B62BC" w:rsidP="008D25F8">
            <w:pPr>
              <w:spacing w:after="0"/>
              <w:rPr>
                <w:rFonts w:ascii="Arial" w:hAnsi="Arial" w:cs="Arial"/>
                <w:sz w:val="18"/>
                <w:szCs w:val="18"/>
                <w:lang w:val="en-US"/>
              </w:rPr>
            </w:pPr>
            <w:r w:rsidRPr="007153E9">
              <w:rPr>
                <w:rFonts w:ascii="Arial" w:hAnsi="Arial" w:cs="Arial"/>
                <w:sz w:val="18"/>
                <w:szCs w:val="18"/>
                <w:lang w:val="en-US"/>
              </w:rPr>
              <w:t xml:space="preserve">Random uncertainty </w:t>
            </w:r>
          </w:p>
        </w:tc>
        <w:tc>
          <w:tcPr>
            <w:tcW w:w="1780" w:type="dxa"/>
            <w:tcBorders>
              <w:top w:val="nil"/>
              <w:left w:val="nil"/>
              <w:bottom w:val="single" w:sz="8" w:space="0" w:color="000000"/>
              <w:right w:val="single" w:sz="8" w:space="0" w:color="000000"/>
            </w:tcBorders>
            <w:shd w:val="clear" w:color="auto" w:fill="auto"/>
            <w:vAlign w:val="center"/>
            <w:hideMark/>
          </w:tcPr>
          <w:p w14:paraId="2CA37E5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B.2.13</w:t>
            </w:r>
          </w:p>
        </w:tc>
      </w:tr>
      <w:tr w:rsidR="005B62BC" w:rsidRPr="007153E9" w14:paraId="5C4286E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529FCC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11</w:t>
            </w:r>
          </w:p>
        </w:tc>
        <w:tc>
          <w:tcPr>
            <w:tcW w:w="6340" w:type="dxa"/>
            <w:tcBorders>
              <w:top w:val="nil"/>
              <w:left w:val="nil"/>
              <w:bottom w:val="single" w:sz="8" w:space="0" w:color="000000"/>
              <w:right w:val="single" w:sz="8" w:space="0" w:color="000000"/>
            </w:tcBorders>
            <w:shd w:val="clear" w:color="auto" w:fill="auto"/>
            <w:vAlign w:val="center"/>
            <w:hideMark/>
          </w:tcPr>
          <w:p w14:paraId="56D28FF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Frequency Response</w:t>
            </w:r>
          </w:p>
        </w:tc>
        <w:tc>
          <w:tcPr>
            <w:tcW w:w="1780" w:type="dxa"/>
            <w:tcBorders>
              <w:top w:val="nil"/>
              <w:left w:val="nil"/>
              <w:bottom w:val="single" w:sz="8" w:space="0" w:color="000000"/>
              <w:right w:val="single" w:sz="8" w:space="0" w:color="000000"/>
            </w:tcBorders>
            <w:shd w:val="clear" w:color="auto" w:fill="auto"/>
            <w:vAlign w:val="center"/>
            <w:hideMark/>
          </w:tcPr>
          <w:p w14:paraId="66EAE43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B.2.14</w:t>
            </w:r>
          </w:p>
        </w:tc>
      </w:tr>
      <w:tr w:rsidR="005B62BC" w:rsidRPr="007153E9" w14:paraId="29BAF86E" w14:textId="77777777" w:rsidTr="008D25F8">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F3EDD41"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1: Calibration measurement, network analyzer meth</w:t>
            </w:r>
            <w:r w:rsidRPr="007153E9">
              <w:rPr>
                <w:rFonts w:ascii="Arial" w:hAnsi="Arial" w:cs="Arial"/>
                <w:b/>
                <w:bCs/>
                <w:sz w:val="18"/>
                <w:szCs w:val="18"/>
                <w:lang w:val="en-US"/>
              </w:rPr>
              <w:t xml:space="preserve">od (Figure </w:t>
            </w:r>
            <w:r>
              <w:rPr>
                <w:rFonts w:ascii="Arial" w:hAnsi="Arial" w:cs="Arial"/>
                <w:b/>
                <w:bCs/>
                <w:sz w:val="18"/>
                <w:szCs w:val="18"/>
                <w:lang w:val="en-US"/>
              </w:rPr>
              <w:t>7</w:t>
            </w:r>
            <w:r w:rsidRPr="007153E9">
              <w:rPr>
                <w:rFonts w:ascii="Arial" w:hAnsi="Arial" w:cs="Arial"/>
                <w:b/>
                <w:bCs/>
                <w:sz w:val="18"/>
                <w:szCs w:val="18"/>
                <w:lang w:val="en-US"/>
              </w:rPr>
              <w:t>.3-1)</w:t>
            </w:r>
          </w:p>
        </w:tc>
      </w:tr>
      <w:tr w:rsidR="005B62BC" w:rsidRPr="007153E9" w14:paraId="570DBFAE"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4D96A8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12</w:t>
            </w:r>
          </w:p>
        </w:tc>
        <w:tc>
          <w:tcPr>
            <w:tcW w:w="6340" w:type="dxa"/>
            <w:tcBorders>
              <w:top w:val="nil"/>
              <w:left w:val="nil"/>
              <w:bottom w:val="single" w:sz="8" w:space="0" w:color="000000"/>
              <w:right w:val="single" w:sz="8" w:space="0" w:color="000000"/>
            </w:tcBorders>
            <w:shd w:val="clear" w:color="auto" w:fill="auto"/>
            <w:vAlign w:val="center"/>
            <w:hideMark/>
          </w:tcPr>
          <w:p w14:paraId="23D7A8D6"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network analyzer</w:t>
            </w:r>
          </w:p>
        </w:tc>
        <w:tc>
          <w:tcPr>
            <w:tcW w:w="1780" w:type="dxa"/>
            <w:tcBorders>
              <w:top w:val="nil"/>
              <w:left w:val="nil"/>
              <w:bottom w:val="single" w:sz="8" w:space="0" w:color="000000"/>
              <w:right w:val="single" w:sz="8" w:space="0" w:color="000000"/>
            </w:tcBorders>
            <w:shd w:val="clear" w:color="auto" w:fill="auto"/>
            <w:vAlign w:val="center"/>
            <w:hideMark/>
          </w:tcPr>
          <w:p w14:paraId="2374E8A5"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B.2.15</w:t>
            </w:r>
          </w:p>
        </w:tc>
      </w:tr>
      <w:tr w:rsidR="005B62BC" w:rsidRPr="007153E9" w14:paraId="2D76B99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57F69D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13</w:t>
            </w:r>
          </w:p>
        </w:tc>
        <w:tc>
          <w:tcPr>
            <w:tcW w:w="6340" w:type="dxa"/>
            <w:tcBorders>
              <w:top w:val="nil"/>
              <w:left w:val="nil"/>
              <w:bottom w:val="single" w:sz="8" w:space="0" w:color="000000"/>
              <w:right w:val="single" w:sz="8" w:space="0" w:color="000000"/>
            </w:tcBorders>
            <w:shd w:val="clear" w:color="auto" w:fill="auto"/>
            <w:vAlign w:val="center"/>
            <w:hideMark/>
          </w:tcPr>
          <w:p w14:paraId="440BA7E8"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Mismatch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0E354A79"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4FA61F05"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BB4B3F"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14</w:t>
            </w:r>
          </w:p>
        </w:tc>
        <w:tc>
          <w:tcPr>
            <w:tcW w:w="6340" w:type="dxa"/>
            <w:tcBorders>
              <w:top w:val="nil"/>
              <w:left w:val="nil"/>
              <w:bottom w:val="single" w:sz="8" w:space="0" w:color="000000"/>
              <w:right w:val="single" w:sz="8" w:space="0" w:color="000000"/>
            </w:tcBorders>
            <w:shd w:val="clear" w:color="auto" w:fill="auto"/>
            <w:vAlign w:val="center"/>
            <w:hideMark/>
          </w:tcPr>
          <w:p w14:paraId="324284DB"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3CEF9EA6"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5B62BC" w:rsidRPr="007153E9" w14:paraId="2996D15F"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300DF0E"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15</w:t>
            </w:r>
          </w:p>
        </w:tc>
        <w:tc>
          <w:tcPr>
            <w:tcW w:w="6340" w:type="dxa"/>
            <w:tcBorders>
              <w:top w:val="nil"/>
              <w:left w:val="nil"/>
              <w:bottom w:val="single" w:sz="8" w:space="0" w:color="000000"/>
              <w:right w:val="single" w:sz="8" w:space="0" w:color="000000"/>
            </w:tcBorders>
            <w:shd w:val="clear" w:color="auto" w:fill="auto"/>
            <w:vAlign w:val="center"/>
            <w:hideMark/>
          </w:tcPr>
          <w:p w14:paraId="4379E691"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Mismatch in the connection of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368F1148"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6B0FBCB9"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9EAF7AA"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16</w:t>
            </w:r>
          </w:p>
        </w:tc>
        <w:tc>
          <w:tcPr>
            <w:tcW w:w="6340" w:type="dxa"/>
            <w:tcBorders>
              <w:top w:val="nil"/>
              <w:left w:val="nil"/>
              <w:bottom w:val="single" w:sz="8" w:space="0" w:color="000000"/>
              <w:right w:val="single" w:sz="8" w:space="0" w:color="000000"/>
            </w:tcBorders>
            <w:shd w:val="clear" w:color="auto" w:fill="auto"/>
            <w:vAlign w:val="center"/>
            <w:hideMark/>
          </w:tcPr>
          <w:p w14:paraId="662BF98A"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calibration antenna feed cable</w:t>
            </w:r>
          </w:p>
        </w:tc>
        <w:tc>
          <w:tcPr>
            <w:tcW w:w="1780" w:type="dxa"/>
            <w:tcBorders>
              <w:top w:val="nil"/>
              <w:left w:val="nil"/>
              <w:bottom w:val="single" w:sz="8" w:space="0" w:color="000000"/>
              <w:right w:val="single" w:sz="8" w:space="0" w:color="000000"/>
            </w:tcBorders>
            <w:shd w:val="clear" w:color="auto" w:fill="auto"/>
            <w:vAlign w:val="center"/>
            <w:hideMark/>
          </w:tcPr>
          <w:p w14:paraId="40111998"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47F943D3"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5C8039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17</w:t>
            </w:r>
          </w:p>
        </w:tc>
        <w:tc>
          <w:tcPr>
            <w:tcW w:w="6340" w:type="dxa"/>
            <w:tcBorders>
              <w:top w:val="nil"/>
              <w:left w:val="nil"/>
              <w:bottom w:val="single" w:sz="8" w:space="0" w:color="000000"/>
              <w:right w:val="single" w:sz="8" w:space="0" w:color="000000"/>
            </w:tcBorders>
            <w:shd w:val="clear" w:color="auto" w:fill="auto"/>
            <w:vAlign w:val="center"/>
            <w:hideMark/>
          </w:tcPr>
          <w:p w14:paraId="753F61F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1B9F43D0"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21623EC2"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0ABD78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18</w:t>
            </w:r>
          </w:p>
        </w:tc>
        <w:tc>
          <w:tcPr>
            <w:tcW w:w="6340" w:type="dxa"/>
            <w:tcBorders>
              <w:top w:val="nil"/>
              <w:left w:val="nil"/>
              <w:bottom w:val="single" w:sz="8" w:space="0" w:color="000000"/>
              <w:right w:val="single" w:sz="8" w:space="0" w:color="000000"/>
            </w:tcBorders>
            <w:shd w:val="clear" w:color="auto" w:fill="auto"/>
            <w:vAlign w:val="center"/>
            <w:hideMark/>
          </w:tcPr>
          <w:p w14:paraId="1B77789C"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the absolute gain/ radiation efficiency of the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515ABF1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B.2.16</w:t>
            </w:r>
          </w:p>
        </w:tc>
      </w:tr>
      <w:tr w:rsidR="005B62BC" w:rsidRPr="007153E9" w14:paraId="799D5B83"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0E6B0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19</w:t>
            </w:r>
          </w:p>
        </w:tc>
        <w:tc>
          <w:tcPr>
            <w:tcW w:w="6340" w:type="dxa"/>
            <w:tcBorders>
              <w:top w:val="nil"/>
              <w:left w:val="nil"/>
              <w:bottom w:val="single" w:sz="8" w:space="0" w:color="000000"/>
              <w:right w:val="single" w:sz="8" w:space="0" w:color="000000"/>
            </w:tcBorders>
            <w:shd w:val="clear" w:color="auto" w:fill="auto"/>
            <w:vAlign w:val="center"/>
            <w:hideMark/>
          </w:tcPr>
          <w:p w14:paraId="312D8BA5"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3B52FC14"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5B62BC" w:rsidRPr="007153E9" w14:paraId="0282DB4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4CC9F09"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20</w:t>
            </w:r>
          </w:p>
        </w:tc>
        <w:tc>
          <w:tcPr>
            <w:tcW w:w="6340" w:type="dxa"/>
            <w:tcBorders>
              <w:top w:val="nil"/>
              <w:left w:val="nil"/>
              <w:bottom w:val="single" w:sz="8" w:space="0" w:color="000000"/>
              <w:right w:val="single" w:sz="8" w:space="0" w:color="000000"/>
            </w:tcBorders>
            <w:shd w:val="clear" w:color="auto" w:fill="auto"/>
            <w:vAlign w:val="center"/>
            <w:hideMark/>
          </w:tcPr>
          <w:p w14:paraId="58FDEC38"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Quality of the Quiet Zone</w:t>
            </w:r>
          </w:p>
        </w:tc>
        <w:tc>
          <w:tcPr>
            <w:tcW w:w="1780" w:type="dxa"/>
            <w:tcBorders>
              <w:top w:val="nil"/>
              <w:left w:val="nil"/>
              <w:bottom w:val="single" w:sz="8" w:space="0" w:color="000000"/>
              <w:right w:val="single" w:sz="8" w:space="0" w:color="000000"/>
            </w:tcBorders>
            <w:shd w:val="clear" w:color="auto" w:fill="auto"/>
            <w:vAlign w:val="center"/>
            <w:hideMark/>
          </w:tcPr>
          <w:p w14:paraId="205BF2E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bl>
    <w:p w14:paraId="71238F61" w14:textId="77777777" w:rsidR="005B62BC" w:rsidRDefault="005B62BC" w:rsidP="005B62BC"/>
    <w:p w14:paraId="7C4072D9" w14:textId="77777777" w:rsidR="005B62BC" w:rsidRPr="00784BB0" w:rsidRDefault="005B62BC" w:rsidP="005B62BC">
      <w:pPr>
        <w:pStyle w:val="TH"/>
      </w:pPr>
      <w:r w:rsidRPr="00784BB0">
        <w:t>Table B.</w:t>
      </w:r>
      <w:r>
        <w:t>4.1</w:t>
      </w:r>
      <w:r w:rsidRPr="00784BB0">
        <w:t xml:space="preserve">-2 Preliminary example of uncertainty budget for TRP hand only (browsing mode) measurement for anechoic chamber method for NR FR1 bands </w:t>
      </w:r>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5B62BC" w:rsidRPr="00784BB0" w14:paraId="1542D444" w14:textId="77777777" w:rsidTr="008D25F8">
        <w:trPr>
          <w:trHeight w:val="708"/>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82F447"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UID</w:t>
            </w:r>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6DE234F6"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Uncertainty Source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A16B429"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Comment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0A46DB"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Uncertainty Value [dB]</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94D4814"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Prob Distr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34D2FF4F"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Div</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1D993D96"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ci</w:t>
            </w:r>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ADC6CB3"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Standard Uncertainty [dB]</w:t>
            </w:r>
          </w:p>
        </w:tc>
      </w:tr>
      <w:tr w:rsidR="005B62BC" w:rsidRPr="00784BB0" w14:paraId="0B478940" w14:textId="77777777" w:rsidTr="008D25F8">
        <w:trPr>
          <w:trHeight w:val="450"/>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3FD5E1E3"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 xml:space="preserve">Stage 2: DUT measurement </w:t>
            </w:r>
          </w:p>
        </w:tc>
      </w:tr>
      <w:tr w:rsidR="005B62BC" w:rsidRPr="00784BB0" w14:paraId="773CDB0E"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69102D"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lastRenderedPageBreak/>
              <w:t>1</w:t>
            </w:r>
          </w:p>
        </w:tc>
        <w:tc>
          <w:tcPr>
            <w:tcW w:w="2875" w:type="dxa"/>
            <w:tcBorders>
              <w:top w:val="nil"/>
              <w:left w:val="nil"/>
              <w:bottom w:val="single" w:sz="8" w:space="0" w:color="auto"/>
              <w:right w:val="single" w:sz="8" w:space="0" w:color="auto"/>
            </w:tcBorders>
            <w:shd w:val="clear" w:color="auto" w:fill="auto"/>
            <w:vAlign w:val="center"/>
            <w:hideMark/>
          </w:tcPr>
          <w:p w14:paraId="239E6378"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Mismatch of receiver chain </w:t>
            </w:r>
          </w:p>
        </w:tc>
        <w:tc>
          <w:tcPr>
            <w:tcW w:w="2608" w:type="dxa"/>
            <w:tcBorders>
              <w:top w:val="nil"/>
              <w:left w:val="nil"/>
              <w:bottom w:val="single" w:sz="8" w:space="0" w:color="auto"/>
              <w:right w:val="single" w:sz="8" w:space="0" w:color="auto"/>
            </w:tcBorders>
            <w:shd w:val="clear" w:color="auto" w:fill="auto"/>
            <w:vAlign w:val="center"/>
            <w:hideMark/>
          </w:tcPr>
          <w:p w14:paraId="0E5AB34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Г</w:t>
            </w:r>
            <w:r w:rsidRPr="00784BB0">
              <w:rPr>
                <w:rFonts w:ascii="Arial" w:hAnsi="Arial" w:cs="Arial"/>
                <w:sz w:val="16"/>
                <w:szCs w:val="16"/>
                <w:vertAlign w:val="subscript"/>
                <w:lang w:val="en-US"/>
              </w:rPr>
              <w:t>power meter</w:t>
            </w:r>
            <w:r w:rsidRPr="00784BB0">
              <w:rPr>
                <w:rFonts w:ascii="Arial" w:hAnsi="Arial" w:cs="Arial"/>
                <w:sz w:val="16"/>
                <w:szCs w:val="16"/>
                <w:lang w:val="en-US"/>
              </w:rPr>
              <w:t xml:space="preserve"> &lt;0.05            Г</w:t>
            </w:r>
            <w:r w:rsidRPr="00784BB0">
              <w:rPr>
                <w:rFonts w:ascii="Arial" w:hAnsi="Arial" w:cs="Arial"/>
                <w:sz w:val="16"/>
                <w:szCs w:val="16"/>
                <w:vertAlign w:val="subscript"/>
                <w:lang w:val="en-US"/>
              </w:rPr>
              <w:t xml:space="preserve">measurement antenna  </w:t>
            </w:r>
            <w:r w:rsidRPr="00784BB0">
              <w:rPr>
                <w:rFonts w:ascii="Arial" w:hAnsi="Arial" w:cs="Arial"/>
                <w:sz w:val="16"/>
                <w:szCs w:val="16"/>
                <w:lang w:val="en-US"/>
              </w:rPr>
              <w:t>&lt;0.16</w:t>
            </w:r>
          </w:p>
        </w:tc>
        <w:tc>
          <w:tcPr>
            <w:tcW w:w="1134" w:type="dxa"/>
            <w:tcBorders>
              <w:top w:val="nil"/>
              <w:left w:val="nil"/>
              <w:bottom w:val="single" w:sz="8" w:space="0" w:color="auto"/>
              <w:right w:val="single" w:sz="8" w:space="0" w:color="auto"/>
            </w:tcBorders>
            <w:shd w:val="clear" w:color="auto" w:fill="auto"/>
            <w:vAlign w:val="center"/>
            <w:hideMark/>
          </w:tcPr>
          <w:p w14:paraId="489BBB7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0.07</w:t>
            </w:r>
          </w:p>
        </w:tc>
        <w:tc>
          <w:tcPr>
            <w:tcW w:w="1170" w:type="dxa"/>
            <w:tcBorders>
              <w:top w:val="nil"/>
              <w:left w:val="nil"/>
              <w:bottom w:val="single" w:sz="8" w:space="0" w:color="auto"/>
              <w:right w:val="single" w:sz="8" w:space="0" w:color="auto"/>
            </w:tcBorders>
            <w:shd w:val="clear" w:color="auto" w:fill="auto"/>
            <w:vAlign w:val="center"/>
            <w:hideMark/>
          </w:tcPr>
          <w:p w14:paraId="197307C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6CFDADA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5AFB325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1C6EB4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0.05</w:t>
            </w:r>
          </w:p>
        </w:tc>
      </w:tr>
      <w:tr w:rsidR="005B62BC" w:rsidRPr="00784BB0" w14:paraId="196F02AC"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4ACA763"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2</w:t>
            </w:r>
          </w:p>
        </w:tc>
        <w:tc>
          <w:tcPr>
            <w:tcW w:w="2875" w:type="dxa"/>
            <w:tcBorders>
              <w:top w:val="nil"/>
              <w:left w:val="nil"/>
              <w:bottom w:val="single" w:sz="8" w:space="0" w:color="auto"/>
              <w:right w:val="single" w:sz="8" w:space="0" w:color="auto"/>
            </w:tcBorders>
            <w:shd w:val="clear" w:color="auto" w:fill="auto"/>
            <w:vAlign w:val="center"/>
            <w:hideMark/>
          </w:tcPr>
          <w:p w14:paraId="1E9E722F"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3F8F3A3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74B9DC5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19481AC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E381E4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49EE8FC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00E235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768577A2"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C64531"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3</w:t>
            </w:r>
          </w:p>
        </w:tc>
        <w:tc>
          <w:tcPr>
            <w:tcW w:w="2875" w:type="dxa"/>
            <w:tcBorders>
              <w:top w:val="nil"/>
              <w:left w:val="nil"/>
              <w:bottom w:val="single" w:sz="8" w:space="0" w:color="auto"/>
              <w:right w:val="single" w:sz="8" w:space="0" w:color="auto"/>
            </w:tcBorders>
            <w:shd w:val="clear" w:color="auto" w:fill="auto"/>
            <w:vAlign w:val="center"/>
            <w:hideMark/>
          </w:tcPr>
          <w:p w14:paraId="1B59584C"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4D9D19E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1EF67E0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714E3366" w14:textId="77777777" w:rsidR="005B62BC" w:rsidRPr="00784BB0" w:rsidRDefault="005B62BC" w:rsidP="008D25F8">
            <w:pPr>
              <w:spacing w:after="0"/>
              <w:jc w:val="center"/>
              <w:rPr>
                <w:rFonts w:ascii="Calibri" w:hAnsi="Calibri" w:cs="Calibri"/>
                <w:color w:val="000000"/>
                <w:sz w:val="16"/>
                <w:szCs w:val="16"/>
                <w:lang w:val="en-US"/>
              </w:rPr>
            </w:pPr>
            <w:r w:rsidRPr="00784BB0">
              <w:rPr>
                <w:rFonts w:ascii="Arial" w:hAnsi="Arial" w:cs="Arial"/>
                <w:sz w:val="16"/>
                <w:szCs w:val="16"/>
                <w:lang w:val="en-US"/>
              </w:rPr>
              <w:t>Rectangular</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16D43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6D89EC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F50B6E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9C193A3"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4B7922"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4</w:t>
            </w:r>
          </w:p>
        </w:tc>
        <w:tc>
          <w:tcPr>
            <w:tcW w:w="2875" w:type="dxa"/>
            <w:tcBorders>
              <w:top w:val="nil"/>
              <w:left w:val="nil"/>
              <w:bottom w:val="single" w:sz="8" w:space="0" w:color="auto"/>
              <w:right w:val="single" w:sz="8" w:space="0" w:color="auto"/>
            </w:tcBorders>
            <w:shd w:val="clear" w:color="auto" w:fill="auto"/>
            <w:vAlign w:val="center"/>
            <w:hideMark/>
          </w:tcPr>
          <w:p w14:paraId="5F731425"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Measurement Receiver: uncertainty of the absolute level</w:t>
            </w:r>
          </w:p>
        </w:tc>
        <w:tc>
          <w:tcPr>
            <w:tcW w:w="2608" w:type="dxa"/>
            <w:tcBorders>
              <w:top w:val="nil"/>
              <w:left w:val="nil"/>
              <w:bottom w:val="single" w:sz="8" w:space="0" w:color="auto"/>
              <w:right w:val="single" w:sz="8" w:space="0" w:color="auto"/>
            </w:tcBorders>
            <w:shd w:val="clear" w:color="auto" w:fill="auto"/>
            <w:vAlign w:val="center"/>
            <w:hideMark/>
          </w:tcPr>
          <w:p w14:paraId="5CD8C6F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Power Meter</w:t>
            </w:r>
          </w:p>
        </w:tc>
        <w:tc>
          <w:tcPr>
            <w:tcW w:w="1134" w:type="dxa"/>
            <w:tcBorders>
              <w:top w:val="nil"/>
              <w:left w:val="nil"/>
              <w:bottom w:val="single" w:sz="8" w:space="0" w:color="auto"/>
              <w:right w:val="single" w:sz="8" w:space="0" w:color="auto"/>
            </w:tcBorders>
            <w:shd w:val="clear" w:color="auto" w:fill="auto"/>
            <w:vAlign w:val="center"/>
            <w:hideMark/>
          </w:tcPr>
          <w:p w14:paraId="03554D9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0.06</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7A8F6B1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6B0CDA4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71FB7A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6D663D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0.03</w:t>
            </w:r>
          </w:p>
        </w:tc>
      </w:tr>
      <w:tr w:rsidR="005B62BC" w:rsidRPr="00784BB0" w14:paraId="4177131A"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249AE35"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5</w:t>
            </w:r>
          </w:p>
        </w:tc>
        <w:tc>
          <w:tcPr>
            <w:tcW w:w="2875" w:type="dxa"/>
            <w:tcBorders>
              <w:top w:val="nil"/>
              <w:left w:val="nil"/>
              <w:bottom w:val="single" w:sz="8" w:space="0" w:color="auto"/>
              <w:right w:val="single" w:sz="8" w:space="0" w:color="auto"/>
            </w:tcBorders>
            <w:shd w:val="clear" w:color="auto" w:fill="auto"/>
            <w:vAlign w:val="center"/>
            <w:hideMark/>
          </w:tcPr>
          <w:p w14:paraId="5FACE07F"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062D5FA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d=1.6m, Δd=0.05m</w:t>
            </w:r>
          </w:p>
        </w:tc>
        <w:tc>
          <w:tcPr>
            <w:tcW w:w="1134" w:type="dxa"/>
            <w:tcBorders>
              <w:top w:val="nil"/>
              <w:left w:val="nil"/>
              <w:bottom w:val="nil"/>
              <w:right w:val="single" w:sz="8" w:space="0" w:color="auto"/>
            </w:tcBorders>
            <w:shd w:val="clear" w:color="auto" w:fill="auto"/>
            <w:vAlign w:val="center"/>
            <w:hideMark/>
          </w:tcPr>
          <w:p w14:paraId="15BB494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0.27</w:t>
            </w:r>
          </w:p>
        </w:tc>
        <w:tc>
          <w:tcPr>
            <w:tcW w:w="1170" w:type="dxa"/>
            <w:tcBorders>
              <w:top w:val="nil"/>
              <w:left w:val="nil"/>
              <w:bottom w:val="nil"/>
              <w:right w:val="single" w:sz="8" w:space="0" w:color="auto"/>
            </w:tcBorders>
            <w:shd w:val="clear" w:color="auto" w:fill="auto"/>
            <w:vAlign w:val="center"/>
            <w:hideMark/>
          </w:tcPr>
          <w:p w14:paraId="4CF7312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225E23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nil"/>
              <w:right w:val="single" w:sz="8" w:space="0" w:color="auto"/>
            </w:tcBorders>
            <w:shd w:val="clear" w:color="auto" w:fill="auto"/>
            <w:vAlign w:val="center"/>
            <w:hideMark/>
          </w:tcPr>
          <w:p w14:paraId="4264162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4B366A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0.16</w:t>
            </w:r>
          </w:p>
        </w:tc>
      </w:tr>
      <w:tr w:rsidR="005B62BC" w:rsidRPr="00784BB0" w14:paraId="393106A2"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24A9E2"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6</w:t>
            </w:r>
          </w:p>
        </w:tc>
        <w:tc>
          <w:tcPr>
            <w:tcW w:w="2875" w:type="dxa"/>
            <w:tcBorders>
              <w:top w:val="nil"/>
              <w:left w:val="nil"/>
              <w:bottom w:val="single" w:sz="8" w:space="0" w:color="auto"/>
              <w:right w:val="single" w:sz="8" w:space="0" w:color="auto"/>
            </w:tcBorders>
            <w:shd w:val="clear" w:color="auto" w:fill="auto"/>
            <w:vAlign w:val="center"/>
            <w:hideMark/>
          </w:tcPr>
          <w:p w14:paraId="699609FB"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Quality of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3C09DBF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Surface standard deviation of power measurements in ripple test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1478CC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0EFD10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5B320E1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2A539CC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4B2C4B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0.50</w:t>
            </w:r>
          </w:p>
        </w:tc>
      </w:tr>
      <w:tr w:rsidR="005B62BC" w:rsidRPr="00784BB0" w14:paraId="658AEA92"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D83524"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7</w:t>
            </w:r>
          </w:p>
        </w:tc>
        <w:tc>
          <w:tcPr>
            <w:tcW w:w="2875" w:type="dxa"/>
            <w:tcBorders>
              <w:top w:val="nil"/>
              <w:left w:val="nil"/>
              <w:bottom w:val="single" w:sz="8" w:space="0" w:color="auto"/>
              <w:right w:val="single" w:sz="8" w:space="0" w:color="auto"/>
            </w:tcBorders>
            <w:shd w:val="clear" w:color="auto" w:fill="auto"/>
            <w:vAlign w:val="center"/>
            <w:hideMark/>
          </w:tcPr>
          <w:p w14:paraId="097B7A14"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DUT Tx-power drift</w:t>
            </w:r>
          </w:p>
        </w:tc>
        <w:tc>
          <w:tcPr>
            <w:tcW w:w="2608" w:type="dxa"/>
            <w:tcBorders>
              <w:top w:val="nil"/>
              <w:left w:val="nil"/>
              <w:bottom w:val="single" w:sz="8" w:space="0" w:color="auto"/>
              <w:right w:val="single" w:sz="8" w:space="0" w:color="auto"/>
            </w:tcBorders>
            <w:shd w:val="clear" w:color="auto" w:fill="auto"/>
            <w:vAlign w:val="center"/>
            <w:hideMark/>
          </w:tcPr>
          <w:p w14:paraId="6106F62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Drift</w:t>
            </w:r>
          </w:p>
        </w:tc>
        <w:tc>
          <w:tcPr>
            <w:tcW w:w="1134" w:type="dxa"/>
            <w:tcBorders>
              <w:top w:val="nil"/>
              <w:left w:val="nil"/>
              <w:bottom w:val="single" w:sz="8" w:space="0" w:color="auto"/>
              <w:right w:val="single" w:sz="8" w:space="0" w:color="auto"/>
            </w:tcBorders>
            <w:shd w:val="clear" w:color="auto" w:fill="auto"/>
            <w:vAlign w:val="center"/>
            <w:hideMark/>
          </w:tcPr>
          <w:p w14:paraId="631D37E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w:t>
            </w:r>
          </w:p>
        </w:tc>
        <w:tc>
          <w:tcPr>
            <w:tcW w:w="1170" w:type="dxa"/>
            <w:tcBorders>
              <w:top w:val="nil"/>
              <w:left w:val="nil"/>
              <w:bottom w:val="single" w:sz="8" w:space="0" w:color="auto"/>
              <w:right w:val="single" w:sz="8" w:space="0" w:color="auto"/>
            </w:tcBorders>
            <w:shd w:val="clear" w:color="auto" w:fill="auto"/>
            <w:vAlign w:val="center"/>
            <w:hideMark/>
          </w:tcPr>
          <w:p w14:paraId="72F6E35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47DABC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43392E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2998CA0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0.12</w:t>
            </w:r>
          </w:p>
        </w:tc>
      </w:tr>
      <w:tr w:rsidR="005B62BC" w:rsidRPr="00784BB0" w14:paraId="4EDCF051"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D55CB31"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8</w:t>
            </w:r>
          </w:p>
        </w:tc>
        <w:tc>
          <w:tcPr>
            <w:tcW w:w="2875" w:type="dxa"/>
            <w:tcBorders>
              <w:top w:val="nil"/>
              <w:left w:val="nil"/>
              <w:bottom w:val="single" w:sz="8" w:space="0" w:color="auto"/>
              <w:right w:val="single" w:sz="8" w:space="0" w:color="auto"/>
            </w:tcBorders>
            <w:shd w:val="clear" w:color="auto" w:fill="auto"/>
            <w:vAlign w:val="center"/>
            <w:hideMark/>
          </w:tcPr>
          <w:p w14:paraId="7F60DCB5"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Uncertainty related to the use of phantoms </w:t>
            </w:r>
          </w:p>
        </w:tc>
        <w:tc>
          <w:tcPr>
            <w:tcW w:w="2608" w:type="dxa"/>
            <w:tcBorders>
              <w:top w:val="nil"/>
              <w:left w:val="nil"/>
              <w:bottom w:val="single" w:sz="8" w:space="0" w:color="auto"/>
              <w:right w:val="single" w:sz="8" w:space="0" w:color="auto"/>
            </w:tcBorders>
            <w:shd w:val="clear" w:color="auto" w:fill="auto"/>
            <w:vAlign w:val="center"/>
            <w:hideMark/>
          </w:tcPr>
          <w:p w14:paraId="41FFF7A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i/>
                <w:iCs/>
                <w:sz w:val="16"/>
                <w:szCs w:val="16"/>
                <w:lang w:val="en-US"/>
              </w:rPr>
              <w:t>U</w:t>
            </w:r>
            <w:r w:rsidRPr="00784BB0">
              <w:rPr>
                <w:rFonts w:ascii="Symbol" w:hAnsi="Symbol" w:cs="Arial"/>
                <w:i/>
                <w:iCs/>
                <w:sz w:val="16"/>
                <w:szCs w:val="16"/>
                <w:vertAlign w:val="subscript"/>
                <w:lang w:val="en-US"/>
              </w:rPr>
              <w:t></w:t>
            </w:r>
            <w:r w:rsidRPr="00784BB0">
              <w:rPr>
                <w:rFonts w:ascii="Arial" w:hAnsi="Arial" w:cs="Arial"/>
                <w:sz w:val="16"/>
                <w:szCs w:val="16"/>
                <w:lang w:val="en-US"/>
              </w:rPr>
              <w:t xml:space="preserve"> [dB] = 0.20                     U</w:t>
            </w:r>
            <w:r w:rsidRPr="00784BB0">
              <w:rPr>
                <w:rFonts w:ascii="Symbol" w:hAnsi="Symbol" w:cs="Arial"/>
                <w:sz w:val="16"/>
                <w:szCs w:val="16"/>
                <w:vertAlign w:val="subscript"/>
                <w:lang w:val="en-US"/>
              </w:rPr>
              <w:t></w:t>
            </w:r>
            <w:r w:rsidRPr="00784BB0">
              <w:rPr>
                <w:rFonts w:ascii="Arial" w:hAnsi="Arial" w:cs="Arial"/>
                <w:sz w:val="16"/>
                <w:szCs w:val="16"/>
                <w:lang w:val="en-US"/>
              </w:rPr>
              <w:t xml:space="preserve"> [dB] = 0.15</w:t>
            </w:r>
          </w:p>
        </w:tc>
        <w:tc>
          <w:tcPr>
            <w:tcW w:w="1134" w:type="dxa"/>
            <w:tcBorders>
              <w:top w:val="nil"/>
              <w:left w:val="nil"/>
              <w:bottom w:val="single" w:sz="8" w:space="0" w:color="auto"/>
              <w:right w:val="single" w:sz="8" w:space="0" w:color="auto"/>
            </w:tcBorders>
            <w:shd w:val="clear" w:color="auto" w:fill="auto"/>
            <w:vAlign w:val="center"/>
            <w:hideMark/>
          </w:tcPr>
          <w:p w14:paraId="13CC8AB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0.32</w:t>
            </w:r>
          </w:p>
        </w:tc>
        <w:tc>
          <w:tcPr>
            <w:tcW w:w="1170" w:type="dxa"/>
            <w:tcBorders>
              <w:top w:val="nil"/>
              <w:left w:val="nil"/>
              <w:bottom w:val="single" w:sz="8" w:space="0" w:color="auto"/>
              <w:right w:val="single" w:sz="8" w:space="0" w:color="auto"/>
            </w:tcBorders>
            <w:shd w:val="clear" w:color="auto" w:fill="auto"/>
            <w:vAlign w:val="center"/>
            <w:hideMark/>
          </w:tcPr>
          <w:p w14:paraId="28F2B8D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2AAF87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409A7B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1741F2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0.18</w:t>
            </w:r>
          </w:p>
        </w:tc>
      </w:tr>
      <w:tr w:rsidR="005B62BC" w:rsidRPr="00784BB0" w14:paraId="57E9F08C"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C2DA5"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9</w:t>
            </w:r>
          </w:p>
        </w:tc>
        <w:tc>
          <w:tcPr>
            <w:tcW w:w="2875" w:type="dxa"/>
            <w:tcBorders>
              <w:top w:val="nil"/>
              <w:left w:val="nil"/>
              <w:bottom w:val="single" w:sz="8" w:space="0" w:color="auto"/>
              <w:right w:val="single" w:sz="8" w:space="0" w:color="auto"/>
            </w:tcBorders>
            <w:shd w:val="clear" w:color="auto" w:fill="auto"/>
            <w:vAlign w:val="center"/>
            <w:hideMark/>
          </w:tcPr>
          <w:p w14:paraId="416FBABB"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Coarse sampling grid</w:t>
            </w:r>
          </w:p>
        </w:tc>
        <w:tc>
          <w:tcPr>
            <w:tcW w:w="2608" w:type="dxa"/>
            <w:tcBorders>
              <w:top w:val="nil"/>
              <w:left w:val="nil"/>
              <w:bottom w:val="single" w:sz="8" w:space="0" w:color="auto"/>
              <w:right w:val="single" w:sz="8" w:space="0" w:color="auto"/>
            </w:tcBorders>
            <w:shd w:val="clear" w:color="auto" w:fill="auto"/>
            <w:vAlign w:val="center"/>
            <w:hideMark/>
          </w:tcPr>
          <w:p w14:paraId="765B5CB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Negligible 15° sampling grid</w:t>
            </w:r>
          </w:p>
        </w:tc>
        <w:tc>
          <w:tcPr>
            <w:tcW w:w="1134" w:type="dxa"/>
            <w:tcBorders>
              <w:top w:val="nil"/>
              <w:left w:val="nil"/>
              <w:bottom w:val="single" w:sz="8" w:space="0" w:color="auto"/>
              <w:right w:val="single" w:sz="8" w:space="0" w:color="auto"/>
            </w:tcBorders>
            <w:shd w:val="clear" w:color="auto" w:fill="auto"/>
            <w:vAlign w:val="center"/>
            <w:hideMark/>
          </w:tcPr>
          <w:p w14:paraId="2A00CEF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7C0FD42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0649FB5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510" w:type="dxa"/>
            <w:tcBorders>
              <w:top w:val="nil"/>
              <w:left w:val="nil"/>
              <w:bottom w:val="single" w:sz="8" w:space="0" w:color="auto"/>
              <w:right w:val="single" w:sz="8" w:space="0" w:color="auto"/>
            </w:tcBorders>
            <w:shd w:val="clear" w:color="auto" w:fill="auto"/>
            <w:vAlign w:val="center"/>
            <w:hideMark/>
          </w:tcPr>
          <w:p w14:paraId="5F3CDE8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D3290C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54E1E709"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4BE102A"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10</w:t>
            </w:r>
          </w:p>
        </w:tc>
        <w:tc>
          <w:tcPr>
            <w:tcW w:w="2875" w:type="dxa"/>
            <w:tcBorders>
              <w:top w:val="nil"/>
              <w:left w:val="nil"/>
              <w:bottom w:val="single" w:sz="8" w:space="0" w:color="auto"/>
              <w:right w:val="single" w:sz="8" w:space="0" w:color="auto"/>
            </w:tcBorders>
            <w:shd w:val="clear" w:color="auto" w:fill="auto"/>
            <w:vAlign w:val="center"/>
            <w:hideMark/>
          </w:tcPr>
          <w:p w14:paraId="4A7EE4E9"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Random Uncertainty </w:t>
            </w:r>
          </w:p>
        </w:tc>
        <w:tc>
          <w:tcPr>
            <w:tcW w:w="2608" w:type="dxa"/>
            <w:tcBorders>
              <w:top w:val="nil"/>
              <w:left w:val="nil"/>
              <w:bottom w:val="single" w:sz="8" w:space="0" w:color="auto"/>
              <w:right w:val="single" w:sz="8" w:space="0" w:color="auto"/>
            </w:tcBorders>
            <w:shd w:val="clear" w:color="auto" w:fill="auto"/>
            <w:vAlign w:val="center"/>
            <w:hideMark/>
          </w:tcPr>
          <w:p w14:paraId="0120ADB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 xml:space="preserve">Monoblock, clamshell and PDA design used for testing </w:t>
            </w:r>
          </w:p>
        </w:tc>
        <w:tc>
          <w:tcPr>
            <w:tcW w:w="1134" w:type="dxa"/>
            <w:tcBorders>
              <w:top w:val="nil"/>
              <w:left w:val="nil"/>
              <w:bottom w:val="single" w:sz="8" w:space="0" w:color="auto"/>
              <w:right w:val="single" w:sz="8" w:space="0" w:color="auto"/>
            </w:tcBorders>
            <w:shd w:val="clear" w:color="auto" w:fill="auto"/>
            <w:vAlign w:val="center"/>
            <w:hideMark/>
          </w:tcPr>
          <w:p w14:paraId="5DB41A1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0.81</w:t>
            </w:r>
          </w:p>
        </w:tc>
        <w:tc>
          <w:tcPr>
            <w:tcW w:w="1170" w:type="dxa"/>
            <w:tcBorders>
              <w:top w:val="nil"/>
              <w:left w:val="nil"/>
              <w:bottom w:val="single" w:sz="8" w:space="0" w:color="auto"/>
              <w:right w:val="single" w:sz="8" w:space="0" w:color="auto"/>
            </w:tcBorders>
            <w:shd w:val="clear" w:color="auto" w:fill="auto"/>
            <w:vAlign w:val="center"/>
            <w:hideMark/>
          </w:tcPr>
          <w:p w14:paraId="615AE14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681CAD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C50919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9ED6FA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0.47</w:t>
            </w:r>
          </w:p>
        </w:tc>
      </w:tr>
      <w:tr w:rsidR="005B62BC" w:rsidRPr="00784BB0" w14:paraId="3C4E7EAB"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691E08"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11</w:t>
            </w:r>
          </w:p>
        </w:tc>
        <w:tc>
          <w:tcPr>
            <w:tcW w:w="2875" w:type="dxa"/>
            <w:tcBorders>
              <w:top w:val="nil"/>
              <w:left w:val="nil"/>
              <w:bottom w:val="single" w:sz="8" w:space="0" w:color="auto"/>
              <w:right w:val="single" w:sz="8" w:space="0" w:color="auto"/>
            </w:tcBorders>
            <w:shd w:val="clear" w:color="auto" w:fill="auto"/>
            <w:vAlign w:val="center"/>
            <w:hideMark/>
          </w:tcPr>
          <w:p w14:paraId="50B209F9"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Frequency Response</w:t>
            </w:r>
          </w:p>
        </w:tc>
        <w:tc>
          <w:tcPr>
            <w:tcW w:w="2608" w:type="dxa"/>
            <w:tcBorders>
              <w:top w:val="nil"/>
              <w:left w:val="nil"/>
              <w:bottom w:val="single" w:sz="8" w:space="0" w:color="auto"/>
              <w:right w:val="single" w:sz="8" w:space="0" w:color="auto"/>
            </w:tcBorders>
            <w:shd w:val="clear" w:color="auto" w:fill="auto"/>
            <w:vAlign w:val="center"/>
            <w:hideMark/>
          </w:tcPr>
          <w:p w14:paraId="5935730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Average path loss corrected</w:t>
            </w:r>
          </w:p>
        </w:tc>
        <w:tc>
          <w:tcPr>
            <w:tcW w:w="1134" w:type="dxa"/>
            <w:tcBorders>
              <w:top w:val="nil"/>
              <w:left w:val="nil"/>
              <w:bottom w:val="single" w:sz="8" w:space="0" w:color="auto"/>
              <w:right w:val="single" w:sz="8" w:space="0" w:color="auto"/>
            </w:tcBorders>
            <w:shd w:val="clear" w:color="auto" w:fill="auto"/>
            <w:vAlign w:val="center"/>
            <w:hideMark/>
          </w:tcPr>
          <w:p w14:paraId="728B41D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6368BA1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3B7724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FA8B01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577499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3DDCCEA"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A5E4009"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 xml:space="preserve"> </w:t>
            </w:r>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7CCB71E8"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Stage 1: Calibration measurement, network analyzer method</w:t>
            </w:r>
          </w:p>
        </w:tc>
      </w:tr>
      <w:tr w:rsidR="005B62BC" w:rsidRPr="00784BB0" w14:paraId="447D50D1"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F0AFBC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12</w:t>
            </w:r>
          </w:p>
        </w:tc>
        <w:tc>
          <w:tcPr>
            <w:tcW w:w="2875" w:type="dxa"/>
            <w:tcBorders>
              <w:top w:val="nil"/>
              <w:left w:val="nil"/>
              <w:bottom w:val="single" w:sz="8" w:space="0" w:color="auto"/>
              <w:right w:val="single" w:sz="8" w:space="0" w:color="auto"/>
            </w:tcBorders>
            <w:shd w:val="clear" w:color="auto" w:fill="auto"/>
            <w:vAlign w:val="center"/>
            <w:hideMark/>
          </w:tcPr>
          <w:p w14:paraId="336917A5"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Uncertainty of network analyzer</w:t>
            </w:r>
          </w:p>
        </w:tc>
        <w:tc>
          <w:tcPr>
            <w:tcW w:w="2608" w:type="dxa"/>
            <w:tcBorders>
              <w:top w:val="nil"/>
              <w:left w:val="nil"/>
              <w:bottom w:val="single" w:sz="8" w:space="0" w:color="auto"/>
              <w:right w:val="single" w:sz="8" w:space="0" w:color="auto"/>
            </w:tcBorders>
            <w:shd w:val="clear" w:color="auto" w:fill="auto"/>
            <w:vAlign w:val="center"/>
            <w:hideMark/>
          </w:tcPr>
          <w:p w14:paraId="61BCEA6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Manufacturer</w:t>
            </w:r>
            <w:r>
              <w:rPr>
                <w:rFonts w:ascii="Arial" w:hAnsi="Arial" w:cs="Arial"/>
                <w:sz w:val="16"/>
                <w:szCs w:val="16"/>
                <w:lang w:val="en-US"/>
              </w:rPr>
              <w:t>’</w:t>
            </w:r>
            <w:r w:rsidRPr="00784BB0">
              <w:rPr>
                <w:rFonts w:ascii="Arial" w:hAnsi="Arial" w:cs="Arial"/>
                <w:sz w:val="16"/>
                <w:szCs w:val="16"/>
                <w:lang w:val="en-US"/>
              </w:rPr>
              <w:t xml:space="preserve">s uncertainty   </w:t>
            </w:r>
          </w:p>
        </w:tc>
        <w:tc>
          <w:tcPr>
            <w:tcW w:w="1134" w:type="dxa"/>
            <w:tcBorders>
              <w:top w:val="nil"/>
              <w:left w:val="nil"/>
              <w:bottom w:val="single" w:sz="8" w:space="0" w:color="auto"/>
              <w:right w:val="single" w:sz="8" w:space="0" w:color="auto"/>
            </w:tcBorders>
            <w:shd w:val="clear" w:color="auto" w:fill="auto"/>
            <w:vAlign w:val="center"/>
            <w:hideMark/>
          </w:tcPr>
          <w:p w14:paraId="277A87D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22B9B24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8F7F9B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C34EC9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564BB9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073572C2"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6924E4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13</w:t>
            </w:r>
          </w:p>
        </w:tc>
        <w:tc>
          <w:tcPr>
            <w:tcW w:w="2875" w:type="dxa"/>
            <w:tcBorders>
              <w:top w:val="nil"/>
              <w:left w:val="nil"/>
              <w:bottom w:val="single" w:sz="8" w:space="0" w:color="auto"/>
              <w:right w:val="single" w:sz="8" w:space="0" w:color="auto"/>
            </w:tcBorders>
            <w:shd w:val="clear" w:color="auto" w:fill="auto"/>
            <w:vAlign w:val="center"/>
            <w:hideMark/>
          </w:tcPr>
          <w:p w14:paraId="05D19FEF"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Mismatch of receiver chain</w:t>
            </w:r>
          </w:p>
        </w:tc>
        <w:tc>
          <w:tcPr>
            <w:tcW w:w="2608" w:type="dxa"/>
            <w:tcBorders>
              <w:top w:val="nil"/>
              <w:left w:val="nil"/>
              <w:bottom w:val="single" w:sz="8" w:space="0" w:color="auto"/>
              <w:right w:val="single" w:sz="8" w:space="0" w:color="auto"/>
            </w:tcBorders>
            <w:shd w:val="clear" w:color="auto" w:fill="auto"/>
            <w:vAlign w:val="center"/>
            <w:hideMark/>
          </w:tcPr>
          <w:p w14:paraId="55F158C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Taken into account in VNA uncertainty term</w:t>
            </w:r>
          </w:p>
        </w:tc>
        <w:tc>
          <w:tcPr>
            <w:tcW w:w="1134" w:type="dxa"/>
            <w:tcBorders>
              <w:top w:val="nil"/>
              <w:left w:val="nil"/>
              <w:bottom w:val="single" w:sz="8" w:space="0" w:color="auto"/>
              <w:right w:val="single" w:sz="8" w:space="0" w:color="auto"/>
            </w:tcBorders>
            <w:shd w:val="clear" w:color="auto" w:fill="auto"/>
            <w:vAlign w:val="center"/>
            <w:hideMark/>
          </w:tcPr>
          <w:p w14:paraId="26E6E88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372C1D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6483C75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2E83848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680687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47B51985"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802CC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w:t>
            </w:r>
          </w:p>
        </w:tc>
        <w:tc>
          <w:tcPr>
            <w:tcW w:w="2875" w:type="dxa"/>
            <w:tcBorders>
              <w:top w:val="nil"/>
              <w:left w:val="nil"/>
              <w:bottom w:val="single" w:sz="8" w:space="0" w:color="auto"/>
              <w:right w:val="single" w:sz="8" w:space="0" w:color="auto"/>
            </w:tcBorders>
            <w:shd w:val="clear" w:color="auto" w:fill="auto"/>
            <w:vAlign w:val="center"/>
            <w:hideMark/>
          </w:tcPr>
          <w:p w14:paraId="5843BABE"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395FF80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31BBA2D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6634B6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2A508FD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FAA709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8AE09A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675031CA"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9A0D2A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15</w:t>
            </w:r>
          </w:p>
        </w:tc>
        <w:tc>
          <w:tcPr>
            <w:tcW w:w="2875" w:type="dxa"/>
            <w:tcBorders>
              <w:top w:val="nil"/>
              <w:left w:val="nil"/>
              <w:bottom w:val="single" w:sz="8" w:space="0" w:color="auto"/>
              <w:right w:val="single" w:sz="8" w:space="0" w:color="auto"/>
            </w:tcBorders>
            <w:shd w:val="clear" w:color="auto" w:fill="auto"/>
            <w:vAlign w:val="center"/>
            <w:hideMark/>
          </w:tcPr>
          <w:p w14:paraId="79BEAB4E"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Mismatch in the connection of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22BED09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Taken in to account in VNA setup uncertainty</w:t>
            </w:r>
          </w:p>
        </w:tc>
        <w:tc>
          <w:tcPr>
            <w:tcW w:w="1134" w:type="dxa"/>
            <w:tcBorders>
              <w:top w:val="nil"/>
              <w:left w:val="nil"/>
              <w:bottom w:val="single" w:sz="8" w:space="0" w:color="auto"/>
              <w:right w:val="single" w:sz="8" w:space="0" w:color="auto"/>
            </w:tcBorders>
            <w:shd w:val="clear" w:color="auto" w:fill="auto"/>
            <w:vAlign w:val="center"/>
            <w:hideMark/>
          </w:tcPr>
          <w:p w14:paraId="0D54F11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EB10C9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393BE60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49F45BB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E6FEFD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C910A23"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A92FEC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16</w:t>
            </w:r>
          </w:p>
        </w:tc>
        <w:tc>
          <w:tcPr>
            <w:tcW w:w="2875" w:type="dxa"/>
            <w:tcBorders>
              <w:top w:val="nil"/>
              <w:left w:val="nil"/>
              <w:bottom w:val="single" w:sz="8" w:space="0" w:color="auto"/>
              <w:right w:val="single" w:sz="8" w:space="0" w:color="auto"/>
            </w:tcBorders>
            <w:shd w:val="clear" w:color="auto" w:fill="auto"/>
            <w:vAlign w:val="center"/>
            <w:hideMark/>
          </w:tcPr>
          <w:p w14:paraId="4445F84E"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Influence of the calibration antenna feed cable</w:t>
            </w:r>
          </w:p>
        </w:tc>
        <w:tc>
          <w:tcPr>
            <w:tcW w:w="2608" w:type="dxa"/>
            <w:tcBorders>
              <w:top w:val="nil"/>
              <w:left w:val="nil"/>
              <w:bottom w:val="single" w:sz="8" w:space="0" w:color="auto"/>
              <w:right w:val="single" w:sz="8" w:space="0" w:color="auto"/>
            </w:tcBorders>
            <w:shd w:val="clear" w:color="auto" w:fill="auto"/>
            <w:vAlign w:val="center"/>
            <w:hideMark/>
          </w:tcPr>
          <w:p w14:paraId="4B53AF8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Gain calibration with a dipole</w:t>
            </w:r>
          </w:p>
        </w:tc>
        <w:tc>
          <w:tcPr>
            <w:tcW w:w="1134" w:type="dxa"/>
            <w:tcBorders>
              <w:top w:val="nil"/>
              <w:left w:val="nil"/>
              <w:bottom w:val="single" w:sz="8" w:space="0" w:color="auto"/>
              <w:right w:val="single" w:sz="8" w:space="0" w:color="auto"/>
            </w:tcBorders>
            <w:shd w:val="clear" w:color="auto" w:fill="auto"/>
            <w:vAlign w:val="center"/>
            <w:hideMark/>
          </w:tcPr>
          <w:p w14:paraId="648112F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0.3</w:t>
            </w:r>
          </w:p>
        </w:tc>
        <w:tc>
          <w:tcPr>
            <w:tcW w:w="1170" w:type="dxa"/>
            <w:tcBorders>
              <w:top w:val="nil"/>
              <w:left w:val="nil"/>
              <w:bottom w:val="single" w:sz="8" w:space="0" w:color="auto"/>
              <w:right w:val="single" w:sz="8" w:space="0" w:color="auto"/>
            </w:tcBorders>
            <w:shd w:val="clear" w:color="auto" w:fill="auto"/>
            <w:vAlign w:val="center"/>
            <w:hideMark/>
          </w:tcPr>
          <w:p w14:paraId="46C2BBB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37A9529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5D1901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392AA0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0.17</w:t>
            </w:r>
          </w:p>
        </w:tc>
      </w:tr>
      <w:tr w:rsidR="005B62BC" w:rsidRPr="00784BB0" w14:paraId="6F96D075"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33E9A6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w:t>
            </w:r>
          </w:p>
        </w:tc>
        <w:tc>
          <w:tcPr>
            <w:tcW w:w="2875" w:type="dxa"/>
            <w:tcBorders>
              <w:top w:val="nil"/>
              <w:left w:val="nil"/>
              <w:bottom w:val="single" w:sz="8" w:space="0" w:color="auto"/>
              <w:right w:val="single" w:sz="8" w:space="0" w:color="auto"/>
            </w:tcBorders>
            <w:shd w:val="clear" w:color="auto" w:fill="auto"/>
            <w:vAlign w:val="center"/>
            <w:hideMark/>
          </w:tcPr>
          <w:p w14:paraId="23B682BE"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2BC2694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5C4D696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20D0D55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694D39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16869DD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562850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14D8E316"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7C8141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18</w:t>
            </w:r>
          </w:p>
        </w:tc>
        <w:tc>
          <w:tcPr>
            <w:tcW w:w="2875" w:type="dxa"/>
            <w:tcBorders>
              <w:top w:val="nil"/>
              <w:left w:val="nil"/>
              <w:bottom w:val="single" w:sz="8" w:space="0" w:color="auto"/>
              <w:right w:val="single" w:sz="8" w:space="0" w:color="auto"/>
            </w:tcBorders>
            <w:shd w:val="clear" w:color="auto" w:fill="auto"/>
            <w:vAlign w:val="center"/>
            <w:hideMark/>
          </w:tcPr>
          <w:p w14:paraId="21B67185"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Uncertainty of the absolute gain/ radiation efficiency of the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6F2DCEA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Calibration certificate</w:t>
            </w:r>
          </w:p>
        </w:tc>
        <w:tc>
          <w:tcPr>
            <w:tcW w:w="1134" w:type="dxa"/>
            <w:tcBorders>
              <w:top w:val="nil"/>
              <w:left w:val="nil"/>
              <w:bottom w:val="single" w:sz="8" w:space="0" w:color="auto"/>
              <w:right w:val="single" w:sz="8" w:space="0" w:color="auto"/>
            </w:tcBorders>
            <w:shd w:val="clear" w:color="auto" w:fill="auto"/>
            <w:vAlign w:val="center"/>
            <w:hideMark/>
          </w:tcPr>
          <w:p w14:paraId="4B5D1C7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4E1974D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1A5439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C1FA52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50F3E6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3898346A"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F8C804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19</w:t>
            </w:r>
          </w:p>
        </w:tc>
        <w:tc>
          <w:tcPr>
            <w:tcW w:w="2875" w:type="dxa"/>
            <w:tcBorders>
              <w:top w:val="nil"/>
              <w:left w:val="nil"/>
              <w:bottom w:val="single" w:sz="8" w:space="0" w:color="auto"/>
              <w:right w:val="single" w:sz="8" w:space="0" w:color="auto"/>
            </w:tcBorders>
            <w:shd w:val="clear" w:color="auto" w:fill="auto"/>
            <w:vAlign w:val="center"/>
            <w:hideMark/>
          </w:tcPr>
          <w:p w14:paraId="2C223A53"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382458C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Dipole: aligned with phase center</w:t>
            </w:r>
          </w:p>
        </w:tc>
        <w:tc>
          <w:tcPr>
            <w:tcW w:w="1134" w:type="dxa"/>
            <w:tcBorders>
              <w:top w:val="nil"/>
              <w:left w:val="nil"/>
              <w:bottom w:val="single" w:sz="8" w:space="0" w:color="auto"/>
              <w:right w:val="single" w:sz="8" w:space="0" w:color="auto"/>
            </w:tcBorders>
            <w:shd w:val="clear" w:color="auto" w:fill="auto"/>
            <w:vAlign w:val="center"/>
            <w:hideMark/>
          </w:tcPr>
          <w:p w14:paraId="656E568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54F9840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349FED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48C26E3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60A6A2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08C79667"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21F87D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20</w:t>
            </w:r>
          </w:p>
        </w:tc>
        <w:tc>
          <w:tcPr>
            <w:tcW w:w="2875" w:type="dxa"/>
            <w:tcBorders>
              <w:top w:val="nil"/>
              <w:left w:val="nil"/>
              <w:bottom w:val="single" w:sz="8" w:space="0" w:color="auto"/>
              <w:right w:val="single" w:sz="8" w:space="0" w:color="auto"/>
            </w:tcBorders>
            <w:shd w:val="clear" w:color="auto" w:fill="auto"/>
            <w:vAlign w:val="center"/>
            <w:hideMark/>
          </w:tcPr>
          <w:p w14:paraId="4EAB524B"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Quality of the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D80E58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Peak-to-null ripple</w:t>
            </w:r>
          </w:p>
        </w:tc>
        <w:tc>
          <w:tcPr>
            <w:tcW w:w="1134" w:type="dxa"/>
            <w:tcBorders>
              <w:top w:val="nil"/>
              <w:left w:val="nil"/>
              <w:bottom w:val="single" w:sz="8" w:space="0" w:color="auto"/>
              <w:right w:val="single" w:sz="8" w:space="0" w:color="auto"/>
            </w:tcBorders>
            <w:shd w:val="clear" w:color="auto" w:fill="auto"/>
            <w:vAlign w:val="center"/>
            <w:hideMark/>
          </w:tcPr>
          <w:p w14:paraId="74F1730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6DD6ECB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69434CF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55ED8E8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580C9B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0A31AF74" w14:textId="77777777" w:rsidTr="008D25F8">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BE198E0" w14:textId="77777777" w:rsidR="005B62BC" w:rsidRPr="00784BB0"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Combined standard uncertainty</w:t>
            </w:r>
          </w:p>
        </w:tc>
        <w:tc>
          <w:tcPr>
            <w:tcW w:w="1207" w:type="dxa"/>
            <w:tcBorders>
              <w:top w:val="nil"/>
              <w:left w:val="nil"/>
              <w:bottom w:val="single" w:sz="8" w:space="0" w:color="auto"/>
              <w:right w:val="single" w:sz="8" w:space="0" w:color="auto"/>
            </w:tcBorders>
            <w:shd w:val="clear" w:color="auto" w:fill="auto"/>
            <w:vAlign w:val="center"/>
            <w:hideMark/>
          </w:tcPr>
          <w:p w14:paraId="48B2B0B3" w14:textId="77777777" w:rsidR="005B62BC" w:rsidRPr="00784BB0"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0.91</w:t>
            </w:r>
          </w:p>
        </w:tc>
      </w:tr>
      <w:tr w:rsidR="005B62BC" w:rsidRPr="00C5020B" w14:paraId="309A6E39" w14:textId="77777777" w:rsidTr="008D25F8">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F24A240" w14:textId="77777777" w:rsidR="005B62BC" w:rsidRPr="00784BB0"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Expanded uncertainty (Confidence interval of 95 %)</w:t>
            </w:r>
          </w:p>
        </w:tc>
        <w:tc>
          <w:tcPr>
            <w:tcW w:w="1207" w:type="dxa"/>
            <w:tcBorders>
              <w:top w:val="nil"/>
              <w:left w:val="nil"/>
              <w:bottom w:val="single" w:sz="8" w:space="0" w:color="auto"/>
              <w:right w:val="single" w:sz="8" w:space="0" w:color="auto"/>
            </w:tcBorders>
            <w:shd w:val="clear" w:color="auto" w:fill="auto"/>
            <w:vAlign w:val="center"/>
            <w:hideMark/>
          </w:tcPr>
          <w:p w14:paraId="2B713211" w14:textId="77777777" w:rsidR="005B62BC" w:rsidRPr="00C5020B"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1.78</w:t>
            </w:r>
          </w:p>
        </w:tc>
      </w:tr>
    </w:tbl>
    <w:p w14:paraId="148511C0" w14:textId="29BDDC4F" w:rsidR="00795356" w:rsidRDefault="00795356">
      <w:pPr>
        <w:spacing w:after="0"/>
        <w:rPr>
          <w:ins w:id="1969" w:author="Ruixin(vivo)" w:date="2023-05-30T16:04:00Z"/>
          <w:i/>
          <w:color w:val="0000FF"/>
        </w:rPr>
      </w:pPr>
    </w:p>
    <w:p w14:paraId="73B9889B" w14:textId="3DB84C72" w:rsidR="00D4641D" w:rsidRDefault="00D4641D" w:rsidP="00D4641D">
      <w:pPr>
        <w:rPr>
          <w:ins w:id="1970" w:author="Ruixin(vivo)" w:date="2023-05-30T16:05:00Z"/>
        </w:rPr>
      </w:pPr>
    </w:p>
    <w:p w14:paraId="6A0279AA" w14:textId="33E3EB39" w:rsidR="00D4641D" w:rsidRPr="00784BB0" w:rsidRDefault="00D4641D" w:rsidP="00D4641D">
      <w:pPr>
        <w:pStyle w:val="TH"/>
        <w:rPr>
          <w:ins w:id="1971" w:author="Ruixin(vivo)" w:date="2023-05-30T16:05:00Z"/>
        </w:rPr>
      </w:pPr>
      <w:ins w:id="1972" w:author="Ruixin(vivo)" w:date="2023-05-30T16:05:00Z">
        <w:r w:rsidRPr="00784BB0">
          <w:t>Table B.</w:t>
        </w:r>
        <w:r>
          <w:t>4.1</w:t>
        </w:r>
        <w:r w:rsidRPr="00784BB0">
          <w:t>-</w:t>
        </w:r>
        <w:r>
          <w:t>3</w:t>
        </w:r>
        <w:r w:rsidRPr="00784BB0">
          <w:t xml:space="preserve"> Preliminary example of uncertainty budget for TRP </w:t>
        </w:r>
        <w:r>
          <w:t xml:space="preserve">Beside Head and Hand </w:t>
        </w:r>
        <w:r w:rsidRPr="00784BB0">
          <w:t>(</w:t>
        </w:r>
        <w:r>
          <w:t>Talk</w:t>
        </w:r>
        <w:r w:rsidRPr="00784BB0">
          <w:t xml:space="preserve"> mode) measurement for anechoic chamber method for NR FR1 bands </w:t>
        </w:r>
      </w:ins>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D4641D" w:rsidRPr="00784BB0" w14:paraId="2AE46420" w14:textId="77777777" w:rsidTr="00464626">
        <w:trPr>
          <w:trHeight w:val="708"/>
          <w:ins w:id="1973" w:author="Ruixin(vivo)" w:date="2023-05-30T16:05:00Z"/>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262AB" w14:textId="77777777" w:rsidR="00D4641D" w:rsidRPr="00784BB0" w:rsidRDefault="00D4641D" w:rsidP="00464626">
            <w:pPr>
              <w:spacing w:after="0"/>
              <w:jc w:val="center"/>
              <w:rPr>
                <w:ins w:id="1974" w:author="Ruixin(vivo)" w:date="2023-05-30T16:05:00Z"/>
                <w:rFonts w:ascii="Arial" w:hAnsi="Arial" w:cs="Arial"/>
                <w:b/>
                <w:bCs/>
                <w:color w:val="000000"/>
                <w:sz w:val="16"/>
                <w:szCs w:val="16"/>
                <w:lang w:val="en-US"/>
              </w:rPr>
            </w:pPr>
            <w:ins w:id="1975" w:author="Ruixin(vivo)" w:date="2023-05-30T16:05:00Z">
              <w:r w:rsidRPr="00784BB0">
                <w:rPr>
                  <w:rFonts w:ascii="Arial" w:hAnsi="Arial" w:cs="Arial"/>
                  <w:b/>
                  <w:bCs/>
                  <w:color w:val="000000"/>
                  <w:sz w:val="16"/>
                  <w:szCs w:val="16"/>
                  <w:lang w:val="en-US"/>
                </w:rPr>
                <w:t>UID</w:t>
              </w:r>
            </w:ins>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02903A41" w14:textId="77777777" w:rsidR="00D4641D" w:rsidRPr="00784BB0" w:rsidRDefault="00D4641D" w:rsidP="00464626">
            <w:pPr>
              <w:spacing w:after="0"/>
              <w:jc w:val="center"/>
              <w:rPr>
                <w:ins w:id="1976" w:author="Ruixin(vivo)" w:date="2023-05-30T16:05:00Z"/>
                <w:rFonts w:ascii="Arial" w:hAnsi="Arial" w:cs="Arial"/>
                <w:b/>
                <w:bCs/>
                <w:color w:val="000000"/>
                <w:sz w:val="16"/>
                <w:szCs w:val="16"/>
                <w:lang w:val="en-US"/>
              </w:rPr>
            </w:pPr>
            <w:ins w:id="1977" w:author="Ruixin(vivo)" w:date="2023-05-30T16:05:00Z">
              <w:r w:rsidRPr="00784BB0">
                <w:rPr>
                  <w:rFonts w:ascii="Arial" w:hAnsi="Arial" w:cs="Arial"/>
                  <w:b/>
                  <w:bCs/>
                  <w:color w:val="000000"/>
                  <w:sz w:val="16"/>
                  <w:szCs w:val="16"/>
                  <w:lang w:val="en-US"/>
                </w:rPr>
                <w:t>Uncertainty Source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7217741A" w14:textId="77777777" w:rsidR="00D4641D" w:rsidRPr="00784BB0" w:rsidRDefault="00D4641D" w:rsidP="00464626">
            <w:pPr>
              <w:spacing w:after="0"/>
              <w:jc w:val="center"/>
              <w:rPr>
                <w:ins w:id="1978" w:author="Ruixin(vivo)" w:date="2023-05-30T16:05:00Z"/>
                <w:rFonts w:ascii="Arial" w:hAnsi="Arial" w:cs="Arial"/>
                <w:b/>
                <w:bCs/>
                <w:color w:val="000000"/>
                <w:sz w:val="16"/>
                <w:szCs w:val="16"/>
                <w:lang w:val="en-US"/>
              </w:rPr>
            </w:pPr>
            <w:ins w:id="1979" w:author="Ruixin(vivo)" w:date="2023-05-30T16:05:00Z">
              <w:r w:rsidRPr="00784BB0">
                <w:rPr>
                  <w:rFonts w:ascii="Arial" w:hAnsi="Arial" w:cs="Arial"/>
                  <w:b/>
                  <w:bCs/>
                  <w:color w:val="000000"/>
                  <w:sz w:val="16"/>
                  <w:szCs w:val="16"/>
                  <w:lang w:val="en-US"/>
                </w:rPr>
                <w:t>Comment</w:t>
              </w:r>
            </w:ins>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8CDF4E6" w14:textId="77777777" w:rsidR="00D4641D" w:rsidRPr="00784BB0" w:rsidRDefault="00D4641D" w:rsidP="00464626">
            <w:pPr>
              <w:spacing w:after="0"/>
              <w:jc w:val="center"/>
              <w:rPr>
                <w:ins w:id="1980" w:author="Ruixin(vivo)" w:date="2023-05-30T16:05:00Z"/>
                <w:rFonts w:ascii="Arial" w:hAnsi="Arial" w:cs="Arial"/>
                <w:b/>
                <w:bCs/>
                <w:color w:val="000000"/>
                <w:sz w:val="16"/>
                <w:szCs w:val="16"/>
                <w:lang w:val="en-US"/>
              </w:rPr>
            </w:pPr>
            <w:ins w:id="1981" w:author="Ruixin(vivo)" w:date="2023-05-30T16:05:00Z">
              <w:r w:rsidRPr="00784BB0">
                <w:rPr>
                  <w:rFonts w:ascii="Arial" w:hAnsi="Arial" w:cs="Arial"/>
                  <w:b/>
                  <w:bCs/>
                  <w:color w:val="000000"/>
                  <w:sz w:val="16"/>
                  <w:szCs w:val="16"/>
                  <w:lang w:val="en-US"/>
                </w:rPr>
                <w:t>Uncertainty Value [dB]</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6038D1E0" w14:textId="77777777" w:rsidR="00D4641D" w:rsidRPr="00784BB0" w:rsidRDefault="00D4641D" w:rsidP="00464626">
            <w:pPr>
              <w:spacing w:after="0"/>
              <w:jc w:val="center"/>
              <w:rPr>
                <w:ins w:id="1982" w:author="Ruixin(vivo)" w:date="2023-05-30T16:05:00Z"/>
                <w:rFonts w:ascii="Arial" w:hAnsi="Arial" w:cs="Arial"/>
                <w:b/>
                <w:bCs/>
                <w:color w:val="000000"/>
                <w:sz w:val="16"/>
                <w:szCs w:val="16"/>
                <w:lang w:val="en-US"/>
              </w:rPr>
            </w:pPr>
            <w:ins w:id="1983" w:author="Ruixin(vivo)" w:date="2023-05-30T16:05:00Z">
              <w:r w:rsidRPr="00784BB0">
                <w:rPr>
                  <w:rFonts w:ascii="Arial" w:hAnsi="Arial" w:cs="Arial"/>
                  <w:b/>
                  <w:bCs/>
                  <w:color w:val="000000"/>
                  <w:sz w:val="16"/>
                  <w:szCs w:val="16"/>
                  <w:lang w:val="en-US"/>
                </w:rPr>
                <w:t>Prob Distr</w:t>
              </w:r>
            </w:ins>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7ED872A9" w14:textId="77777777" w:rsidR="00D4641D" w:rsidRPr="00784BB0" w:rsidRDefault="00D4641D" w:rsidP="00464626">
            <w:pPr>
              <w:spacing w:after="0"/>
              <w:jc w:val="center"/>
              <w:rPr>
                <w:ins w:id="1984" w:author="Ruixin(vivo)" w:date="2023-05-30T16:05:00Z"/>
                <w:rFonts w:ascii="Arial" w:hAnsi="Arial" w:cs="Arial"/>
                <w:b/>
                <w:bCs/>
                <w:color w:val="000000"/>
                <w:sz w:val="16"/>
                <w:szCs w:val="16"/>
                <w:lang w:val="en-US"/>
              </w:rPr>
            </w:pPr>
            <w:ins w:id="1985" w:author="Ruixin(vivo)" w:date="2023-05-30T16:05:00Z">
              <w:r w:rsidRPr="00784BB0">
                <w:rPr>
                  <w:rFonts w:ascii="Arial" w:hAnsi="Arial" w:cs="Arial"/>
                  <w:b/>
                  <w:bCs/>
                  <w:color w:val="000000"/>
                  <w:sz w:val="16"/>
                  <w:szCs w:val="16"/>
                  <w:lang w:val="en-US"/>
                </w:rPr>
                <w:t>Div</w:t>
              </w:r>
            </w:ins>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50B3BA00" w14:textId="77777777" w:rsidR="00D4641D" w:rsidRPr="00784BB0" w:rsidRDefault="00D4641D" w:rsidP="00464626">
            <w:pPr>
              <w:spacing w:after="0"/>
              <w:jc w:val="center"/>
              <w:rPr>
                <w:ins w:id="1986" w:author="Ruixin(vivo)" w:date="2023-05-30T16:05:00Z"/>
                <w:rFonts w:ascii="Arial" w:hAnsi="Arial" w:cs="Arial"/>
                <w:b/>
                <w:bCs/>
                <w:color w:val="000000"/>
                <w:sz w:val="16"/>
                <w:szCs w:val="16"/>
                <w:lang w:val="en-US"/>
              </w:rPr>
            </w:pPr>
            <w:ins w:id="1987" w:author="Ruixin(vivo)" w:date="2023-05-30T16:05:00Z">
              <w:r w:rsidRPr="00784BB0">
                <w:rPr>
                  <w:rFonts w:ascii="Arial" w:hAnsi="Arial" w:cs="Arial"/>
                  <w:b/>
                  <w:bCs/>
                  <w:color w:val="000000"/>
                  <w:sz w:val="16"/>
                  <w:szCs w:val="16"/>
                  <w:lang w:val="en-US"/>
                </w:rPr>
                <w:t>ci</w:t>
              </w:r>
            </w:ins>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9F36E8A" w14:textId="77777777" w:rsidR="00D4641D" w:rsidRPr="00784BB0" w:rsidRDefault="00D4641D" w:rsidP="00464626">
            <w:pPr>
              <w:spacing w:after="0"/>
              <w:jc w:val="center"/>
              <w:rPr>
                <w:ins w:id="1988" w:author="Ruixin(vivo)" w:date="2023-05-30T16:05:00Z"/>
                <w:rFonts w:ascii="Arial" w:hAnsi="Arial" w:cs="Arial"/>
                <w:b/>
                <w:bCs/>
                <w:color w:val="000000"/>
                <w:sz w:val="16"/>
                <w:szCs w:val="16"/>
                <w:lang w:val="en-US"/>
              </w:rPr>
            </w:pPr>
            <w:ins w:id="1989" w:author="Ruixin(vivo)" w:date="2023-05-30T16:05:00Z">
              <w:r w:rsidRPr="00784BB0">
                <w:rPr>
                  <w:rFonts w:ascii="Arial" w:hAnsi="Arial" w:cs="Arial"/>
                  <w:b/>
                  <w:bCs/>
                  <w:color w:val="000000"/>
                  <w:sz w:val="16"/>
                  <w:szCs w:val="16"/>
                  <w:lang w:val="en-US"/>
                </w:rPr>
                <w:t>Standard Uncertainty [dB]</w:t>
              </w:r>
            </w:ins>
          </w:p>
        </w:tc>
      </w:tr>
      <w:tr w:rsidR="00D4641D" w:rsidRPr="00784BB0" w14:paraId="711E9619" w14:textId="77777777" w:rsidTr="00464626">
        <w:trPr>
          <w:trHeight w:val="450"/>
          <w:ins w:id="1990" w:author="Ruixin(vivo)" w:date="2023-05-30T16:05:00Z"/>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16E1D7C0" w14:textId="77777777" w:rsidR="00D4641D" w:rsidRPr="00784BB0" w:rsidRDefault="00D4641D" w:rsidP="00464626">
            <w:pPr>
              <w:spacing w:after="0"/>
              <w:jc w:val="center"/>
              <w:rPr>
                <w:ins w:id="1991" w:author="Ruixin(vivo)" w:date="2023-05-30T16:05:00Z"/>
                <w:rFonts w:ascii="Arial" w:hAnsi="Arial" w:cs="Arial"/>
                <w:b/>
                <w:bCs/>
                <w:color w:val="000000"/>
                <w:sz w:val="16"/>
                <w:szCs w:val="16"/>
                <w:lang w:val="en-US"/>
              </w:rPr>
            </w:pPr>
            <w:ins w:id="1992" w:author="Ruixin(vivo)" w:date="2023-05-30T16:05:00Z">
              <w:r w:rsidRPr="00784BB0">
                <w:rPr>
                  <w:rFonts w:ascii="Arial" w:hAnsi="Arial" w:cs="Arial"/>
                  <w:b/>
                  <w:bCs/>
                  <w:color w:val="000000"/>
                  <w:sz w:val="16"/>
                  <w:szCs w:val="16"/>
                  <w:lang w:val="en-US"/>
                </w:rPr>
                <w:t xml:space="preserve">Stage 2: DUT measurement </w:t>
              </w:r>
            </w:ins>
          </w:p>
        </w:tc>
      </w:tr>
      <w:tr w:rsidR="00D4641D" w:rsidRPr="00784BB0" w14:paraId="5193C9CE" w14:textId="77777777" w:rsidTr="00464626">
        <w:trPr>
          <w:trHeight w:val="450"/>
          <w:ins w:id="1993"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D712382" w14:textId="77777777" w:rsidR="00D4641D" w:rsidRPr="00784BB0" w:rsidRDefault="00D4641D" w:rsidP="00464626">
            <w:pPr>
              <w:spacing w:after="0"/>
              <w:jc w:val="center"/>
              <w:rPr>
                <w:ins w:id="1994" w:author="Ruixin(vivo)" w:date="2023-05-30T16:05:00Z"/>
                <w:rFonts w:ascii="Arial" w:hAnsi="Arial" w:cs="Arial"/>
                <w:color w:val="000000"/>
                <w:sz w:val="16"/>
                <w:szCs w:val="16"/>
                <w:lang w:val="en-US"/>
              </w:rPr>
            </w:pPr>
            <w:ins w:id="1995" w:author="Ruixin(vivo)" w:date="2023-05-30T16:05:00Z">
              <w:r w:rsidRPr="00784BB0">
                <w:rPr>
                  <w:rFonts w:ascii="Arial" w:hAnsi="Arial" w:cs="Arial"/>
                  <w:color w:val="000000"/>
                  <w:sz w:val="16"/>
                  <w:szCs w:val="16"/>
                  <w:lang w:val="en-US"/>
                </w:rPr>
                <w:t>1</w:t>
              </w:r>
            </w:ins>
          </w:p>
        </w:tc>
        <w:tc>
          <w:tcPr>
            <w:tcW w:w="2875" w:type="dxa"/>
            <w:tcBorders>
              <w:top w:val="nil"/>
              <w:left w:val="nil"/>
              <w:bottom w:val="single" w:sz="8" w:space="0" w:color="auto"/>
              <w:right w:val="single" w:sz="8" w:space="0" w:color="auto"/>
            </w:tcBorders>
            <w:shd w:val="clear" w:color="auto" w:fill="auto"/>
            <w:vAlign w:val="center"/>
            <w:hideMark/>
          </w:tcPr>
          <w:p w14:paraId="386C17C1" w14:textId="77777777" w:rsidR="00D4641D" w:rsidRPr="00784BB0" w:rsidRDefault="00D4641D" w:rsidP="00464626">
            <w:pPr>
              <w:spacing w:after="0"/>
              <w:rPr>
                <w:ins w:id="1996" w:author="Ruixin(vivo)" w:date="2023-05-30T16:05:00Z"/>
                <w:rFonts w:ascii="Arial" w:hAnsi="Arial" w:cs="Arial"/>
                <w:sz w:val="16"/>
                <w:szCs w:val="16"/>
                <w:lang w:val="en-US"/>
              </w:rPr>
            </w:pPr>
            <w:ins w:id="1997" w:author="Ruixin(vivo)" w:date="2023-05-30T16:05:00Z">
              <w:r w:rsidRPr="00784BB0">
                <w:rPr>
                  <w:rFonts w:ascii="Arial" w:hAnsi="Arial" w:cs="Arial"/>
                  <w:sz w:val="16"/>
                  <w:szCs w:val="16"/>
                  <w:lang w:val="en-US"/>
                </w:rPr>
                <w:t xml:space="preserve">Mismatch of receiver chain </w:t>
              </w:r>
            </w:ins>
          </w:p>
        </w:tc>
        <w:tc>
          <w:tcPr>
            <w:tcW w:w="2608" w:type="dxa"/>
            <w:tcBorders>
              <w:top w:val="nil"/>
              <w:left w:val="nil"/>
              <w:bottom w:val="single" w:sz="8" w:space="0" w:color="auto"/>
              <w:right w:val="single" w:sz="8" w:space="0" w:color="auto"/>
            </w:tcBorders>
            <w:shd w:val="clear" w:color="auto" w:fill="auto"/>
            <w:vAlign w:val="center"/>
            <w:hideMark/>
          </w:tcPr>
          <w:p w14:paraId="25D825AD" w14:textId="77777777" w:rsidR="00D4641D" w:rsidRPr="00784BB0" w:rsidRDefault="00D4641D" w:rsidP="00464626">
            <w:pPr>
              <w:spacing w:after="0"/>
              <w:jc w:val="center"/>
              <w:rPr>
                <w:ins w:id="1998" w:author="Ruixin(vivo)" w:date="2023-05-30T16:05:00Z"/>
                <w:rFonts w:ascii="Arial" w:hAnsi="Arial" w:cs="Arial"/>
                <w:sz w:val="16"/>
                <w:szCs w:val="16"/>
                <w:lang w:val="en-US"/>
              </w:rPr>
            </w:pPr>
            <w:ins w:id="1999" w:author="Ruixin(vivo)" w:date="2023-05-30T16:05:00Z">
              <w:r w:rsidRPr="00784BB0">
                <w:rPr>
                  <w:rFonts w:ascii="Arial" w:hAnsi="Arial" w:cs="Arial"/>
                  <w:sz w:val="16"/>
                  <w:szCs w:val="16"/>
                  <w:lang w:val="en-US"/>
                </w:rPr>
                <w:t>Г</w:t>
              </w:r>
              <w:r w:rsidRPr="00784BB0">
                <w:rPr>
                  <w:rFonts w:ascii="Arial" w:hAnsi="Arial" w:cs="Arial"/>
                  <w:sz w:val="16"/>
                  <w:szCs w:val="16"/>
                  <w:vertAlign w:val="subscript"/>
                  <w:lang w:val="en-US"/>
                </w:rPr>
                <w:t>power meter</w:t>
              </w:r>
              <w:r w:rsidRPr="00784BB0">
                <w:rPr>
                  <w:rFonts w:ascii="Arial" w:hAnsi="Arial" w:cs="Arial"/>
                  <w:sz w:val="16"/>
                  <w:szCs w:val="16"/>
                  <w:lang w:val="en-US"/>
                </w:rPr>
                <w:t xml:space="preserve"> &lt;0.05            Г</w:t>
              </w:r>
              <w:r w:rsidRPr="00784BB0">
                <w:rPr>
                  <w:rFonts w:ascii="Arial" w:hAnsi="Arial" w:cs="Arial"/>
                  <w:sz w:val="16"/>
                  <w:szCs w:val="16"/>
                  <w:vertAlign w:val="subscript"/>
                  <w:lang w:val="en-US"/>
                </w:rPr>
                <w:t xml:space="preserve">measurement antenna  </w:t>
              </w:r>
              <w:r w:rsidRPr="00784BB0">
                <w:rPr>
                  <w:rFonts w:ascii="Arial" w:hAnsi="Arial" w:cs="Arial"/>
                  <w:sz w:val="16"/>
                  <w:szCs w:val="16"/>
                  <w:lang w:val="en-US"/>
                </w:rPr>
                <w:t>&lt;0.16</w:t>
              </w:r>
            </w:ins>
          </w:p>
        </w:tc>
        <w:tc>
          <w:tcPr>
            <w:tcW w:w="1134" w:type="dxa"/>
            <w:tcBorders>
              <w:top w:val="nil"/>
              <w:left w:val="nil"/>
              <w:bottom w:val="single" w:sz="8" w:space="0" w:color="auto"/>
              <w:right w:val="single" w:sz="8" w:space="0" w:color="auto"/>
            </w:tcBorders>
            <w:shd w:val="clear" w:color="auto" w:fill="auto"/>
            <w:vAlign w:val="center"/>
            <w:hideMark/>
          </w:tcPr>
          <w:p w14:paraId="702A1A2A" w14:textId="77777777" w:rsidR="00D4641D" w:rsidRPr="00784BB0" w:rsidRDefault="00D4641D" w:rsidP="00464626">
            <w:pPr>
              <w:spacing w:after="0"/>
              <w:jc w:val="center"/>
              <w:rPr>
                <w:ins w:id="2000" w:author="Ruixin(vivo)" w:date="2023-05-30T16:05:00Z"/>
                <w:rFonts w:ascii="Arial" w:hAnsi="Arial" w:cs="Arial"/>
                <w:sz w:val="16"/>
                <w:szCs w:val="16"/>
                <w:lang w:val="en-US"/>
              </w:rPr>
            </w:pPr>
            <w:ins w:id="2001" w:author="Ruixin(vivo)" w:date="2023-05-30T16:05:00Z">
              <w:r w:rsidRPr="00784BB0">
                <w:rPr>
                  <w:rFonts w:ascii="Arial" w:hAnsi="Arial" w:cs="Arial"/>
                  <w:sz w:val="16"/>
                  <w:szCs w:val="16"/>
                  <w:lang w:val="en-US"/>
                </w:rPr>
                <w:t>0.07</w:t>
              </w:r>
            </w:ins>
          </w:p>
        </w:tc>
        <w:tc>
          <w:tcPr>
            <w:tcW w:w="1170" w:type="dxa"/>
            <w:tcBorders>
              <w:top w:val="nil"/>
              <w:left w:val="nil"/>
              <w:bottom w:val="single" w:sz="8" w:space="0" w:color="auto"/>
              <w:right w:val="single" w:sz="8" w:space="0" w:color="auto"/>
            </w:tcBorders>
            <w:shd w:val="clear" w:color="auto" w:fill="auto"/>
            <w:vAlign w:val="center"/>
            <w:hideMark/>
          </w:tcPr>
          <w:p w14:paraId="1A3A9F91" w14:textId="77777777" w:rsidR="00D4641D" w:rsidRPr="00784BB0" w:rsidRDefault="00D4641D" w:rsidP="00464626">
            <w:pPr>
              <w:spacing w:after="0"/>
              <w:jc w:val="center"/>
              <w:rPr>
                <w:ins w:id="2002" w:author="Ruixin(vivo)" w:date="2023-05-30T16:05:00Z"/>
                <w:rFonts w:ascii="Arial" w:hAnsi="Arial" w:cs="Arial"/>
                <w:sz w:val="16"/>
                <w:szCs w:val="16"/>
                <w:lang w:val="en-US"/>
              </w:rPr>
            </w:pPr>
            <w:ins w:id="2003" w:author="Ruixin(vivo)" w:date="2023-05-30T16:05: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56083D24" w14:textId="77777777" w:rsidR="00D4641D" w:rsidRPr="00784BB0" w:rsidRDefault="00D4641D" w:rsidP="00464626">
            <w:pPr>
              <w:spacing w:after="0"/>
              <w:jc w:val="center"/>
              <w:rPr>
                <w:ins w:id="2004" w:author="Ruixin(vivo)" w:date="2023-05-30T16:05:00Z"/>
                <w:rFonts w:ascii="Arial" w:hAnsi="Arial" w:cs="Arial"/>
                <w:sz w:val="16"/>
                <w:szCs w:val="16"/>
                <w:lang w:val="en-US"/>
              </w:rPr>
            </w:pPr>
            <w:ins w:id="2005" w:author="Ruixin(vivo)" w:date="2023-05-30T16:05: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151E6227" w14:textId="77777777" w:rsidR="00D4641D" w:rsidRPr="00784BB0" w:rsidRDefault="00D4641D" w:rsidP="00464626">
            <w:pPr>
              <w:spacing w:after="0"/>
              <w:jc w:val="center"/>
              <w:rPr>
                <w:ins w:id="2006" w:author="Ruixin(vivo)" w:date="2023-05-30T16:05:00Z"/>
                <w:rFonts w:ascii="Arial" w:hAnsi="Arial" w:cs="Arial"/>
                <w:sz w:val="16"/>
                <w:szCs w:val="16"/>
                <w:lang w:val="en-US"/>
              </w:rPr>
            </w:pPr>
            <w:ins w:id="2007"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9A81E00" w14:textId="77777777" w:rsidR="00D4641D" w:rsidRPr="00784BB0" w:rsidRDefault="00D4641D" w:rsidP="00464626">
            <w:pPr>
              <w:spacing w:after="0"/>
              <w:jc w:val="center"/>
              <w:rPr>
                <w:ins w:id="2008" w:author="Ruixin(vivo)" w:date="2023-05-30T16:05:00Z"/>
                <w:rFonts w:ascii="Arial" w:hAnsi="Arial" w:cs="Arial"/>
                <w:sz w:val="16"/>
                <w:szCs w:val="16"/>
                <w:lang w:val="en-US"/>
              </w:rPr>
            </w:pPr>
            <w:ins w:id="2009" w:author="Ruixin(vivo)" w:date="2023-05-30T16:05:00Z">
              <w:r w:rsidRPr="00784BB0">
                <w:rPr>
                  <w:rFonts w:ascii="Arial" w:hAnsi="Arial" w:cs="Arial"/>
                  <w:sz w:val="16"/>
                  <w:szCs w:val="16"/>
                  <w:lang w:val="en-US"/>
                </w:rPr>
                <w:t>0.05</w:t>
              </w:r>
            </w:ins>
          </w:p>
        </w:tc>
      </w:tr>
      <w:tr w:rsidR="00D4641D" w:rsidRPr="00784BB0" w14:paraId="3965B7D1" w14:textId="77777777" w:rsidTr="00464626">
        <w:trPr>
          <w:trHeight w:val="450"/>
          <w:ins w:id="2010"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DB1BB94" w14:textId="77777777" w:rsidR="00D4641D" w:rsidRPr="00784BB0" w:rsidRDefault="00D4641D" w:rsidP="00464626">
            <w:pPr>
              <w:spacing w:after="0"/>
              <w:jc w:val="center"/>
              <w:rPr>
                <w:ins w:id="2011" w:author="Ruixin(vivo)" w:date="2023-05-30T16:05:00Z"/>
                <w:rFonts w:ascii="Arial" w:hAnsi="Arial" w:cs="Arial"/>
                <w:color w:val="000000"/>
                <w:sz w:val="16"/>
                <w:szCs w:val="16"/>
                <w:lang w:val="en-US"/>
              </w:rPr>
            </w:pPr>
            <w:ins w:id="2012" w:author="Ruixin(vivo)" w:date="2023-05-30T16:05:00Z">
              <w:r w:rsidRPr="00784BB0">
                <w:rPr>
                  <w:rFonts w:ascii="Arial" w:hAnsi="Arial" w:cs="Arial"/>
                  <w:color w:val="000000"/>
                  <w:sz w:val="16"/>
                  <w:szCs w:val="16"/>
                  <w:lang w:val="en-US"/>
                </w:rPr>
                <w:lastRenderedPageBreak/>
                <w:t>2</w:t>
              </w:r>
            </w:ins>
          </w:p>
        </w:tc>
        <w:tc>
          <w:tcPr>
            <w:tcW w:w="2875" w:type="dxa"/>
            <w:tcBorders>
              <w:top w:val="nil"/>
              <w:left w:val="nil"/>
              <w:bottom w:val="single" w:sz="8" w:space="0" w:color="auto"/>
              <w:right w:val="single" w:sz="8" w:space="0" w:color="auto"/>
            </w:tcBorders>
            <w:shd w:val="clear" w:color="auto" w:fill="auto"/>
            <w:vAlign w:val="center"/>
            <w:hideMark/>
          </w:tcPr>
          <w:p w14:paraId="1675EB25" w14:textId="77777777" w:rsidR="00D4641D" w:rsidRPr="00784BB0" w:rsidRDefault="00D4641D" w:rsidP="00464626">
            <w:pPr>
              <w:spacing w:after="0"/>
              <w:rPr>
                <w:ins w:id="2013" w:author="Ruixin(vivo)" w:date="2023-05-30T16:05:00Z"/>
                <w:rFonts w:ascii="Arial" w:hAnsi="Arial" w:cs="Arial"/>
                <w:sz w:val="16"/>
                <w:szCs w:val="16"/>
                <w:lang w:val="en-US"/>
              </w:rPr>
            </w:pPr>
            <w:ins w:id="2014" w:author="Ruixin(vivo)" w:date="2023-05-30T16:05:00Z">
              <w:r w:rsidRPr="00784BB0">
                <w:rPr>
                  <w:rFonts w:ascii="Arial" w:hAnsi="Arial" w:cs="Arial"/>
                  <w:sz w:val="16"/>
                  <w:szCs w:val="16"/>
                  <w:lang w:val="en-US"/>
                </w:rPr>
                <w:t>Insertion loss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44CA9DC4" w14:textId="77777777" w:rsidR="00D4641D" w:rsidRPr="00784BB0" w:rsidRDefault="00D4641D" w:rsidP="00464626">
            <w:pPr>
              <w:spacing w:after="0"/>
              <w:jc w:val="center"/>
              <w:rPr>
                <w:ins w:id="2015" w:author="Ruixin(vivo)" w:date="2023-05-30T16:05:00Z"/>
                <w:rFonts w:ascii="Arial" w:hAnsi="Arial" w:cs="Arial"/>
                <w:sz w:val="16"/>
                <w:szCs w:val="16"/>
                <w:lang w:val="en-US"/>
              </w:rPr>
            </w:pPr>
            <w:ins w:id="2016" w:author="Ruixin(vivo)" w:date="2023-05-30T16:05:00Z">
              <w:r w:rsidRPr="00784BB0">
                <w:rPr>
                  <w:rFonts w:ascii="Arial" w:hAnsi="Arial" w:cs="Arial"/>
                  <w:sz w:val="16"/>
                  <w:szCs w:val="16"/>
                  <w:lang w:val="en-US"/>
                </w:rPr>
                <w:t>Systematic with Stage 1 (=&gt; cancels)</w:t>
              </w:r>
            </w:ins>
          </w:p>
        </w:tc>
        <w:tc>
          <w:tcPr>
            <w:tcW w:w="1134" w:type="dxa"/>
            <w:tcBorders>
              <w:top w:val="nil"/>
              <w:left w:val="nil"/>
              <w:bottom w:val="single" w:sz="8" w:space="0" w:color="auto"/>
              <w:right w:val="single" w:sz="8" w:space="0" w:color="auto"/>
            </w:tcBorders>
            <w:shd w:val="clear" w:color="auto" w:fill="auto"/>
            <w:vAlign w:val="center"/>
            <w:hideMark/>
          </w:tcPr>
          <w:p w14:paraId="2C13524E" w14:textId="77777777" w:rsidR="00D4641D" w:rsidRPr="00784BB0" w:rsidRDefault="00D4641D" w:rsidP="00464626">
            <w:pPr>
              <w:spacing w:after="0"/>
              <w:jc w:val="center"/>
              <w:rPr>
                <w:ins w:id="2017" w:author="Ruixin(vivo)" w:date="2023-05-30T16:05:00Z"/>
                <w:rFonts w:ascii="Arial" w:hAnsi="Arial" w:cs="Arial"/>
                <w:sz w:val="16"/>
                <w:szCs w:val="16"/>
                <w:lang w:val="en-US"/>
              </w:rPr>
            </w:pPr>
            <w:ins w:id="2018" w:author="Ruixin(vivo)" w:date="2023-05-30T16:05: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7C49359A" w14:textId="77777777" w:rsidR="00D4641D" w:rsidRPr="00784BB0" w:rsidRDefault="00D4641D" w:rsidP="00464626">
            <w:pPr>
              <w:spacing w:after="0"/>
              <w:jc w:val="center"/>
              <w:rPr>
                <w:ins w:id="2019" w:author="Ruixin(vivo)" w:date="2023-05-30T16:05:00Z"/>
                <w:rFonts w:ascii="Arial" w:hAnsi="Arial" w:cs="Arial"/>
                <w:sz w:val="16"/>
                <w:szCs w:val="16"/>
                <w:lang w:val="en-US"/>
              </w:rPr>
            </w:pPr>
            <w:ins w:id="2020"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1F9A48C9" w14:textId="77777777" w:rsidR="00D4641D" w:rsidRPr="00784BB0" w:rsidRDefault="00D4641D" w:rsidP="00464626">
            <w:pPr>
              <w:spacing w:after="0"/>
              <w:jc w:val="center"/>
              <w:rPr>
                <w:ins w:id="2021" w:author="Ruixin(vivo)" w:date="2023-05-30T16:05:00Z"/>
                <w:rFonts w:ascii="Arial" w:hAnsi="Arial" w:cs="Arial"/>
                <w:sz w:val="16"/>
                <w:szCs w:val="16"/>
                <w:lang w:val="en-US"/>
              </w:rPr>
            </w:pPr>
            <w:ins w:id="2022"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CE719F6" w14:textId="77777777" w:rsidR="00D4641D" w:rsidRPr="00784BB0" w:rsidRDefault="00D4641D" w:rsidP="00464626">
            <w:pPr>
              <w:spacing w:after="0"/>
              <w:jc w:val="center"/>
              <w:rPr>
                <w:ins w:id="2023" w:author="Ruixin(vivo)" w:date="2023-05-30T16:05:00Z"/>
                <w:rFonts w:ascii="Arial" w:hAnsi="Arial" w:cs="Arial"/>
                <w:sz w:val="16"/>
                <w:szCs w:val="16"/>
                <w:lang w:val="en-US"/>
              </w:rPr>
            </w:pPr>
            <w:ins w:id="2024"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8DBF57E" w14:textId="77777777" w:rsidR="00D4641D" w:rsidRPr="00784BB0" w:rsidRDefault="00D4641D" w:rsidP="00464626">
            <w:pPr>
              <w:spacing w:after="0"/>
              <w:jc w:val="center"/>
              <w:rPr>
                <w:ins w:id="2025" w:author="Ruixin(vivo)" w:date="2023-05-30T16:05:00Z"/>
                <w:rFonts w:ascii="Arial" w:hAnsi="Arial" w:cs="Arial"/>
                <w:sz w:val="16"/>
                <w:szCs w:val="16"/>
                <w:lang w:val="en-US"/>
              </w:rPr>
            </w:pPr>
            <w:ins w:id="2026" w:author="Ruixin(vivo)" w:date="2023-05-30T16:05:00Z">
              <w:r w:rsidRPr="00784BB0">
                <w:rPr>
                  <w:rFonts w:ascii="Arial" w:hAnsi="Arial" w:cs="Arial"/>
                  <w:sz w:val="16"/>
                  <w:szCs w:val="16"/>
                  <w:lang w:val="en-US"/>
                </w:rPr>
                <w:t>0.00</w:t>
              </w:r>
            </w:ins>
          </w:p>
        </w:tc>
      </w:tr>
      <w:tr w:rsidR="00D4641D" w:rsidRPr="00784BB0" w14:paraId="31F55E48" w14:textId="77777777" w:rsidTr="00464626">
        <w:trPr>
          <w:trHeight w:val="450"/>
          <w:ins w:id="2027"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E49ACFD" w14:textId="77777777" w:rsidR="00D4641D" w:rsidRPr="00784BB0" w:rsidRDefault="00D4641D" w:rsidP="00464626">
            <w:pPr>
              <w:spacing w:after="0"/>
              <w:jc w:val="center"/>
              <w:rPr>
                <w:ins w:id="2028" w:author="Ruixin(vivo)" w:date="2023-05-30T16:05:00Z"/>
                <w:rFonts w:ascii="Arial" w:hAnsi="Arial" w:cs="Arial"/>
                <w:color w:val="000000"/>
                <w:sz w:val="16"/>
                <w:szCs w:val="16"/>
                <w:lang w:val="en-US"/>
              </w:rPr>
            </w:pPr>
            <w:ins w:id="2029" w:author="Ruixin(vivo)" w:date="2023-05-30T16:05:00Z">
              <w:r w:rsidRPr="00784BB0">
                <w:rPr>
                  <w:rFonts w:ascii="Arial" w:hAnsi="Arial" w:cs="Arial"/>
                  <w:color w:val="000000"/>
                  <w:sz w:val="16"/>
                  <w:szCs w:val="16"/>
                  <w:lang w:val="en-US"/>
                </w:rPr>
                <w:t>3</w:t>
              </w:r>
            </w:ins>
          </w:p>
        </w:tc>
        <w:tc>
          <w:tcPr>
            <w:tcW w:w="2875" w:type="dxa"/>
            <w:tcBorders>
              <w:top w:val="nil"/>
              <w:left w:val="nil"/>
              <w:bottom w:val="single" w:sz="8" w:space="0" w:color="auto"/>
              <w:right w:val="single" w:sz="8" w:space="0" w:color="auto"/>
            </w:tcBorders>
            <w:shd w:val="clear" w:color="auto" w:fill="auto"/>
            <w:vAlign w:val="center"/>
            <w:hideMark/>
          </w:tcPr>
          <w:p w14:paraId="3B7E1424" w14:textId="77777777" w:rsidR="00D4641D" w:rsidRPr="00784BB0" w:rsidRDefault="00D4641D" w:rsidP="00464626">
            <w:pPr>
              <w:spacing w:after="0"/>
              <w:rPr>
                <w:ins w:id="2030" w:author="Ruixin(vivo)" w:date="2023-05-30T16:05:00Z"/>
                <w:rFonts w:ascii="Arial" w:hAnsi="Arial" w:cs="Arial"/>
                <w:sz w:val="16"/>
                <w:szCs w:val="16"/>
                <w:lang w:val="en-US"/>
              </w:rPr>
            </w:pPr>
            <w:ins w:id="2031" w:author="Ruixin(vivo)" w:date="2023-05-30T16:05:00Z">
              <w:r w:rsidRPr="00784BB0">
                <w:rPr>
                  <w:rFonts w:ascii="Arial" w:hAnsi="Arial" w:cs="Arial"/>
                  <w:sz w:val="16"/>
                  <w:szCs w:val="16"/>
                  <w:lang w:val="en-US"/>
                </w:rPr>
                <w:t>Influence of the measurement antenna cable</w:t>
              </w:r>
            </w:ins>
          </w:p>
        </w:tc>
        <w:tc>
          <w:tcPr>
            <w:tcW w:w="2608" w:type="dxa"/>
            <w:tcBorders>
              <w:top w:val="nil"/>
              <w:left w:val="nil"/>
              <w:bottom w:val="single" w:sz="8" w:space="0" w:color="auto"/>
              <w:right w:val="single" w:sz="8" w:space="0" w:color="auto"/>
            </w:tcBorders>
            <w:shd w:val="clear" w:color="auto" w:fill="auto"/>
            <w:vAlign w:val="center"/>
            <w:hideMark/>
          </w:tcPr>
          <w:p w14:paraId="6ED785B0" w14:textId="77777777" w:rsidR="00D4641D" w:rsidRPr="00784BB0" w:rsidRDefault="00D4641D" w:rsidP="00464626">
            <w:pPr>
              <w:spacing w:after="0"/>
              <w:jc w:val="center"/>
              <w:rPr>
                <w:ins w:id="2032" w:author="Ruixin(vivo)" w:date="2023-05-30T16:05:00Z"/>
                <w:rFonts w:ascii="Arial" w:hAnsi="Arial" w:cs="Arial"/>
                <w:sz w:val="16"/>
                <w:szCs w:val="16"/>
                <w:lang w:val="en-US"/>
              </w:rPr>
            </w:pPr>
            <w:ins w:id="2033" w:author="Ruixin(vivo)" w:date="2023-05-30T16:05:00Z">
              <w:r w:rsidRPr="00784BB0">
                <w:rPr>
                  <w:rFonts w:ascii="Arial" w:hAnsi="Arial" w:cs="Arial"/>
                  <w:sz w:val="16"/>
                  <w:szCs w:val="16"/>
                  <w:lang w:val="en-US"/>
                </w:rPr>
                <w:t>Systematic with Stage 1 (=&gt; cancels)</w:t>
              </w:r>
            </w:ins>
          </w:p>
        </w:tc>
        <w:tc>
          <w:tcPr>
            <w:tcW w:w="1134" w:type="dxa"/>
            <w:tcBorders>
              <w:top w:val="nil"/>
              <w:left w:val="nil"/>
              <w:bottom w:val="single" w:sz="8" w:space="0" w:color="auto"/>
              <w:right w:val="single" w:sz="8" w:space="0" w:color="auto"/>
            </w:tcBorders>
            <w:shd w:val="clear" w:color="auto" w:fill="auto"/>
            <w:vAlign w:val="center"/>
            <w:hideMark/>
          </w:tcPr>
          <w:p w14:paraId="5D309E42" w14:textId="77777777" w:rsidR="00D4641D" w:rsidRPr="00784BB0" w:rsidRDefault="00D4641D" w:rsidP="00464626">
            <w:pPr>
              <w:spacing w:after="0"/>
              <w:jc w:val="center"/>
              <w:rPr>
                <w:ins w:id="2034" w:author="Ruixin(vivo)" w:date="2023-05-30T16:05:00Z"/>
                <w:rFonts w:ascii="Arial" w:hAnsi="Arial" w:cs="Arial"/>
                <w:sz w:val="16"/>
                <w:szCs w:val="16"/>
                <w:lang w:val="en-US"/>
              </w:rPr>
            </w:pPr>
            <w:ins w:id="2035" w:author="Ruixin(vivo)" w:date="2023-05-30T16:05:00Z">
              <w:r w:rsidRPr="00784BB0">
                <w:rPr>
                  <w:rFonts w:ascii="Arial" w:hAnsi="Arial" w:cs="Arial"/>
                  <w:sz w:val="16"/>
                  <w:szCs w:val="16"/>
                  <w:lang w:val="en-US"/>
                </w:rPr>
                <w:t>0</w:t>
              </w:r>
            </w:ins>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2D34246B" w14:textId="77777777" w:rsidR="00D4641D" w:rsidRPr="00784BB0" w:rsidRDefault="00D4641D" w:rsidP="00464626">
            <w:pPr>
              <w:spacing w:after="0"/>
              <w:jc w:val="center"/>
              <w:rPr>
                <w:ins w:id="2036" w:author="Ruixin(vivo)" w:date="2023-05-30T16:05:00Z"/>
                <w:rFonts w:ascii="Calibri" w:hAnsi="Calibri" w:cs="Calibri"/>
                <w:color w:val="000000"/>
                <w:sz w:val="16"/>
                <w:szCs w:val="16"/>
                <w:lang w:val="en-US"/>
              </w:rPr>
            </w:pPr>
            <w:ins w:id="2037" w:author="Ruixin(vivo)" w:date="2023-05-30T16:05:00Z">
              <w:r w:rsidRPr="00784BB0">
                <w:rPr>
                  <w:rFonts w:ascii="Arial" w:hAnsi="Arial" w:cs="Arial"/>
                  <w:sz w:val="16"/>
                  <w:szCs w:val="16"/>
                  <w:lang w:val="en-US"/>
                </w:rPr>
                <w:t>Rectangular</w:t>
              </w:r>
            </w:ins>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65D990" w14:textId="77777777" w:rsidR="00D4641D" w:rsidRPr="00784BB0" w:rsidRDefault="00D4641D" w:rsidP="00464626">
            <w:pPr>
              <w:spacing w:after="0"/>
              <w:jc w:val="center"/>
              <w:rPr>
                <w:ins w:id="2038" w:author="Ruixin(vivo)" w:date="2023-05-30T16:05:00Z"/>
                <w:rFonts w:ascii="Arial" w:hAnsi="Arial" w:cs="Arial"/>
                <w:sz w:val="16"/>
                <w:szCs w:val="16"/>
                <w:lang w:val="en-US"/>
              </w:rPr>
            </w:pPr>
            <w:ins w:id="2039"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1258481A" w14:textId="77777777" w:rsidR="00D4641D" w:rsidRPr="00784BB0" w:rsidRDefault="00D4641D" w:rsidP="00464626">
            <w:pPr>
              <w:spacing w:after="0"/>
              <w:jc w:val="center"/>
              <w:rPr>
                <w:ins w:id="2040" w:author="Ruixin(vivo)" w:date="2023-05-30T16:05:00Z"/>
                <w:rFonts w:ascii="Arial" w:hAnsi="Arial" w:cs="Arial"/>
                <w:sz w:val="16"/>
                <w:szCs w:val="16"/>
                <w:lang w:val="en-US"/>
              </w:rPr>
            </w:pPr>
            <w:ins w:id="2041"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5FD2B84D" w14:textId="77777777" w:rsidR="00D4641D" w:rsidRPr="00784BB0" w:rsidRDefault="00D4641D" w:rsidP="00464626">
            <w:pPr>
              <w:spacing w:after="0"/>
              <w:jc w:val="center"/>
              <w:rPr>
                <w:ins w:id="2042" w:author="Ruixin(vivo)" w:date="2023-05-30T16:05:00Z"/>
                <w:rFonts w:ascii="Arial" w:hAnsi="Arial" w:cs="Arial"/>
                <w:sz w:val="16"/>
                <w:szCs w:val="16"/>
                <w:lang w:val="en-US"/>
              </w:rPr>
            </w:pPr>
            <w:ins w:id="2043" w:author="Ruixin(vivo)" w:date="2023-05-30T16:05:00Z">
              <w:r w:rsidRPr="00784BB0">
                <w:rPr>
                  <w:rFonts w:ascii="Arial" w:hAnsi="Arial" w:cs="Arial"/>
                  <w:sz w:val="16"/>
                  <w:szCs w:val="16"/>
                  <w:lang w:val="en-US"/>
                </w:rPr>
                <w:t>0.00</w:t>
              </w:r>
            </w:ins>
          </w:p>
        </w:tc>
      </w:tr>
      <w:tr w:rsidR="00D4641D" w:rsidRPr="00784BB0" w14:paraId="5B4373ED" w14:textId="77777777" w:rsidTr="00464626">
        <w:trPr>
          <w:trHeight w:val="450"/>
          <w:ins w:id="2044"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D2EB0BF" w14:textId="77777777" w:rsidR="00D4641D" w:rsidRPr="00784BB0" w:rsidRDefault="00D4641D" w:rsidP="00464626">
            <w:pPr>
              <w:spacing w:after="0"/>
              <w:jc w:val="center"/>
              <w:rPr>
                <w:ins w:id="2045" w:author="Ruixin(vivo)" w:date="2023-05-30T16:05:00Z"/>
                <w:rFonts w:ascii="Arial" w:hAnsi="Arial" w:cs="Arial"/>
                <w:color w:val="000000"/>
                <w:sz w:val="16"/>
                <w:szCs w:val="16"/>
                <w:lang w:val="en-US"/>
              </w:rPr>
            </w:pPr>
            <w:ins w:id="2046" w:author="Ruixin(vivo)" w:date="2023-05-30T16:05:00Z">
              <w:r w:rsidRPr="00784BB0">
                <w:rPr>
                  <w:rFonts w:ascii="Arial" w:hAnsi="Arial" w:cs="Arial"/>
                  <w:color w:val="000000"/>
                  <w:sz w:val="16"/>
                  <w:szCs w:val="16"/>
                  <w:lang w:val="en-US"/>
                </w:rPr>
                <w:t>4</w:t>
              </w:r>
            </w:ins>
          </w:p>
        </w:tc>
        <w:tc>
          <w:tcPr>
            <w:tcW w:w="2875" w:type="dxa"/>
            <w:tcBorders>
              <w:top w:val="nil"/>
              <w:left w:val="nil"/>
              <w:bottom w:val="single" w:sz="8" w:space="0" w:color="auto"/>
              <w:right w:val="single" w:sz="8" w:space="0" w:color="auto"/>
            </w:tcBorders>
            <w:shd w:val="clear" w:color="auto" w:fill="auto"/>
            <w:vAlign w:val="center"/>
            <w:hideMark/>
          </w:tcPr>
          <w:p w14:paraId="733F58E3" w14:textId="77777777" w:rsidR="00D4641D" w:rsidRPr="00784BB0" w:rsidRDefault="00D4641D" w:rsidP="00464626">
            <w:pPr>
              <w:spacing w:after="0"/>
              <w:rPr>
                <w:ins w:id="2047" w:author="Ruixin(vivo)" w:date="2023-05-30T16:05:00Z"/>
                <w:rFonts w:ascii="Arial" w:hAnsi="Arial" w:cs="Arial"/>
                <w:sz w:val="16"/>
                <w:szCs w:val="16"/>
                <w:lang w:val="en-US"/>
              </w:rPr>
            </w:pPr>
            <w:ins w:id="2048" w:author="Ruixin(vivo)" w:date="2023-05-30T16:05:00Z">
              <w:r w:rsidRPr="00784BB0">
                <w:rPr>
                  <w:rFonts w:ascii="Arial" w:hAnsi="Arial" w:cs="Arial"/>
                  <w:sz w:val="16"/>
                  <w:szCs w:val="16"/>
                  <w:lang w:val="en-US"/>
                </w:rPr>
                <w:t>Measurement Receiver: uncertainty of the absolute level</w:t>
              </w:r>
            </w:ins>
          </w:p>
        </w:tc>
        <w:tc>
          <w:tcPr>
            <w:tcW w:w="2608" w:type="dxa"/>
            <w:tcBorders>
              <w:top w:val="nil"/>
              <w:left w:val="nil"/>
              <w:bottom w:val="single" w:sz="8" w:space="0" w:color="auto"/>
              <w:right w:val="single" w:sz="8" w:space="0" w:color="auto"/>
            </w:tcBorders>
            <w:shd w:val="clear" w:color="auto" w:fill="auto"/>
            <w:vAlign w:val="center"/>
            <w:hideMark/>
          </w:tcPr>
          <w:p w14:paraId="604203EF" w14:textId="77777777" w:rsidR="00D4641D" w:rsidRPr="00784BB0" w:rsidRDefault="00D4641D" w:rsidP="00464626">
            <w:pPr>
              <w:spacing w:after="0"/>
              <w:jc w:val="center"/>
              <w:rPr>
                <w:ins w:id="2049" w:author="Ruixin(vivo)" w:date="2023-05-30T16:05:00Z"/>
                <w:rFonts w:ascii="Arial" w:hAnsi="Arial" w:cs="Arial"/>
                <w:sz w:val="16"/>
                <w:szCs w:val="16"/>
                <w:lang w:val="en-US"/>
              </w:rPr>
            </w:pPr>
            <w:ins w:id="2050" w:author="Ruixin(vivo)" w:date="2023-05-30T16:05:00Z">
              <w:r w:rsidRPr="00784BB0">
                <w:rPr>
                  <w:rFonts w:ascii="Arial" w:hAnsi="Arial" w:cs="Arial"/>
                  <w:sz w:val="16"/>
                  <w:szCs w:val="16"/>
                  <w:lang w:val="en-US"/>
                </w:rPr>
                <w:t>Power Meter</w:t>
              </w:r>
            </w:ins>
          </w:p>
        </w:tc>
        <w:tc>
          <w:tcPr>
            <w:tcW w:w="1134" w:type="dxa"/>
            <w:tcBorders>
              <w:top w:val="nil"/>
              <w:left w:val="nil"/>
              <w:bottom w:val="single" w:sz="8" w:space="0" w:color="auto"/>
              <w:right w:val="single" w:sz="8" w:space="0" w:color="auto"/>
            </w:tcBorders>
            <w:shd w:val="clear" w:color="auto" w:fill="auto"/>
            <w:vAlign w:val="center"/>
            <w:hideMark/>
          </w:tcPr>
          <w:p w14:paraId="5F9DD13F" w14:textId="77777777" w:rsidR="00D4641D" w:rsidRPr="00784BB0" w:rsidRDefault="00D4641D" w:rsidP="00464626">
            <w:pPr>
              <w:spacing w:after="0"/>
              <w:jc w:val="center"/>
              <w:rPr>
                <w:ins w:id="2051" w:author="Ruixin(vivo)" w:date="2023-05-30T16:05:00Z"/>
                <w:rFonts w:ascii="Arial" w:hAnsi="Arial" w:cs="Arial"/>
                <w:sz w:val="16"/>
                <w:szCs w:val="16"/>
                <w:lang w:val="en-US"/>
              </w:rPr>
            </w:pPr>
            <w:ins w:id="2052" w:author="Ruixin(vivo)" w:date="2023-05-30T16:05:00Z">
              <w:r w:rsidRPr="00784BB0">
                <w:rPr>
                  <w:rFonts w:ascii="Arial" w:hAnsi="Arial" w:cs="Arial"/>
                  <w:sz w:val="16"/>
                  <w:szCs w:val="16"/>
                  <w:lang w:val="en-US"/>
                </w:rPr>
                <w:t>0.06</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4714D88" w14:textId="77777777" w:rsidR="00D4641D" w:rsidRPr="00784BB0" w:rsidRDefault="00D4641D" w:rsidP="00464626">
            <w:pPr>
              <w:spacing w:after="0"/>
              <w:jc w:val="center"/>
              <w:rPr>
                <w:ins w:id="2053" w:author="Ruixin(vivo)" w:date="2023-05-30T16:05:00Z"/>
                <w:rFonts w:ascii="Arial" w:hAnsi="Arial" w:cs="Arial"/>
                <w:sz w:val="16"/>
                <w:szCs w:val="16"/>
                <w:lang w:val="en-US"/>
              </w:rPr>
            </w:pPr>
            <w:ins w:id="2054" w:author="Ruixin(vivo)" w:date="2023-05-30T16:05:00Z">
              <w:r w:rsidRPr="00784BB0">
                <w:rPr>
                  <w:rFonts w:ascii="Arial" w:hAnsi="Arial" w:cs="Arial"/>
                  <w:sz w:val="16"/>
                  <w:szCs w:val="16"/>
                  <w:lang w:val="en-US"/>
                </w:rPr>
                <w:t>Rectangular</w:t>
              </w:r>
            </w:ins>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49B8269C" w14:textId="77777777" w:rsidR="00D4641D" w:rsidRPr="00784BB0" w:rsidRDefault="00D4641D" w:rsidP="00464626">
            <w:pPr>
              <w:spacing w:after="0"/>
              <w:jc w:val="center"/>
              <w:rPr>
                <w:ins w:id="2055" w:author="Ruixin(vivo)" w:date="2023-05-30T16:05:00Z"/>
                <w:rFonts w:ascii="Arial" w:hAnsi="Arial" w:cs="Arial"/>
                <w:sz w:val="16"/>
                <w:szCs w:val="16"/>
                <w:lang w:val="en-US"/>
              </w:rPr>
            </w:pPr>
            <w:ins w:id="2056"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38ADFE19" w14:textId="77777777" w:rsidR="00D4641D" w:rsidRPr="00784BB0" w:rsidRDefault="00D4641D" w:rsidP="00464626">
            <w:pPr>
              <w:spacing w:after="0"/>
              <w:jc w:val="center"/>
              <w:rPr>
                <w:ins w:id="2057" w:author="Ruixin(vivo)" w:date="2023-05-30T16:05:00Z"/>
                <w:rFonts w:ascii="Arial" w:hAnsi="Arial" w:cs="Arial"/>
                <w:sz w:val="16"/>
                <w:szCs w:val="16"/>
                <w:lang w:val="en-US"/>
              </w:rPr>
            </w:pPr>
            <w:ins w:id="2058"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5F9CD3E" w14:textId="77777777" w:rsidR="00D4641D" w:rsidRPr="00784BB0" w:rsidRDefault="00D4641D" w:rsidP="00464626">
            <w:pPr>
              <w:spacing w:after="0"/>
              <w:jc w:val="center"/>
              <w:rPr>
                <w:ins w:id="2059" w:author="Ruixin(vivo)" w:date="2023-05-30T16:05:00Z"/>
                <w:rFonts w:ascii="Arial" w:hAnsi="Arial" w:cs="Arial"/>
                <w:sz w:val="16"/>
                <w:szCs w:val="16"/>
                <w:lang w:val="en-US"/>
              </w:rPr>
            </w:pPr>
            <w:ins w:id="2060" w:author="Ruixin(vivo)" w:date="2023-05-30T16:05:00Z">
              <w:r w:rsidRPr="00784BB0">
                <w:rPr>
                  <w:rFonts w:ascii="Arial" w:hAnsi="Arial" w:cs="Arial"/>
                  <w:sz w:val="16"/>
                  <w:szCs w:val="16"/>
                  <w:lang w:val="en-US"/>
                </w:rPr>
                <w:t>0.03</w:t>
              </w:r>
            </w:ins>
          </w:p>
        </w:tc>
      </w:tr>
      <w:tr w:rsidR="00D4641D" w:rsidRPr="00784BB0" w14:paraId="33E9F317" w14:textId="77777777" w:rsidTr="00464626">
        <w:trPr>
          <w:trHeight w:val="450"/>
          <w:ins w:id="2061"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5C331F9" w14:textId="77777777" w:rsidR="00D4641D" w:rsidRPr="00784BB0" w:rsidRDefault="00D4641D" w:rsidP="00464626">
            <w:pPr>
              <w:spacing w:after="0"/>
              <w:jc w:val="center"/>
              <w:rPr>
                <w:ins w:id="2062" w:author="Ruixin(vivo)" w:date="2023-05-30T16:05:00Z"/>
                <w:rFonts w:ascii="Arial" w:hAnsi="Arial" w:cs="Arial"/>
                <w:color w:val="000000"/>
                <w:sz w:val="16"/>
                <w:szCs w:val="16"/>
                <w:lang w:val="en-US"/>
              </w:rPr>
            </w:pPr>
            <w:ins w:id="2063" w:author="Ruixin(vivo)" w:date="2023-05-30T16:05:00Z">
              <w:r w:rsidRPr="00784BB0">
                <w:rPr>
                  <w:rFonts w:ascii="Arial" w:hAnsi="Arial" w:cs="Arial"/>
                  <w:color w:val="000000"/>
                  <w:sz w:val="16"/>
                  <w:szCs w:val="16"/>
                  <w:lang w:val="en-US"/>
                </w:rPr>
                <w:t>5</w:t>
              </w:r>
            </w:ins>
          </w:p>
        </w:tc>
        <w:tc>
          <w:tcPr>
            <w:tcW w:w="2875" w:type="dxa"/>
            <w:tcBorders>
              <w:top w:val="nil"/>
              <w:left w:val="nil"/>
              <w:bottom w:val="single" w:sz="8" w:space="0" w:color="auto"/>
              <w:right w:val="single" w:sz="8" w:space="0" w:color="auto"/>
            </w:tcBorders>
            <w:shd w:val="clear" w:color="auto" w:fill="auto"/>
            <w:vAlign w:val="center"/>
            <w:hideMark/>
          </w:tcPr>
          <w:p w14:paraId="6C61065B" w14:textId="77777777" w:rsidR="00D4641D" w:rsidRPr="00784BB0" w:rsidRDefault="00D4641D" w:rsidP="00464626">
            <w:pPr>
              <w:spacing w:after="0"/>
              <w:rPr>
                <w:ins w:id="2064" w:author="Ruixin(vivo)" w:date="2023-05-30T16:05:00Z"/>
                <w:rFonts w:ascii="Arial" w:hAnsi="Arial" w:cs="Arial"/>
                <w:sz w:val="16"/>
                <w:szCs w:val="16"/>
                <w:lang w:val="en-US"/>
              </w:rPr>
            </w:pPr>
            <w:ins w:id="2065" w:author="Ruixin(vivo)" w:date="2023-05-30T16:05:00Z">
              <w:r w:rsidRPr="00784BB0">
                <w:rPr>
                  <w:rFonts w:ascii="Arial" w:hAnsi="Arial" w:cs="Arial"/>
                  <w:sz w:val="16"/>
                  <w:szCs w:val="16"/>
                  <w:lang w:val="en-US"/>
                </w:rPr>
                <w:t xml:space="preserve">Measurement distance  </w:t>
              </w:r>
            </w:ins>
          </w:p>
        </w:tc>
        <w:tc>
          <w:tcPr>
            <w:tcW w:w="2608" w:type="dxa"/>
            <w:tcBorders>
              <w:top w:val="nil"/>
              <w:left w:val="nil"/>
              <w:bottom w:val="nil"/>
              <w:right w:val="single" w:sz="8" w:space="0" w:color="auto"/>
            </w:tcBorders>
            <w:shd w:val="clear" w:color="auto" w:fill="auto"/>
            <w:vAlign w:val="center"/>
            <w:hideMark/>
          </w:tcPr>
          <w:p w14:paraId="613DB649" w14:textId="77777777" w:rsidR="00D4641D" w:rsidRPr="00784BB0" w:rsidRDefault="00D4641D" w:rsidP="00464626">
            <w:pPr>
              <w:spacing w:after="0"/>
              <w:jc w:val="center"/>
              <w:rPr>
                <w:ins w:id="2066" w:author="Ruixin(vivo)" w:date="2023-05-30T16:05:00Z"/>
                <w:rFonts w:ascii="Arial" w:hAnsi="Arial" w:cs="Arial"/>
                <w:sz w:val="16"/>
                <w:szCs w:val="16"/>
                <w:lang w:val="en-US"/>
              </w:rPr>
            </w:pPr>
            <w:ins w:id="2067" w:author="Ruixin(vivo)" w:date="2023-05-30T16:05:00Z">
              <w:r w:rsidRPr="00784BB0">
                <w:rPr>
                  <w:rFonts w:ascii="Arial" w:hAnsi="Arial" w:cs="Arial"/>
                  <w:sz w:val="16"/>
                  <w:szCs w:val="16"/>
                  <w:lang w:val="en-US"/>
                </w:rPr>
                <w:t>d=1.6m, Δd=0.05m</w:t>
              </w:r>
            </w:ins>
          </w:p>
        </w:tc>
        <w:tc>
          <w:tcPr>
            <w:tcW w:w="1134" w:type="dxa"/>
            <w:tcBorders>
              <w:top w:val="nil"/>
              <w:left w:val="nil"/>
              <w:bottom w:val="nil"/>
              <w:right w:val="single" w:sz="8" w:space="0" w:color="auto"/>
            </w:tcBorders>
            <w:shd w:val="clear" w:color="auto" w:fill="auto"/>
            <w:vAlign w:val="center"/>
            <w:hideMark/>
          </w:tcPr>
          <w:p w14:paraId="1786F7A6" w14:textId="77777777" w:rsidR="00D4641D" w:rsidRPr="00784BB0" w:rsidRDefault="00D4641D" w:rsidP="00464626">
            <w:pPr>
              <w:spacing w:after="0"/>
              <w:jc w:val="center"/>
              <w:rPr>
                <w:ins w:id="2068" w:author="Ruixin(vivo)" w:date="2023-05-30T16:05:00Z"/>
                <w:rFonts w:ascii="Arial" w:hAnsi="Arial" w:cs="Arial"/>
                <w:sz w:val="16"/>
                <w:szCs w:val="16"/>
                <w:lang w:val="en-US"/>
              </w:rPr>
            </w:pPr>
            <w:ins w:id="2069" w:author="Ruixin(vivo)" w:date="2023-05-30T16:05:00Z">
              <w:r w:rsidRPr="00784BB0">
                <w:rPr>
                  <w:rFonts w:ascii="Arial" w:hAnsi="Arial" w:cs="Arial"/>
                  <w:sz w:val="16"/>
                  <w:szCs w:val="16"/>
                  <w:lang w:val="en-US"/>
                </w:rPr>
                <w:t>0.27</w:t>
              </w:r>
            </w:ins>
          </w:p>
        </w:tc>
        <w:tc>
          <w:tcPr>
            <w:tcW w:w="1170" w:type="dxa"/>
            <w:tcBorders>
              <w:top w:val="nil"/>
              <w:left w:val="nil"/>
              <w:bottom w:val="nil"/>
              <w:right w:val="single" w:sz="8" w:space="0" w:color="auto"/>
            </w:tcBorders>
            <w:shd w:val="clear" w:color="auto" w:fill="auto"/>
            <w:vAlign w:val="center"/>
            <w:hideMark/>
          </w:tcPr>
          <w:p w14:paraId="2FD748B6" w14:textId="77777777" w:rsidR="00D4641D" w:rsidRPr="00784BB0" w:rsidRDefault="00D4641D" w:rsidP="00464626">
            <w:pPr>
              <w:spacing w:after="0"/>
              <w:jc w:val="center"/>
              <w:rPr>
                <w:ins w:id="2070" w:author="Ruixin(vivo)" w:date="2023-05-30T16:05:00Z"/>
                <w:rFonts w:ascii="Arial" w:hAnsi="Arial" w:cs="Arial"/>
                <w:sz w:val="16"/>
                <w:szCs w:val="16"/>
                <w:lang w:val="en-US"/>
              </w:rPr>
            </w:pPr>
            <w:ins w:id="2071"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710D4ACD" w14:textId="77777777" w:rsidR="00D4641D" w:rsidRPr="00784BB0" w:rsidRDefault="00D4641D" w:rsidP="00464626">
            <w:pPr>
              <w:spacing w:after="0"/>
              <w:jc w:val="center"/>
              <w:rPr>
                <w:ins w:id="2072" w:author="Ruixin(vivo)" w:date="2023-05-30T16:05:00Z"/>
                <w:rFonts w:ascii="Arial" w:hAnsi="Arial" w:cs="Arial"/>
                <w:sz w:val="16"/>
                <w:szCs w:val="16"/>
                <w:lang w:val="en-US"/>
              </w:rPr>
            </w:pPr>
            <w:ins w:id="2073" w:author="Ruixin(vivo)" w:date="2023-05-30T16:05:00Z">
              <w:r w:rsidRPr="00784BB0">
                <w:rPr>
                  <w:rFonts w:ascii="Arial" w:hAnsi="Arial" w:cs="Arial"/>
                  <w:sz w:val="16"/>
                  <w:szCs w:val="16"/>
                  <w:lang w:val="en-US"/>
                </w:rPr>
                <w:t>1.73</w:t>
              </w:r>
            </w:ins>
          </w:p>
        </w:tc>
        <w:tc>
          <w:tcPr>
            <w:tcW w:w="510" w:type="dxa"/>
            <w:tcBorders>
              <w:top w:val="nil"/>
              <w:left w:val="nil"/>
              <w:bottom w:val="nil"/>
              <w:right w:val="single" w:sz="8" w:space="0" w:color="auto"/>
            </w:tcBorders>
            <w:shd w:val="clear" w:color="auto" w:fill="auto"/>
            <w:vAlign w:val="center"/>
            <w:hideMark/>
          </w:tcPr>
          <w:p w14:paraId="25FB8EC3" w14:textId="77777777" w:rsidR="00D4641D" w:rsidRPr="00784BB0" w:rsidRDefault="00D4641D" w:rsidP="00464626">
            <w:pPr>
              <w:spacing w:after="0"/>
              <w:jc w:val="center"/>
              <w:rPr>
                <w:ins w:id="2074" w:author="Ruixin(vivo)" w:date="2023-05-30T16:05:00Z"/>
                <w:rFonts w:ascii="Arial" w:hAnsi="Arial" w:cs="Arial"/>
                <w:sz w:val="16"/>
                <w:szCs w:val="16"/>
                <w:lang w:val="en-US"/>
              </w:rPr>
            </w:pPr>
            <w:ins w:id="2075"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EA0A515" w14:textId="77777777" w:rsidR="00D4641D" w:rsidRPr="00784BB0" w:rsidRDefault="00D4641D" w:rsidP="00464626">
            <w:pPr>
              <w:spacing w:after="0"/>
              <w:jc w:val="center"/>
              <w:rPr>
                <w:ins w:id="2076" w:author="Ruixin(vivo)" w:date="2023-05-30T16:05:00Z"/>
                <w:rFonts w:ascii="Arial" w:hAnsi="Arial" w:cs="Arial"/>
                <w:sz w:val="16"/>
                <w:szCs w:val="16"/>
                <w:lang w:val="en-US"/>
              </w:rPr>
            </w:pPr>
            <w:ins w:id="2077" w:author="Ruixin(vivo)" w:date="2023-05-30T16:05:00Z">
              <w:r w:rsidRPr="00784BB0">
                <w:rPr>
                  <w:rFonts w:ascii="Arial" w:hAnsi="Arial" w:cs="Arial"/>
                  <w:sz w:val="16"/>
                  <w:szCs w:val="16"/>
                  <w:lang w:val="en-US"/>
                </w:rPr>
                <w:t>0.16</w:t>
              </w:r>
            </w:ins>
          </w:p>
        </w:tc>
      </w:tr>
      <w:tr w:rsidR="00D4641D" w:rsidRPr="00784BB0" w14:paraId="3C54F3E9" w14:textId="77777777" w:rsidTr="00464626">
        <w:trPr>
          <w:trHeight w:val="450"/>
          <w:ins w:id="2078"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11F98BE" w14:textId="77777777" w:rsidR="00D4641D" w:rsidRPr="00784BB0" w:rsidRDefault="00D4641D" w:rsidP="00464626">
            <w:pPr>
              <w:spacing w:after="0"/>
              <w:jc w:val="center"/>
              <w:rPr>
                <w:ins w:id="2079" w:author="Ruixin(vivo)" w:date="2023-05-30T16:05:00Z"/>
                <w:rFonts w:ascii="Arial" w:hAnsi="Arial" w:cs="Arial"/>
                <w:color w:val="000000"/>
                <w:sz w:val="16"/>
                <w:szCs w:val="16"/>
                <w:lang w:val="en-US"/>
              </w:rPr>
            </w:pPr>
            <w:ins w:id="2080" w:author="Ruixin(vivo)" w:date="2023-05-30T16:05:00Z">
              <w:r w:rsidRPr="00784BB0">
                <w:rPr>
                  <w:rFonts w:ascii="Arial" w:hAnsi="Arial" w:cs="Arial"/>
                  <w:color w:val="000000"/>
                  <w:sz w:val="16"/>
                  <w:szCs w:val="16"/>
                  <w:lang w:val="en-US"/>
                </w:rPr>
                <w:t>6</w:t>
              </w:r>
            </w:ins>
          </w:p>
        </w:tc>
        <w:tc>
          <w:tcPr>
            <w:tcW w:w="2875" w:type="dxa"/>
            <w:tcBorders>
              <w:top w:val="nil"/>
              <w:left w:val="nil"/>
              <w:bottom w:val="single" w:sz="8" w:space="0" w:color="auto"/>
              <w:right w:val="single" w:sz="8" w:space="0" w:color="auto"/>
            </w:tcBorders>
            <w:shd w:val="clear" w:color="auto" w:fill="auto"/>
            <w:vAlign w:val="center"/>
            <w:hideMark/>
          </w:tcPr>
          <w:p w14:paraId="24336D45" w14:textId="77777777" w:rsidR="00D4641D" w:rsidRPr="00784BB0" w:rsidRDefault="00D4641D" w:rsidP="00464626">
            <w:pPr>
              <w:spacing w:after="0"/>
              <w:rPr>
                <w:ins w:id="2081" w:author="Ruixin(vivo)" w:date="2023-05-30T16:05:00Z"/>
                <w:rFonts w:ascii="Arial" w:hAnsi="Arial" w:cs="Arial"/>
                <w:sz w:val="16"/>
                <w:szCs w:val="16"/>
                <w:lang w:val="en-US"/>
              </w:rPr>
            </w:pPr>
            <w:ins w:id="2082" w:author="Ruixin(vivo)" w:date="2023-05-30T16:05:00Z">
              <w:r w:rsidRPr="00784BB0">
                <w:rPr>
                  <w:rFonts w:ascii="Arial" w:hAnsi="Arial" w:cs="Arial"/>
                  <w:sz w:val="16"/>
                  <w:szCs w:val="16"/>
                  <w:lang w:val="en-US"/>
                </w:rPr>
                <w:t>Quality of quiet zone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63F3A50A" w14:textId="77777777" w:rsidR="00D4641D" w:rsidRPr="00784BB0" w:rsidRDefault="00D4641D" w:rsidP="00464626">
            <w:pPr>
              <w:spacing w:after="0"/>
              <w:jc w:val="center"/>
              <w:rPr>
                <w:ins w:id="2083" w:author="Ruixin(vivo)" w:date="2023-05-30T16:05:00Z"/>
                <w:rFonts w:ascii="Arial" w:hAnsi="Arial" w:cs="Arial"/>
                <w:sz w:val="16"/>
                <w:szCs w:val="16"/>
                <w:lang w:val="en-US"/>
              </w:rPr>
            </w:pPr>
            <w:ins w:id="2084" w:author="Ruixin(vivo)" w:date="2023-05-30T16:05:00Z">
              <w:r w:rsidRPr="00784BB0">
                <w:rPr>
                  <w:rFonts w:ascii="Arial" w:hAnsi="Arial" w:cs="Arial"/>
                  <w:sz w:val="16"/>
                  <w:szCs w:val="16"/>
                  <w:lang w:val="en-US"/>
                </w:rPr>
                <w:t>Surface standard deviation of power measurements in ripple test</w:t>
              </w:r>
            </w:ins>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50F5A96" w14:textId="77777777" w:rsidR="00D4641D" w:rsidRPr="00784BB0" w:rsidRDefault="00D4641D" w:rsidP="00464626">
            <w:pPr>
              <w:spacing w:after="0"/>
              <w:jc w:val="center"/>
              <w:rPr>
                <w:ins w:id="2085" w:author="Ruixin(vivo)" w:date="2023-05-30T16:05:00Z"/>
                <w:rFonts w:ascii="Arial" w:hAnsi="Arial" w:cs="Arial"/>
                <w:sz w:val="16"/>
                <w:szCs w:val="16"/>
                <w:lang w:val="en-US"/>
              </w:rPr>
            </w:pPr>
            <w:ins w:id="2086" w:author="Ruixin(vivo)" w:date="2023-05-30T16:05:00Z">
              <w:r w:rsidRPr="00784BB0">
                <w:rPr>
                  <w:rFonts w:ascii="Arial" w:hAnsi="Arial" w:cs="Arial"/>
                  <w:sz w:val="16"/>
                  <w:szCs w:val="16"/>
                  <w:lang w:val="en-US"/>
                </w:rPr>
                <w:t>0.5</w:t>
              </w:r>
            </w:ins>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0912D9D4" w14:textId="77777777" w:rsidR="00D4641D" w:rsidRPr="00784BB0" w:rsidRDefault="00D4641D" w:rsidP="00464626">
            <w:pPr>
              <w:spacing w:after="0"/>
              <w:jc w:val="center"/>
              <w:rPr>
                <w:ins w:id="2087" w:author="Ruixin(vivo)" w:date="2023-05-30T16:05:00Z"/>
                <w:rFonts w:ascii="Arial" w:hAnsi="Arial" w:cs="Arial"/>
                <w:sz w:val="16"/>
                <w:szCs w:val="16"/>
                <w:lang w:val="en-US"/>
              </w:rPr>
            </w:pPr>
            <w:ins w:id="2088" w:author="Ruixin(vivo)" w:date="2023-05-30T16:05:00Z">
              <w:r w:rsidRPr="00784BB0">
                <w:rPr>
                  <w:rFonts w:ascii="Arial" w:hAnsi="Arial" w:cs="Arial"/>
                  <w:sz w:val="16"/>
                  <w:szCs w:val="16"/>
                  <w:lang w:val="en-US"/>
                </w:rPr>
                <w:t>Actual</w:t>
              </w:r>
            </w:ins>
          </w:p>
        </w:tc>
        <w:tc>
          <w:tcPr>
            <w:tcW w:w="624" w:type="dxa"/>
            <w:tcBorders>
              <w:top w:val="nil"/>
              <w:left w:val="nil"/>
              <w:bottom w:val="single" w:sz="8" w:space="0" w:color="auto"/>
              <w:right w:val="single" w:sz="8" w:space="0" w:color="auto"/>
            </w:tcBorders>
            <w:shd w:val="clear" w:color="auto" w:fill="auto"/>
            <w:vAlign w:val="center"/>
            <w:hideMark/>
          </w:tcPr>
          <w:p w14:paraId="333B495F" w14:textId="77777777" w:rsidR="00D4641D" w:rsidRPr="00784BB0" w:rsidRDefault="00D4641D" w:rsidP="00464626">
            <w:pPr>
              <w:spacing w:after="0"/>
              <w:jc w:val="center"/>
              <w:rPr>
                <w:ins w:id="2089" w:author="Ruixin(vivo)" w:date="2023-05-30T16:05:00Z"/>
                <w:rFonts w:ascii="Arial" w:hAnsi="Arial" w:cs="Arial"/>
                <w:sz w:val="16"/>
                <w:szCs w:val="16"/>
                <w:lang w:val="en-US"/>
              </w:rPr>
            </w:pPr>
            <w:ins w:id="2090" w:author="Ruixin(vivo)" w:date="2023-05-30T16:05:00Z">
              <w:r w:rsidRPr="00784BB0">
                <w:rPr>
                  <w:rFonts w:ascii="Arial" w:hAnsi="Arial" w:cs="Arial"/>
                  <w:sz w:val="16"/>
                  <w:szCs w:val="16"/>
                  <w:lang w:val="en-US"/>
                </w:rPr>
                <w:t>1</w:t>
              </w:r>
            </w:ins>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047A9390" w14:textId="77777777" w:rsidR="00D4641D" w:rsidRPr="00784BB0" w:rsidRDefault="00D4641D" w:rsidP="00464626">
            <w:pPr>
              <w:spacing w:after="0"/>
              <w:jc w:val="center"/>
              <w:rPr>
                <w:ins w:id="2091" w:author="Ruixin(vivo)" w:date="2023-05-30T16:05:00Z"/>
                <w:rFonts w:ascii="Arial" w:hAnsi="Arial" w:cs="Arial"/>
                <w:sz w:val="16"/>
                <w:szCs w:val="16"/>
                <w:lang w:val="en-US"/>
              </w:rPr>
            </w:pPr>
            <w:ins w:id="2092"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D7BAAD1" w14:textId="77777777" w:rsidR="00D4641D" w:rsidRPr="00784BB0" w:rsidRDefault="00D4641D" w:rsidP="00464626">
            <w:pPr>
              <w:spacing w:after="0"/>
              <w:jc w:val="center"/>
              <w:rPr>
                <w:ins w:id="2093" w:author="Ruixin(vivo)" w:date="2023-05-30T16:05:00Z"/>
                <w:rFonts w:ascii="Arial" w:hAnsi="Arial" w:cs="Arial"/>
                <w:sz w:val="16"/>
                <w:szCs w:val="16"/>
                <w:lang w:val="en-US"/>
              </w:rPr>
            </w:pPr>
            <w:ins w:id="2094" w:author="Ruixin(vivo)" w:date="2023-05-30T16:05:00Z">
              <w:r w:rsidRPr="00784BB0">
                <w:rPr>
                  <w:rFonts w:ascii="Arial" w:hAnsi="Arial" w:cs="Arial"/>
                  <w:sz w:val="16"/>
                  <w:szCs w:val="16"/>
                  <w:lang w:val="en-US"/>
                </w:rPr>
                <w:t>0.50</w:t>
              </w:r>
            </w:ins>
          </w:p>
        </w:tc>
      </w:tr>
      <w:tr w:rsidR="00D4641D" w:rsidRPr="00784BB0" w14:paraId="10E08331" w14:textId="77777777" w:rsidTr="00464626">
        <w:trPr>
          <w:trHeight w:val="450"/>
          <w:ins w:id="2095"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21DFF59" w14:textId="77777777" w:rsidR="00D4641D" w:rsidRPr="00784BB0" w:rsidRDefault="00D4641D" w:rsidP="00464626">
            <w:pPr>
              <w:spacing w:after="0"/>
              <w:jc w:val="center"/>
              <w:rPr>
                <w:ins w:id="2096" w:author="Ruixin(vivo)" w:date="2023-05-30T16:05:00Z"/>
                <w:rFonts w:ascii="Arial" w:hAnsi="Arial" w:cs="Arial"/>
                <w:color w:val="000000"/>
                <w:sz w:val="16"/>
                <w:szCs w:val="16"/>
                <w:lang w:val="en-US"/>
              </w:rPr>
            </w:pPr>
            <w:ins w:id="2097" w:author="Ruixin(vivo)" w:date="2023-05-30T16:05:00Z">
              <w:r w:rsidRPr="00784BB0">
                <w:rPr>
                  <w:rFonts w:ascii="Arial" w:hAnsi="Arial" w:cs="Arial"/>
                  <w:color w:val="000000"/>
                  <w:sz w:val="16"/>
                  <w:szCs w:val="16"/>
                  <w:lang w:val="en-US"/>
                </w:rPr>
                <w:t>7</w:t>
              </w:r>
            </w:ins>
          </w:p>
        </w:tc>
        <w:tc>
          <w:tcPr>
            <w:tcW w:w="2875" w:type="dxa"/>
            <w:tcBorders>
              <w:top w:val="nil"/>
              <w:left w:val="nil"/>
              <w:bottom w:val="single" w:sz="8" w:space="0" w:color="auto"/>
              <w:right w:val="single" w:sz="8" w:space="0" w:color="auto"/>
            </w:tcBorders>
            <w:shd w:val="clear" w:color="auto" w:fill="auto"/>
            <w:vAlign w:val="center"/>
            <w:hideMark/>
          </w:tcPr>
          <w:p w14:paraId="73D9BAAB" w14:textId="77777777" w:rsidR="00D4641D" w:rsidRPr="00784BB0" w:rsidRDefault="00D4641D" w:rsidP="00464626">
            <w:pPr>
              <w:spacing w:after="0"/>
              <w:rPr>
                <w:ins w:id="2098" w:author="Ruixin(vivo)" w:date="2023-05-30T16:05:00Z"/>
                <w:rFonts w:ascii="Arial" w:hAnsi="Arial" w:cs="Arial"/>
                <w:sz w:val="16"/>
                <w:szCs w:val="16"/>
                <w:lang w:val="en-US"/>
              </w:rPr>
            </w:pPr>
            <w:ins w:id="2099" w:author="Ruixin(vivo)" w:date="2023-05-30T16:05:00Z">
              <w:r w:rsidRPr="00784BB0">
                <w:rPr>
                  <w:rFonts w:ascii="Arial" w:hAnsi="Arial" w:cs="Arial"/>
                  <w:sz w:val="16"/>
                  <w:szCs w:val="16"/>
                  <w:lang w:val="en-US"/>
                </w:rPr>
                <w:t>DUT Tx-power drift</w:t>
              </w:r>
            </w:ins>
          </w:p>
        </w:tc>
        <w:tc>
          <w:tcPr>
            <w:tcW w:w="2608" w:type="dxa"/>
            <w:tcBorders>
              <w:top w:val="nil"/>
              <w:left w:val="nil"/>
              <w:bottom w:val="single" w:sz="8" w:space="0" w:color="auto"/>
              <w:right w:val="single" w:sz="8" w:space="0" w:color="auto"/>
            </w:tcBorders>
            <w:shd w:val="clear" w:color="auto" w:fill="auto"/>
            <w:vAlign w:val="center"/>
            <w:hideMark/>
          </w:tcPr>
          <w:p w14:paraId="02DB1AF3" w14:textId="77777777" w:rsidR="00D4641D" w:rsidRPr="00784BB0" w:rsidRDefault="00D4641D" w:rsidP="00464626">
            <w:pPr>
              <w:spacing w:after="0"/>
              <w:jc w:val="center"/>
              <w:rPr>
                <w:ins w:id="2100" w:author="Ruixin(vivo)" w:date="2023-05-30T16:05:00Z"/>
                <w:rFonts w:ascii="Arial" w:hAnsi="Arial" w:cs="Arial"/>
                <w:sz w:val="16"/>
                <w:szCs w:val="16"/>
                <w:lang w:val="en-US"/>
              </w:rPr>
            </w:pPr>
            <w:ins w:id="2101" w:author="Ruixin(vivo)" w:date="2023-05-30T16:05:00Z">
              <w:r w:rsidRPr="00784BB0">
                <w:rPr>
                  <w:rFonts w:ascii="Arial" w:hAnsi="Arial" w:cs="Arial"/>
                  <w:sz w:val="16"/>
                  <w:szCs w:val="16"/>
                  <w:lang w:val="en-US"/>
                </w:rPr>
                <w:t>Drift</w:t>
              </w:r>
            </w:ins>
          </w:p>
        </w:tc>
        <w:tc>
          <w:tcPr>
            <w:tcW w:w="1134" w:type="dxa"/>
            <w:tcBorders>
              <w:top w:val="nil"/>
              <w:left w:val="nil"/>
              <w:bottom w:val="single" w:sz="8" w:space="0" w:color="auto"/>
              <w:right w:val="single" w:sz="8" w:space="0" w:color="auto"/>
            </w:tcBorders>
            <w:shd w:val="clear" w:color="auto" w:fill="auto"/>
            <w:vAlign w:val="center"/>
            <w:hideMark/>
          </w:tcPr>
          <w:p w14:paraId="2AA59440" w14:textId="77777777" w:rsidR="00D4641D" w:rsidRPr="00784BB0" w:rsidRDefault="00D4641D" w:rsidP="00464626">
            <w:pPr>
              <w:spacing w:after="0"/>
              <w:jc w:val="center"/>
              <w:rPr>
                <w:ins w:id="2102" w:author="Ruixin(vivo)" w:date="2023-05-30T16:05:00Z"/>
                <w:rFonts w:ascii="Arial" w:hAnsi="Arial" w:cs="Arial"/>
                <w:sz w:val="16"/>
                <w:szCs w:val="16"/>
                <w:lang w:val="en-US"/>
              </w:rPr>
            </w:pPr>
            <w:ins w:id="2103" w:author="Ruixin(vivo)" w:date="2023-05-30T16:05:00Z">
              <w:r w:rsidRPr="00784BB0">
                <w:rPr>
                  <w:rFonts w:ascii="Arial" w:hAnsi="Arial" w:cs="Arial"/>
                  <w:sz w:val="16"/>
                  <w:szCs w:val="16"/>
                  <w:lang w:val="en-US"/>
                </w:rPr>
                <w:t>0.2</w:t>
              </w:r>
            </w:ins>
          </w:p>
        </w:tc>
        <w:tc>
          <w:tcPr>
            <w:tcW w:w="1170" w:type="dxa"/>
            <w:tcBorders>
              <w:top w:val="nil"/>
              <w:left w:val="nil"/>
              <w:bottom w:val="single" w:sz="8" w:space="0" w:color="auto"/>
              <w:right w:val="single" w:sz="8" w:space="0" w:color="auto"/>
            </w:tcBorders>
            <w:shd w:val="clear" w:color="auto" w:fill="auto"/>
            <w:vAlign w:val="center"/>
            <w:hideMark/>
          </w:tcPr>
          <w:p w14:paraId="2D352908" w14:textId="77777777" w:rsidR="00D4641D" w:rsidRPr="00784BB0" w:rsidRDefault="00D4641D" w:rsidP="00464626">
            <w:pPr>
              <w:spacing w:after="0"/>
              <w:jc w:val="center"/>
              <w:rPr>
                <w:ins w:id="2104" w:author="Ruixin(vivo)" w:date="2023-05-30T16:05:00Z"/>
                <w:rFonts w:ascii="Arial" w:hAnsi="Arial" w:cs="Arial"/>
                <w:sz w:val="16"/>
                <w:szCs w:val="16"/>
                <w:lang w:val="en-US"/>
              </w:rPr>
            </w:pPr>
            <w:ins w:id="2105"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6B73D0D9" w14:textId="77777777" w:rsidR="00D4641D" w:rsidRPr="00784BB0" w:rsidRDefault="00D4641D" w:rsidP="00464626">
            <w:pPr>
              <w:spacing w:after="0"/>
              <w:jc w:val="center"/>
              <w:rPr>
                <w:ins w:id="2106" w:author="Ruixin(vivo)" w:date="2023-05-30T16:05:00Z"/>
                <w:rFonts w:ascii="Arial" w:hAnsi="Arial" w:cs="Arial"/>
                <w:sz w:val="16"/>
                <w:szCs w:val="16"/>
                <w:lang w:val="en-US"/>
              </w:rPr>
            </w:pPr>
            <w:ins w:id="2107"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552016D5" w14:textId="77777777" w:rsidR="00D4641D" w:rsidRPr="00784BB0" w:rsidRDefault="00D4641D" w:rsidP="00464626">
            <w:pPr>
              <w:spacing w:after="0"/>
              <w:jc w:val="center"/>
              <w:rPr>
                <w:ins w:id="2108" w:author="Ruixin(vivo)" w:date="2023-05-30T16:05:00Z"/>
                <w:rFonts w:ascii="Arial" w:hAnsi="Arial" w:cs="Arial"/>
                <w:sz w:val="16"/>
                <w:szCs w:val="16"/>
                <w:lang w:val="en-US"/>
              </w:rPr>
            </w:pPr>
            <w:ins w:id="2109"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B18C8EA" w14:textId="77777777" w:rsidR="00D4641D" w:rsidRPr="00784BB0" w:rsidRDefault="00D4641D" w:rsidP="00464626">
            <w:pPr>
              <w:spacing w:after="0"/>
              <w:jc w:val="center"/>
              <w:rPr>
                <w:ins w:id="2110" w:author="Ruixin(vivo)" w:date="2023-05-30T16:05:00Z"/>
                <w:rFonts w:ascii="Arial" w:hAnsi="Arial" w:cs="Arial"/>
                <w:sz w:val="16"/>
                <w:szCs w:val="16"/>
                <w:lang w:val="en-US"/>
              </w:rPr>
            </w:pPr>
            <w:ins w:id="2111" w:author="Ruixin(vivo)" w:date="2023-05-30T16:05:00Z">
              <w:r w:rsidRPr="00784BB0">
                <w:rPr>
                  <w:rFonts w:ascii="Arial" w:hAnsi="Arial" w:cs="Arial"/>
                  <w:sz w:val="16"/>
                  <w:szCs w:val="16"/>
                  <w:lang w:val="en-US"/>
                </w:rPr>
                <w:t>0.12</w:t>
              </w:r>
            </w:ins>
          </w:p>
        </w:tc>
      </w:tr>
      <w:tr w:rsidR="00D4641D" w:rsidRPr="00784BB0" w14:paraId="42E4418D" w14:textId="77777777" w:rsidTr="00464626">
        <w:trPr>
          <w:trHeight w:val="450"/>
          <w:ins w:id="2112"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159B89" w14:textId="77777777" w:rsidR="00D4641D" w:rsidRPr="00784BB0" w:rsidRDefault="00D4641D" w:rsidP="00464626">
            <w:pPr>
              <w:spacing w:after="0"/>
              <w:jc w:val="center"/>
              <w:rPr>
                <w:ins w:id="2113" w:author="Ruixin(vivo)" w:date="2023-05-30T16:05:00Z"/>
                <w:rFonts w:ascii="Arial" w:hAnsi="Arial" w:cs="Arial"/>
                <w:color w:val="000000"/>
                <w:sz w:val="16"/>
                <w:szCs w:val="16"/>
                <w:lang w:val="en-US"/>
              </w:rPr>
            </w:pPr>
            <w:ins w:id="2114" w:author="Ruixin(vivo)" w:date="2023-05-30T16:05:00Z">
              <w:r w:rsidRPr="00784BB0">
                <w:rPr>
                  <w:rFonts w:ascii="Arial" w:hAnsi="Arial" w:cs="Arial"/>
                  <w:color w:val="000000"/>
                  <w:sz w:val="16"/>
                  <w:szCs w:val="16"/>
                  <w:lang w:val="en-US"/>
                </w:rPr>
                <w:t>8</w:t>
              </w:r>
            </w:ins>
          </w:p>
        </w:tc>
        <w:tc>
          <w:tcPr>
            <w:tcW w:w="2875" w:type="dxa"/>
            <w:tcBorders>
              <w:top w:val="nil"/>
              <w:left w:val="nil"/>
              <w:bottom w:val="single" w:sz="8" w:space="0" w:color="auto"/>
              <w:right w:val="single" w:sz="8" w:space="0" w:color="auto"/>
            </w:tcBorders>
            <w:shd w:val="clear" w:color="auto" w:fill="auto"/>
            <w:vAlign w:val="center"/>
            <w:hideMark/>
          </w:tcPr>
          <w:p w14:paraId="27FC9B1B" w14:textId="77777777" w:rsidR="00D4641D" w:rsidRPr="00784BB0" w:rsidRDefault="00D4641D" w:rsidP="00464626">
            <w:pPr>
              <w:spacing w:after="0"/>
              <w:rPr>
                <w:ins w:id="2115" w:author="Ruixin(vivo)" w:date="2023-05-30T16:05:00Z"/>
                <w:rFonts w:ascii="Arial" w:hAnsi="Arial" w:cs="Arial"/>
                <w:sz w:val="16"/>
                <w:szCs w:val="16"/>
                <w:lang w:val="en-US"/>
              </w:rPr>
            </w:pPr>
            <w:ins w:id="2116" w:author="Ruixin(vivo)" w:date="2023-05-30T16:05:00Z">
              <w:r w:rsidRPr="00784BB0">
                <w:rPr>
                  <w:rFonts w:ascii="Arial" w:hAnsi="Arial" w:cs="Arial"/>
                  <w:sz w:val="16"/>
                  <w:szCs w:val="16"/>
                  <w:lang w:val="en-US"/>
                </w:rPr>
                <w:t xml:space="preserve">Uncertainty related to the use of phantoms </w:t>
              </w:r>
            </w:ins>
          </w:p>
        </w:tc>
        <w:tc>
          <w:tcPr>
            <w:tcW w:w="2608" w:type="dxa"/>
            <w:tcBorders>
              <w:top w:val="nil"/>
              <w:left w:val="nil"/>
              <w:bottom w:val="single" w:sz="8" w:space="0" w:color="auto"/>
              <w:right w:val="single" w:sz="8" w:space="0" w:color="auto"/>
            </w:tcBorders>
            <w:shd w:val="clear" w:color="auto" w:fill="auto"/>
            <w:vAlign w:val="center"/>
            <w:hideMark/>
          </w:tcPr>
          <w:p w14:paraId="20D72776" w14:textId="77777777" w:rsidR="00D4641D" w:rsidRPr="00784BB0" w:rsidRDefault="00D4641D" w:rsidP="00464626">
            <w:pPr>
              <w:spacing w:after="0"/>
              <w:jc w:val="center"/>
              <w:rPr>
                <w:ins w:id="2117" w:author="Ruixin(vivo)" w:date="2023-05-30T16:05:00Z"/>
                <w:rFonts w:ascii="Arial" w:hAnsi="Arial" w:cs="Arial"/>
                <w:sz w:val="16"/>
                <w:szCs w:val="16"/>
                <w:lang w:val="en-US"/>
              </w:rPr>
            </w:pPr>
            <w:ins w:id="2118" w:author="Ruixin(vivo)" w:date="2023-05-30T16:05:00Z">
              <w:r w:rsidRPr="00784BB0">
                <w:rPr>
                  <w:rFonts w:ascii="Arial" w:hAnsi="Arial" w:cs="Arial"/>
                  <w:i/>
                  <w:iCs/>
                  <w:sz w:val="16"/>
                  <w:szCs w:val="16"/>
                  <w:lang w:val="en-US"/>
                </w:rPr>
                <w:t>U</w:t>
              </w:r>
              <w:r w:rsidRPr="00784BB0">
                <w:rPr>
                  <w:rFonts w:ascii="Symbol" w:hAnsi="Symbol" w:cs="Arial"/>
                  <w:i/>
                  <w:iCs/>
                  <w:sz w:val="16"/>
                  <w:szCs w:val="16"/>
                  <w:vertAlign w:val="subscript"/>
                  <w:lang w:val="en-US"/>
                </w:rPr>
                <w:t></w:t>
              </w:r>
              <w:r w:rsidRPr="00784BB0">
                <w:rPr>
                  <w:rFonts w:ascii="Arial" w:hAnsi="Arial" w:cs="Arial"/>
                  <w:sz w:val="16"/>
                  <w:szCs w:val="16"/>
                  <w:lang w:val="en-US"/>
                </w:rPr>
                <w:t xml:space="preserve"> [dB] = 0.20                     U</w:t>
              </w:r>
              <w:r w:rsidRPr="00784BB0">
                <w:rPr>
                  <w:rFonts w:ascii="Symbol" w:hAnsi="Symbol" w:cs="Arial"/>
                  <w:sz w:val="16"/>
                  <w:szCs w:val="16"/>
                  <w:vertAlign w:val="subscript"/>
                  <w:lang w:val="en-US"/>
                </w:rPr>
                <w:t></w:t>
              </w:r>
              <w:r w:rsidRPr="00784BB0">
                <w:rPr>
                  <w:rFonts w:ascii="Arial" w:hAnsi="Arial" w:cs="Arial"/>
                  <w:sz w:val="16"/>
                  <w:szCs w:val="16"/>
                  <w:lang w:val="en-US"/>
                </w:rPr>
                <w:t xml:space="preserve"> [dB] = 0.15</w:t>
              </w:r>
            </w:ins>
          </w:p>
        </w:tc>
        <w:tc>
          <w:tcPr>
            <w:tcW w:w="1134" w:type="dxa"/>
            <w:tcBorders>
              <w:top w:val="nil"/>
              <w:left w:val="nil"/>
              <w:bottom w:val="single" w:sz="8" w:space="0" w:color="auto"/>
              <w:right w:val="single" w:sz="8" w:space="0" w:color="auto"/>
            </w:tcBorders>
            <w:shd w:val="clear" w:color="auto" w:fill="auto"/>
            <w:vAlign w:val="center"/>
            <w:hideMark/>
          </w:tcPr>
          <w:p w14:paraId="7911ACBC" w14:textId="77777777" w:rsidR="00D4641D" w:rsidRPr="00784BB0" w:rsidRDefault="00D4641D" w:rsidP="00464626">
            <w:pPr>
              <w:spacing w:after="0"/>
              <w:jc w:val="center"/>
              <w:rPr>
                <w:ins w:id="2119" w:author="Ruixin(vivo)" w:date="2023-05-30T16:05:00Z"/>
                <w:rFonts w:ascii="Arial" w:hAnsi="Arial" w:cs="Arial"/>
                <w:sz w:val="16"/>
                <w:szCs w:val="16"/>
                <w:lang w:val="en-US"/>
              </w:rPr>
            </w:pPr>
            <w:ins w:id="2120" w:author="Ruixin(vivo)" w:date="2023-05-30T16:05:00Z">
              <w:r w:rsidRPr="00784BB0">
                <w:rPr>
                  <w:rFonts w:ascii="Arial" w:hAnsi="Arial" w:cs="Arial"/>
                  <w:sz w:val="16"/>
                  <w:szCs w:val="16"/>
                  <w:lang w:val="en-US"/>
                </w:rPr>
                <w:t>0.32</w:t>
              </w:r>
            </w:ins>
          </w:p>
        </w:tc>
        <w:tc>
          <w:tcPr>
            <w:tcW w:w="1170" w:type="dxa"/>
            <w:tcBorders>
              <w:top w:val="nil"/>
              <w:left w:val="nil"/>
              <w:bottom w:val="single" w:sz="8" w:space="0" w:color="auto"/>
              <w:right w:val="single" w:sz="8" w:space="0" w:color="auto"/>
            </w:tcBorders>
            <w:shd w:val="clear" w:color="auto" w:fill="auto"/>
            <w:vAlign w:val="center"/>
            <w:hideMark/>
          </w:tcPr>
          <w:p w14:paraId="361CA474" w14:textId="77777777" w:rsidR="00D4641D" w:rsidRPr="00784BB0" w:rsidRDefault="00D4641D" w:rsidP="00464626">
            <w:pPr>
              <w:spacing w:after="0"/>
              <w:jc w:val="center"/>
              <w:rPr>
                <w:ins w:id="2121" w:author="Ruixin(vivo)" w:date="2023-05-30T16:05:00Z"/>
                <w:rFonts w:ascii="Arial" w:hAnsi="Arial" w:cs="Arial"/>
                <w:sz w:val="16"/>
                <w:szCs w:val="16"/>
                <w:lang w:val="en-US"/>
              </w:rPr>
            </w:pPr>
            <w:ins w:id="2122"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3DDCF3C" w14:textId="77777777" w:rsidR="00D4641D" w:rsidRPr="00784BB0" w:rsidRDefault="00D4641D" w:rsidP="00464626">
            <w:pPr>
              <w:spacing w:after="0"/>
              <w:jc w:val="center"/>
              <w:rPr>
                <w:ins w:id="2123" w:author="Ruixin(vivo)" w:date="2023-05-30T16:05:00Z"/>
                <w:rFonts w:ascii="Arial" w:hAnsi="Arial" w:cs="Arial"/>
                <w:sz w:val="16"/>
                <w:szCs w:val="16"/>
                <w:lang w:val="en-US"/>
              </w:rPr>
            </w:pPr>
            <w:ins w:id="2124"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F63E325" w14:textId="77777777" w:rsidR="00D4641D" w:rsidRPr="00784BB0" w:rsidRDefault="00D4641D" w:rsidP="00464626">
            <w:pPr>
              <w:spacing w:after="0"/>
              <w:jc w:val="center"/>
              <w:rPr>
                <w:ins w:id="2125" w:author="Ruixin(vivo)" w:date="2023-05-30T16:05:00Z"/>
                <w:rFonts w:ascii="Arial" w:hAnsi="Arial" w:cs="Arial"/>
                <w:sz w:val="16"/>
                <w:szCs w:val="16"/>
                <w:lang w:val="en-US"/>
              </w:rPr>
            </w:pPr>
            <w:ins w:id="2126"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60E050A" w14:textId="77777777" w:rsidR="00D4641D" w:rsidRPr="00784BB0" w:rsidRDefault="00D4641D" w:rsidP="00464626">
            <w:pPr>
              <w:spacing w:after="0"/>
              <w:jc w:val="center"/>
              <w:rPr>
                <w:ins w:id="2127" w:author="Ruixin(vivo)" w:date="2023-05-30T16:05:00Z"/>
                <w:rFonts w:ascii="Arial" w:hAnsi="Arial" w:cs="Arial"/>
                <w:sz w:val="16"/>
                <w:szCs w:val="16"/>
                <w:lang w:val="en-US"/>
              </w:rPr>
            </w:pPr>
            <w:ins w:id="2128" w:author="Ruixin(vivo)" w:date="2023-05-30T16:05:00Z">
              <w:r w:rsidRPr="00784BB0">
                <w:rPr>
                  <w:rFonts w:ascii="Arial" w:hAnsi="Arial" w:cs="Arial"/>
                  <w:sz w:val="16"/>
                  <w:szCs w:val="16"/>
                  <w:lang w:val="en-US"/>
                </w:rPr>
                <w:t>0.18</w:t>
              </w:r>
            </w:ins>
          </w:p>
        </w:tc>
      </w:tr>
      <w:tr w:rsidR="00D4641D" w:rsidRPr="00784BB0" w14:paraId="1423EC30" w14:textId="77777777" w:rsidTr="00464626">
        <w:trPr>
          <w:trHeight w:val="450"/>
          <w:ins w:id="2129"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9B38DCC" w14:textId="77777777" w:rsidR="00D4641D" w:rsidRPr="00784BB0" w:rsidRDefault="00D4641D" w:rsidP="00464626">
            <w:pPr>
              <w:spacing w:after="0"/>
              <w:jc w:val="center"/>
              <w:rPr>
                <w:ins w:id="2130" w:author="Ruixin(vivo)" w:date="2023-05-30T16:05:00Z"/>
                <w:rFonts w:ascii="Arial" w:hAnsi="Arial" w:cs="Arial"/>
                <w:color w:val="000000"/>
                <w:sz w:val="16"/>
                <w:szCs w:val="16"/>
                <w:lang w:val="en-US"/>
              </w:rPr>
            </w:pPr>
            <w:ins w:id="2131" w:author="Ruixin(vivo)" w:date="2023-05-30T16:05:00Z">
              <w:r w:rsidRPr="00784BB0">
                <w:rPr>
                  <w:rFonts w:ascii="Arial" w:hAnsi="Arial" w:cs="Arial"/>
                  <w:color w:val="000000"/>
                  <w:sz w:val="16"/>
                  <w:szCs w:val="16"/>
                  <w:lang w:val="en-US"/>
                </w:rPr>
                <w:t>9</w:t>
              </w:r>
            </w:ins>
          </w:p>
        </w:tc>
        <w:tc>
          <w:tcPr>
            <w:tcW w:w="2875" w:type="dxa"/>
            <w:tcBorders>
              <w:top w:val="nil"/>
              <w:left w:val="nil"/>
              <w:bottom w:val="single" w:sz="8" w:space="0" w:color="auto"/>
              <w:right w:val="single" w:sz="8" w:space="0" w:color="auto"/>
            </w:tcBorders>
            <w:shd w:val="clear" w:color="auto" w:fill="auto"/>
            <w:vAlign w:val="center"/>
            <w:hideMark/>
          </w:tcPr>
          <w:p w14:paraId="0853A135" w14:textId="77777777" w:rsidR="00D4641D" w:rsidRPr="00784BB0" w:rsidRDefault="00D4641D" w:rsidP="00464626">
            <w:pPr>
              <w:spacing w:after="0"/>
              <w:rPr>
                <w:ins w:id="2132" w:author="Ruixin(vivo)" w:date="2023-05-30T16:05:00Z"/>
                <w:rFonts w:ascii="Arial" w:hAnsi="Arial" w:cs="Arial"/>
                <w:sz w:val="16"/>
                <w:szCs w:val="16"/>
                <w:lang w:val="en-US"/>
              </w:rPr>
            </w:pPr>
            <w:ins w:id="2133" w:author="Ruixin(vivo)" w:date="2023-05-30T16:05:00Z">
              <w:r w:rsidRPr="00784BB0">
                <w:rPr>
                  <w:rFonts w:ascii="Arial" w:hAnsi="Arial" w:cs="Arial"/>
                  <w:sz w:val="16"/>
                  <w:szCs w:val="16"/>
                  <w:lang w:val="en-US"/>
                </w:rPr>
                <w:t>Coarse sampling grid</w:t>
              </w:r>
            </w:ins>
          </w:p>
        </w:tc>
        <w:tc>
          <w:tcPr>
            <w:tcW w:w="2608" w:type="dxa"/>
            <w:tcBorders>
              <w:top w:val="nil"/>
              <w:left w:val="nil"/>
              <w:bottom w:val="single" w:sz="8" w:space="0" w:color="auto"/>
              <w:right w:val="single" w:sz="8" w:space="0" w:color="auto"/>
            </w:tcBorders>
            <w:shd w:val="clear" w:color="auto" w:fill="auto"/>
            <w:vAlign w:val="center"/>
            <w:hideMark/>
          </w:tcPr>
          <w:p w14:paraId="0B5C166B" w14:textId="77777777" w:rsidR="00D4641D" w:rsidRPr="00784BB0" w:rsidRDefault="00D4641D" w:rsidP="00464626">
            <w:pPr>
              <w:spacing w:after="0"/>
              <w:jc w:val="center"/>
              <w:rPr>
                <w:ins w:id="2134" w:author="Ruixin(vivo)" w:date="2023-05-30T16:05:00Z"/>
                <w:rFonts w:ascii="Arial" w:hAnsi="Arial" w:cs="Arial"/>
                <w:sz w:val="16"/>
                <w:szCs w:val="16"/>
                <w:lang w:val="en-US"/>
              </w:rPr>
            </w:pPr>
            <w:ins w:id="2135" w:author="Ruixin(vivo)" w:date="2023-05-30T16:05:00Z">
              <w:r w:rsidRPr="00784BB0">
                <w:rPr>
                  <w:rFonts w:ascii="Arial" w:hAnsi="Arial" w:cs="Arial"/>
                  <w:sz w:val="16"/>
                  <w:szCs w:val="16"/>
                  <w:lang w:val="en-US"/>
                </w:rPr>
                <w:t>Negligible 15° sampling grid</w:t>
              </w:r>
            </w:ins>
          </w:p>
        </w:tc>
        <w:tc>
          <w:tcPr>
            <w:tcW w:w="1134" w:type="dxa"/>
            <w:tcBorders>
              <w:top w:val="nil"/>
              <w:left w:val="nil"/>
              <w:bottom w:val="single" w:sz="8" w:space="0" w:color="auto"/>
              <w:right w:val="single" w:sz="8" w:space="0" w:color="auto"/>
            </w:tcBorders>
            <w:shd w:val="clear" w:color="auto" w:fill="auto"/>
            <w:vAlign w:val="center"/>
            <w:hideMark/>
          </w:tcPr>
          <w:p w14:paraId="66D4C822" w14:textId="77777777" w:rsidR="00D4641D" w:rsidRPr="00784BB0" w:rsidRDefault="00D4641D" w:rsidP="00464626">
            <w:pPr>
              <w:spacing w:after="0"/>
              <w:jc w:val="center"/>
              <w:rPr>
                <w:ins w:id="2136" w:author="Ruixin(vivo)" w:date="2023-05-30T16:05:00Z"/>
                <w:rFonts w:ascii="Arial" w:hAnsi="Arial" w:cs="Arial"/>
                <w:sz w:val="16"/>
                <w:szCs w:val="16"/>
                <w:lang w:val="en-US"/>
              </w:rPr>
            </w:pPr>
            <w:ins w:id="2137" w:author="Ruixin(vivo)" w:date="2023-05-30T16:05: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0C0EA236" w14:textId="77777777" w:rsidR="00D4641D" w:rsidRPr="00784BB0" w:rsidRDefault="00D4641D" w:rsidP="00464626">
            <w:pPr>
              <w:spacing w:after="0"/>
              <w:jc w:val="center"/>
              <w:rPr>
                <w:ins w:id="2138" w:author="Ruixin(vivo)" w:date="2023-05-30T16:05:00Z"/>
                <w:rFonts w:ascii="Arial" w:hAnsi="Arial" w:cs="Arial"/>
                <w:sz w:val="16"/>
                <w:szCs w:val="16"/>
                <w:lang w:val="en-US"/>
              </w:rPr>
            </w:pPr>
            <w:ins w:id="2139" w:author="Ruixin(vivo)" w:date="2023-05-30T16:05:00Z">
              <w:r w:rsidRPr="00784BB0">
                <w:rPr>
                  <w:rFonts w:ascii="Arial" w:hAnsi="Arial" w:cs="Arial"/>
                  <w:sz w:val="16"/>
                  <w:szCs w:val="16"/>
                  <w:lang w:val="en-US"/>
                </w:rPr>
                <w:t>Actual</w:t>
              </w:r>
            </w:ins>
          </w:p>
        </w:tc>
        <w:tc>
          <w:tcPr>
            <w:tcW w:w="624" w:type="dxa"/>
            <w:tcBorders>
              <w:top w:val="nil"/>
              <w:left w:val="nil"/>
              <w:bottom w:val="single" w:sz="8" w:space="0" w:color="auto"/>
              <w:right w:val="single" w:sz="8" w:space="0" w:color="auto"/>
            </w:tcBorders>
            <w:shd w:val="clear" w:color="auto" w:fill="auto"/>
            <w:vAlign w:val="center"/>
            <w:hideMark/>
          </w:tcPr>
          <w:p w14:paraId="2871ADA3" w14:textId="77777777" w:rsidR="00D4641D" w:rsidRPr="00784BB0" w:rsidRDefault="00D4641D" w:rsidP="00464626">
            <w:pPr>
              <w:spacing w:after="0"/>
              <w:jc w:val="center"/>
              <w:rPr>
                <w:ins w:id="2140" w:author="Ruixin(vivo)" w:date="2023-05-30T16:05:00Z"/>
                <w:rFonts w:ascii="Arial" w:hAnsi="Arial" w:cs="Arial"/>
                <w:sz w:val="16"/>
                <w:szCs w:val="16"/>
                <w:lang w:val="en-US"/>
              </w:rPr>
            </w:pPr>
            <w:ins w:id="2141" w:author="Ruixin(vivo)" w:date="2023-05-30T16:05:00Z">
              <w:r w:rsidRPr="00784BB0">
                <w:rPr>
                  <w:rFonts w:ascii="Arial" w:hAnsi="Arial" w:cs="Arial"/>
                  <w:sz w:val="16"/>
                  <w:szCs w:val="16"/>
                  <w:lang w:val="en-US"/>
                </w:rPr>
                <w:t>1</w:t>
              </w:r>
            </w:ins>
          </w:p>
        </w:tc>
        <w:tc>
          <w:tcPr>
            <w:tcW w:w="510" w:type="dxa"/>
            <w:tcBorders>
              <w:top w:val="nil"/>
              <w:left w:val="nil"/>
              <w:bottom w:val="single" w:sz="8" w:space="0" w:color="auto"/>
              <w:right w:val="single" w:sz="8" w:space="0" w:color="auto"/>
            </w:tcBorders>
            <w:shd w:val="clear" w:color="auto" w:fill="auto"/>
            <w:vAlign w:val="center"/>
            <w:hideMark/>
          </w:tcPr>
          <w:p w14:paraId="2C1F0CA6" w14:textId="77777777" w:rsidR="00D4641D" w:rsidRPr="00784BB0" w:rsidRDefault="00D4641D" w:rsidP="00464626">
            <w:pPr>
              <w:spacing w:after="0"/>
              <w:jc w:val="center"/>
              <w:rPr>
                <w:ins w:id="2142" w:author="Ruixin(vivo)" w:date="2023-05-30T16:05:00Z"/>
                <w:rFonts w:ascii="Arial" w:hAnsi="Arial" w:cs="Arial"/>
                <w:sz w:val="16"/>
                <w:szCs w:val="16"/>
                <w:lang w:val="en-US"/>
              </w:rPr>
            </w:pPr>
            <w:ins w:id="2143"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E350C41" w14:textId="77777777" w:rsidR="00D4641D" w:rsidRPr="00784BB0" w:rsidRDefault="00D4641D" w:rsidP="00464626">
            <w:pPr>
              <w:spacing w:after="0"/>
              <w:jc w:val="center"/>
              <w:rPr>
                <w:ins w:id="2144" w:author="Ruixin(vivo)" w:date="2023-05-30T16:05:00Z"/>
                <w:rFonts w:ascii="Arial" w:hAnsi="Arial" w:cs="Arial"/>
                <w:sz w:val="16"/>
                <w:szCs w:val="16"/>
                <w:lang w:val="en-US"/>
              </w:rPr>
            </w:pPr>
            <w:ins w:id="2145" w:author="Ruixin(vivo)" w:date="2023-05-30T16:05:00Z">
              <w:r w:rsidRPr="00784BB0">
                <w:rPr>
                  <w:rFonts w:ascii="Arial" w:hAnsi="Arial" w:cs="Arial"/>
                  <w:sz w:val="16"/>
                  <w:szCs w:val="16"/>
                  <w:lang w:val="en-US"/>
                </w:rPr>
                <w:t>0.00</w:t>
              </w:r>
            </w:ins>
          </w:p>
        </w:tc>
      </w:tr>
      <w:tr w:rsidR="00D4641D" w:rsidRPr="00784BB0" w14:paraId="26EC9A5A" w14:textId="77777777" w:rsidTr="00464626">
        <w:trPr>
          <w:trHeight w:val="450"/>
          <w:ins w:id="2146"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128A75B" w14:textId="77777777" w:rsidR="00D4641D" w:rsidRPr="00784BB0" w:rsidRDefault="00D4641D" w:rsidP="00464626">
            <w:pPr>
              <w:spacing w:after="0"/>
              <w:jc w:val="center"/>
              <w:rPr>
                <w:ins w:id="2147" w:author="Ruixin(vivo)" w:date="2023-05-30T16:05:00Z"/>
                <w:rFonts w:ascii="Arial" w:hAnsi="Arial" w:cs="Arial"/>
                <w:color w:val="000000"/>
                <w:sz w:val="16"/>
                <w:szCs w:val="16"/>
                <w:lang w:val="en-US"/>
              </w:rPr>
            </w:pPr>
            <w:ins w:id="2148" w:author="Ruixin(vivo)" w:date="2023-05-30T16:05:00Z">
              <w:r w:rsidRPr="00784BB0">
                <w:rPr>
                  <w:rFonts w:ascii="Arial" w:hAnsi="Arial" w:cs="Arial"/>
                  <w:color w:val="000000"/>
                  <w:sz w:val="16"/>
                  <w:szCs w:val="16"/>
                  <w:lang w:val="en-US"/>
                </w:rPr>
                <w:t>10</w:t>
              </w:r>
            </w:ins>
          </w:p>
        </w:tc>
        <w:tc>
          <w:tcPr>
            <w:tcW w:w="2875" w:type="dxa"/>
            <w:tcBorders>
              <w:top w:val="nil"/>
              <w:left w:val="nil"/>
              <w:bottom w:val="single" w:sz="8" w:space="0" w:color="auto"/>
              <w:right w:val="single" w:sz="8" w:space="0" w:color="auto"/>
            </w:tcBorders>
            <w:shd w:val="clear" w:color="auto" w:fill="auto"/>
            <w:vAlign w:val="center"/>
            <w:hideMark/>
          </w:tcPr>
          <w:p w14:paraId="4FA9378F" w14:textId="77777777" w:rsidR="00D4641D" w:rsidRPr="00784BB0" w:rsidRDefault="00D4641D" w:rsidP="00464626">
            <w:pPr>
              <w:spacing w:after="0"/>
              <w:rPr>
                <w:ins w:id="2149" w:author="Ruixin(vivo)" w:date="2023-05-30T16:05:00Z"/>
                <w:rFonts w:ascii="Arial" w:hAnsi="Arial" w:cs="Arial"/>
                <w:sz w:val="16"/>
                <w:szCs w:val="16"/>
                <w:lang w:val="en-US"/>
              </w:rPr>
            </w:pPr>
            <w:ins w:id="2150" w:author="Ruixin(vivo)" w:date="2023-05-30T16:05:00Z">
              <w:r w:rsidRPr="00784BB0">
                <w:rPr>
                  <w:rFonts w:ascii="Arial" w:hAnsi="Arial" w:cs="Arial"/>
                  <w:sz w:val="16"/>
                  <w:szCs w:val="16"/>
                  <w:lang w:val="en-US"/>
                </w:rPr>
                <w:t xml:space="preserve">Random Uncertainty </w:t>
              </w:r>
            </w:ins>
          </w:p>
        </w:tc>
        <w:tc>
          <w:tcPr>
            <w:tcW w:w="2608" w:type="dxa"/>
            <w:tcBorders>
              <w:top w:val="nil"/>
              <w:left w:val="nil"/>
              <w:bottom w:val="single" w:sz="8" w:space="0" w:color="auto"/>
              <w:right w:val="single" w:sz="8" w:space="0" w:color="auto"/>
            </w:tcBorders>
            <w:shd w:val="clear" w:color="auto" w:fill="auto"/>
            <w:vAlign w:val="center"/>
            <w:hideMark/>
          </w:tcPr>
          <w:p w14:paraId="29C53933" w14:textId="77777777" w:rsidR="00D4641D" w:rsidRPr="00784BB0" w:rsidRDefault="00D4641D" w:rsidP="00464626">
            <w:pPr>
              <w:spacing w:after="0"/>
              <w:jc w:val="center"/>
              <w:rPr>
                <w:ins w:id="2151" w:author="Ruixin(vivo)" w:date="2023-05-30T16:05:00Z"/>
                <w:rFonts w:ascii="Arial" w:hAnsi="Arial" w:cs="Arial"/>
                <w:sz w:val="16"/>
                <w:szCs w:val="16"/>
                <w:lang w:val="en-US"/>
              </w:rPr>
            </w:pPr>
            <w:ins w:id="2152" w:author="Ruixin(vivo)" w:date="2023-05-30T16:05:00Z">
              <w:r w:rsidRPr="00784BB0">
                <w:rPr>
                  <w:rFonts w:ascii="Arial" w:hAnsi="Arial" w:cs="Arial"/>
                  <w:sz w:val="16"/>
                  <w:szCs w:val="16"/>
                  <w:lang w:val="en-US"/>
                </w:rPr>
                <w:t xml:space="preserve">Monoblock, clamshell and PDA design used for testing </w:t>
              </w:r>
            </w:ins>
          </w:p>
        </w:tc>
        <w:tc>
          <w:tcPr>
            <w:tcW w:w="1134" w:type="dxa"/>
            <w:tcBorders>
              <w:top w:val="nil"/>
              <w:left w:val="nil"/>
              <w:bottom w:val="single" w:sz="8" w:space="0" w:color="auto"/>
              <w:right w:val="single" w:sz="8" w:space="0" w:color="auto"/>
            </w:tcBorders>
            <w:shd w:val="clear" w:color="auto" w:fill="auto"/>
            <w:vAlign w:val="center"/>
            <w:hideMark/>
          </w:tcPr>
          <w:p w14:paraId="0E30219D" w14:textId="77777777" w:rsidR="00D4641D" w:rsidRPr="00784BB0" w:rsidRDefault="00D4641D" w:rsidP="00464626">
            <w:pPr>
              <w:spacing w:after="0"/>
              <w:jc w:val="center"/>
              <w:rPr>
                <w:ins w:id="2153" w:author="Ruixin(vivo)" w:date="2023-05-30T16:05:00Z"/>
                <w:rFonts w:ascii="Arial" w:hAnsi="Arial" w:cs="Arial"/>
                <w:sz w:val="16"/>
                <w:szCs w:val="16"/>
                <w:lang w:val="en-US"/>
              </w:rPr>
            </w:pPr>
            <w:ins w:id="2154" w:author="Ruixin(vivo)" w:date="2023-05-30T16:05:00Z">
              <w:r>
                <w:rPr>
                  <w:rFonts w:ascii="Arial" w:hAnsi="Arial" w:cs="Arial"/>
                  <w:sz w:val="16"/>
                  <w:szCs w:val="16"/>
                  <w:lang w:val="en-US"/>
                </w:rPr>
                <w:t>1.04</w:t>
              </w:r>
            </w:ins>
          </w:p>
        </w:tc>
        <w:tc>
          <w:tcPr>
            <w:tcW w:w="1170" w:type="dxa"/>
            <w:tcBorders>
              <w:top w:val="nil"/>
              <w:left w:val="nil"/>
              <w:bottom w:val="single" w:sz="8" w:space="0" w:color="auto"/>
              <w:right w:val="single" w:sz="8" w:space="0" w:color="auto"/>
            </w:tcBorders>
            <w:shd w:val="clear" w:color="auto" w:fill="auto"/>
            <w:vAlign w:val="center"/>
            <w:hideMark/>
          </w:tcPr>
          <w:p w14:paraId="67862D78" w14:textId="77777777" w:rsidR="00D4641D" w:rsidRPr="00784BB0" w:rsidRDefault="00D4641D" w:rsidP="00464626">
            <w:pPr>
              <w:spacing w:after="0"/>
              <w:jc w:val="center"/>
              <w:rPr>
                <w:ins w:id="2155" w:author="Ruixin(vivo)" w:date="2023-05-30T16:05:00Z"/>
                <w:rFonts w:ascii="Arial" w:hAnsi="Arial" w:cs="Arial"/>
                <w:sz w:val="16"/>
                <w:szCs w:val="16"/>
                <w:lang w:val="en-US"/>
              </w:rPr>
            </w:pPr>
            <w:ins w:id="2156"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218B3F98" w14:textId="77777777" w:rsidR="00D4641D" w:rsidRPr="00784BB0" w:rsidRDefault="00D4641D" w:rsidP="00464626">
            <w:pPr>
              <w:spacing w:after="0"/>
              <w:jc w:val="center"/>
              <w:rPr>
                <w:ins w:id="2157" w:author="Ruixin(vivo)" w:date="2023-05-30T16:05:00Z"/>
                <w:rFonts w:ascii="Arial" w:hAnsi="Arial" w:cs="Arial"/>
                <w:sz w:val="16"/>
                <w:szCs w:val="16"/>
                <w:lang w:val="en-US"/>
              </w:rPr>
            </w:pPr>
            <w:ins w:id="2158"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6136C61" w14:textId="77777777" w:rsidR="00D4641D" w:rsidRPr="00784BB0" w:rsidRDefault="00D4641D" w:rsidP="00464626">
            <w:pPr>
              <w:spacing w:after="0"/>
              <w:jc w:val="center"/>
              <w:rPr>
                <w:ins w:id="2159" w:author="Ruixin(vivo)" w:date="2023-05-30T16:05:00Z"/>
                <w:rFonts w:ascii="Arial" w:hAnsi="Arial" w:cs="Arial"/>
                <w:sz w:val="16"/>
                <w:szCs w:val="16"/>
                <w:lang w:val="en-US"/>
              </w:rPr>
            </w:pPr>
            <w:ins w:id="2160"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6231ADFC" w14:textId="77777777" w:rsidR="00D4641D" w:rsidRPr="00784BB0" w:rsidRDefault="00D4641D" w:rsidP="00464626">
            <w:pPr>
              <w:spacing w:after="0"/>
              <w:jc w:val="center"/>
              <w:rPr>
                <w:ins w:id="2161" w:author="Ruixin(vivo)" w:date="2023-05-30T16:05:00Z"/>
                <w:rFonts w:ascii="Arial" w:hAnsi="Arial" w:cs="Arial"/>
                <w:sz w:val="16"/>
                <w:szCs w:val="16"/>
                <w:lang w:val="en-US"/>
              </w:rPr>
            </w:pPr>
            <w:ins w:id="2162" w:author="Ruixin(vivo)" w:date="2023-05-30T16:05:00Z">
              <w:r w:rsidRPr="00784BB0">
                <w:rPr>
                  <w:rFonts w:ascii="Arial" w:hAnsi="Arial" w:cs="Arial"/>
                  <w:sz w:val="16"/>
                  <w:szCs w:val="16"/>
                  <w:lang w:val="en-US"/>
                </w:rPr>
                <w:t>0.</w:t>
              </w:r>
              <w:r>
                <w:rPr>
                  <w:rFonts w:ascii="Arial" w:hAnsi="Arial" w:cs="Arial"/>
                  <w:sz w:val="16"/>
                  <w:szCs w:val="16"/>
                  <w:lang w:val="en-US"/>
                </w:rPr>
                <w:t>60</w:t>
              </w:r>
            </w:ins>
          </w:p>
        </w:tc>
      </w:tr>
      <w:tr w:rsidR="00D4641D" w:rsidRPr="00784BB0" w14:paraId="3D7F4F37" w14:textId="77777777" w:rsidTr="00464626">
        <w:trPr>
          <w:trHeight w:val="450"/>
          <w:ins w:id="2163"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DEA478F" w14:textId="77777777" w:rsidR="00D4641D" w:rsidRPr="00784BB0" w:rsidRDefault="00D4641D" w:rsidP="00464626">
            <w:pPr>
              <w:spacing w:after="0"/>
              <w:jc w:val="center"/>
              <w:rPr>
                <w:ins w:id="2164" w:author="Ruixin(vivo)" w:date="2023-05-30T16:05:00Z"/>
                <w:rFonts w:ascii="Arial" w:hAnsi="Arial" w:cs="Arial"/>
                <w:color w:val="000000"/>
                <w:sz w:val="16"/>
                <w:szCs w:val="16"/>
                <w:lang w:val="en-US"/>
              </w:rPr>
            </w:pPr>
            <w:ins w:id="2165" w:author="Ruixin(vivo)" w:date="2023-05-30T16:05:00Z">
              <w:r w:rsidRPr="00784BB0">
                <w:rPr>
                  <w:rFonts w:ascii="Arial" w:hAnsi="Arial" w:cs="Arial"/>
                  <w:color w:val="000000"/>
                  <w:sz w:val="16"/>
                  <w:szCs w:val="16"/>
                  <w:lang w:val="en-US"/>
                </w:rPr>
                <w:t>11</w:t>
              </w:r>
            </w:ins>
          </w:p>
        </w:tc>
        <w:tc>
          <w:tcPr>
            <w:tcW w:w="2875" w:type="dxa"/>
            <w:tcBorders>
              <w:top w:val="nil"/>
              <w:left w:val="nil"/>
              <w:bottom w:val="single" w:sz="8" w:space="0" w:color="auto"/>
              <w:right w:val="single" w:sz="8" w:space="0" w:color="auto"/>
            </w:tcBorders>
            <w:shd w:val="clear" w:color="auto" w:fill="auto"/>
            <w:vAlign w:val="center"/>
            <w:hideMark/>
          </w:tcPr>
          <w:p w14:paraId="7FC8231E" w14:textId="77777777" w:rsidR="00D4641D" w:rsidRPr="00784BB0" w:rsidRDefault="00D4641D" w:rsidP="00464626">
            <w:pPr>
              <w:spacing w:after="0"/>
              <w:rPr>
                <w:ins w:id="2166" w:author="Ruixin(vivo)" w:date="2023-05-30T16:05:00Z"/>
                <w:rFonts w:ascii="Arial" w:hAnsi="Arial" w:cs="Arial"/>
                <w:sz w:val="16"/>
                <w:szCs w:val="16"/>
                <w:lang w:val="en-US"/>
              </w:rPr>
            </w:pPr>
            <w:ins w:id="2167" w:author="Ruixin(vivo)" w:date="2023-05-30T16:05:00Z">
              <w:r w:rsidRPr="00784BB0">
                <w:rPr>
                  <w:rFonts w:ascii="Arial" w:hAnsi="Arial" w:cs="Arial"/>
                  <w:sz w:val="16"/>
                  <w:szCs w:val="16"/>
                  <w:lang w:val="en-US"/>
                </w:rPr>
                <w:t>Frequency Response</w:t>
              </w:r>
            </w:ins>
          </w:p>
        </w:tc>
        <w:tc>
          <w:tcPr>
            <w:tcW w:w="2608" w:type="dxa"/>
            <w:tcBorders>
              <w:top w:val="nil"/>
              <w:left w:val="nil"/>
              <w:bottom w:val="single" w:sz="8" w:space="0" w:color="auto"/>
              <w:right w:val="single" w:sz="8" w:space="0" w:color="auto"/>
            </w:tcBorders>
            <w:shd w:val="clear" w:color="auto" w:fill="auto"/>
            <w:vAlign w:val="center"/>
            <w:hideMark/>
          </w:tcPr>
          <w:p w14:paraId="3BF844DD" w14:textId="77777777" w:rsidR="00D4641D" w:rsidRPr="00784BB0" w:rsidRDefault="00D4641D" w:rsidP="00464626">
            <w:pPr>
              <w:spacing w:after="0"/>
              <w:jc w:val="center"/>
              <w:rPr>
                <w:ins w:id="2168" w:author="Ruixin(vivo)" w:date="2023-05-30T16:05:00Z"/>
                <w:rFonts w:ascii="Arial" w:hAnsi="Arial" w:cs="Arial"/>
                <w:sz w:val="16"/>
                <w:szCs w:val="16"/>
                <w:lang w:val="en-US"/>
              </w:rPr>
            </w:pPr>
            <w:ins w:id="2169" w:author="Ruixin(vivo)" w:date="2023-05-30T16:05:00Z">
              <w:r w:rsidRPr="00784BB0">
                <w:rPr>
                  <w:rFonts w:ascii="Arial" w:hAnsi="Arial" w:cs="Arial"/>
                  <w:sz w:val="16"/>
                  <w:szCs w:val="16"/>
                  <w:lang w:val="en-US"/>
                </w:rPr>
                <w:t>Average path loss corrected</w:t>
              </w:r>
            </w:ins>
          </w:p>
        </w:tc>
        <w:tc>
          <w:tcPr>
            <w:tcW w:w="1134" w:type="dxa"/>
            <w:tcBorders>
              <w:top w:val="nil"/>
              <w:left w:val="nil"/>
              <w:bottom w:val="single" w:sz="8" w:space="0" w:color="auto"/>
              <w:right w:val="single" w:sz="8" w:space="0" w:color="auto"/>
            </w:tcBorders>
            <w:shd w:val="clear" w:color="auto" w:fill="auto"/>
            <w:vAlign w:val="center"/>
            <w:hideMark/>
          </w:tcPr>
          <w:p w14:paraId="3E769BA4" w14:textId="77777777" w:rsidR="00D4641D" w:rsidRPr="00784BB0" w:rsidRDefault="00D4641D" w:rsidP="00464626">
            <w:pPr>
              <w:spacing w:after="0"/>
              <w:jc w:val="center"/>
              <w:rPr>
                <w:ins w:id="2170" w:author="Ruixin(vivo)" w:date="2023-05-30T16:05:00Z"/>
                <w:rFonts w:ascii="Arial" w:hAnsi="Arial" w:cs="Arial"/>
                <w:sz w:val="16"/>
                <w:szCs w:val="16"/>
                <w:lang w:val="en-US"/>
              </w:rPr>
            </w:pPr>
            <w:ins w:id="2171" w:author="Ruixin(vivo)" w:date="2023-05-30T16:05: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673DB5BF" w14:textId="77777777" w:rsidR="00D4641D" w:rsidRPr="00784BB0" w:rsidRDefault="00D4641D" w:rsidP="00464626">
            <w:pPr>
              <w:spacing w:after="0"/>
              <w:jc w:val="center"/>
              <w:rPr>
                <w:ins w:id="2172" w:author="Ruixin(vivo)" w:date="2023-05-30T16:05:00Z"/>
                <w:rFonts w:ascii="Arial" w:hAnsi="Arial" w:cs="Arial"/>
                <w:sz w:val="16"/>
                <w:szCs w:val="16"/>
                <w:lang w:val="en-US"/>
              </w:rPr>
            </w:pPr>
            <w:ins w:id="2173"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4572520E" w14:textId="77777777" w:rsidR="00D4641D" w:rsidRPr="00784BB0" w:rsidRDefault="00D4641D" w:rsidP="00464626">
            <w:pPr>
              <w:spacing w:after="0"/>
              <w:jc w:val="center"/>
              <w:rPr>
                <w:ins w:id="2174" w:author="Ruixin(vivo)" w:date="2023-05-30T16:05:00Z"/>
                <w:rFonts w:ascii="Arial" w:hAnsi="Arial" w:cs="Arial"/>
                <w:sz w:val="16"/>
                <w:szCs w:val="16"/>
                <w:lang w:val="en-US"/>
              </w:rPr>
            </w:pPr>
            <w:ins w:id="2175"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4DC2AB9E" w14:textId="77777777" w:rsidR="00D4641D" w:rsidRPr="00784BB0" w:rsidRDefault="00D4641D" w:rsidP="00464626">
            <w:pPr>
              <w:spacing w:after="0"/>
              <w:jc w:val="center"/>
              <w:rPr>
                <w:ins w:id="2176" w:author="Ruixin(vivo)" w:date="2023-05-30T16:05:00Z"/>
                <w:rFonts w:ascii="Arial" w:hAnsi="Arial" w:cs="Arial"/>
                <w:sz w:val="16"/>
                <w:szCs w:val="16"/>
                <w:lang w:val="en-US"/>
              </w:rPr>
            </w:pPr>
            <w:ins w:id="2177"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403E9FA5" w14:textId="77777777" w:rsidR="00D4641D" w:rsidRPr="00784BB0" w:rsidRDefault="00D4641D" w:rsidP="00464626">
            <w:pPr>
              <w:spacing w:after="0"/>
              <w:jc w:val="center"/>
              <w:rPr>
                <w:ins w:id="2178" w:author="Ruixin(vivo)" w:date="2023-05-30T16:05:00Z"/>
                <w:rFonts w:ascii="Arial" w:hAnsi="Arial" w:cs="Arial"/>
                <w:sz w:val="16"/>
                <w:szCs w:val="16"/>
                <w:lang w:val="en-US"/>
              </w:rPr>
            </w:pPr>
            <w:ins w:id="2179" w:author="Ruixin(vivo)" w:date="2023-05-30T16:05:00Z">
              <w:r w:rsidRPr="00784BB0">
                <w:rPr>
                  <w:rFonts w:ascii="Arial" w:hAnsi="Arial" w:cs="Arial"/>
                  <w:sz w:val="16"/>
                  <w:szCs w:val="16"/>
                  <w:lang w:val="en-US"/>
                </w:rPr>
                <w:t>0.00</w:t>
              </w:r>
            </w:ins>
          </w:p>
        </w:tc>
      </w:tr>
      <w:tr w:rsidR="00D4641D" w:rsidRPr="00784BB0" w14:paraId="1F328908" w14:textId="77777777" w:rsidTr="00464626">
        <w:trPr>
          <w:trHeight w:val="450"/>
          <w:ins w:id="2180"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80EB564" w14:textId="77777777" w:rsidR="00D4641D" w:rsidRPr="00784BB0" w:rsidRDefault="00D4641D" w:rsidP="00464626">
            <w:pPr>
              <w:spacing w:after="0"/>
              <w:jc w:val="center"/>
              <w:rPr>
                <w:ins w:id="2181" w:author="Ruixin(vivo)" w:date="2023-05-30T16:05:00Z"/>
                <w:rFonts w:ascii="Arial" w:hAnsi="Arial" w:cs="Arial"/>
                <w:color w:val="000000"/>
                <w:sz w:val="16"/>
                <w:szCs w:val="16"/>
                <w:lang w:val="en-US"/>
              </w:rPr>
            </w:pPr>
            <w:ins w:id="2182" w:author="Ruixin(vivo)" w:date="2023-05-30T16:05:00Z">
              <w:r w:rsidRPr="00784BB0">
                <w:rPr>
                  <w:rFonts w:ascii="Arial" w:hAnsi="Arial" w:cs="Arial"/>
                  <w:color w:val="000000"/>
                  <w:sz w:val="16"/>
                  <w:szCs w:val="16"/>
                  <w:lang w:val="en-US"/>
                </w:rPr>
                <w:t xml:space="preserve"> </w:t>
              </w:r>
            </w:ins>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475190F3" w14:textId="77777777" w:rsidR="00D4641D" w:rsidRPr="00784BB0" w:rsidRDefault="00D4641D" w:rsidP="00464626">
            <w:pPr>
              <w:spacing w:after="0"/>
              <w:jc w:val="center"/>
              <w:rPr>
                <w:ins w:id="2183" w:author="Ruixin(vivo)" w:date="2023-05-30T16:05:00Z"/>
                <w:rFonts w:ascii="Arial" w:hAnsi="Arial" w:cs="Arial"/>
                <w:b/>
                <w:bCs/>
                <w:color w:val="000000"/>
                <w:sz w:val="16"/>
                <w:szCs w:val="16"/>
                <w:lang w:val="en-US"/>
              </w:rPr>
            </w:pPr>
            <w:ins w:id="2184" w:author="Ruixin(vivo)" w:date="2023-05-30T16:05:00Z">
              <w:r w:rsidRPr="00784BB0">
                <w:rPr>
                  <w:rFonts w:ascii="Arial" w:hAnsi="Arial" w:cs="Arial"/>
                  <w:b/>
                  <w:bCs/>
                  <w:color w:val="000000"/>
                  <w:sz w:val="16"/>
                  <w:szCs w:val="16"/>
                  <w:lang w:val="en-US"/>
                </w:rPr>
                <w:t>Stage 1: Calibration measurement, network analyzer method</w:t>
              </w:r>
            </w:ins>
          </w:p>
        </w:tc>
      </w:tr>
      <w:tr w:rsidR="00D4641D" w:rsidRPr="00784BB0" w14:paraId="56DB5152" w14:textId="77777777" w:rsidTr="00464626">
        <w:trPr>
          <w:trHeight w:val="450"/>
          <w:ins w:id="2185"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0BFA7B5" w14:textId="77777777" w:rsidR="00D4641D" w:rsidRPr="00784BB0" w:rsidRDefault="00D4641D" w:rsidP="00464626">
            <w:pPr>
              <w:spacing w:after="0"/>
              <w:jc w:val="center"/>
              <w:rPr>
                <w:ins w:id="2186" w:author="Ruixin(vivo)" w:date="2023-05-30T16:05:00Z"/>
                <w:rFonts w:ascii="Arial" w:hAnsi="Arial" w:cs="Arial"/>
                <w:sz w:val="16"/>
                <w:szCs w:val="16"/>
                <w:lang w:val="en-US"/>
              </w:rPr>
            </w:pPr>
            <w:ins w:id="2187" w:author="Ruixin(vivo)" w:date="2023-05-30T16:05:00Z">
              <w:r w:rsidRPr="00784BB0">
                <w:rPr>
                  <w:rFonts w:ascii="Arial" w:hAnsi="Arial" w:cs="Arial"/>
                  <w:sz w:val="16"/>
                  <w:szCs w:val="16"/>
                  <w:lang w:val="en-US"/>
                </w:rPr>
                <w:t>12</w:t>
              </w:r>
            </w:ins>
          </w:p>
        </w:tc>
        <w:tc>
          <w:tcPr>
            <w:tcW w:w="2875" w:type="dxa"/>
            <w:tcBorders>
              <w:top w:val="nil"/>
              <w:left w:val="nil"/>
              <w:bottom w:val="single" w:sz="8" w:space="0" w:color="auto"/>
              <w:right w:val="single" w:sz="8" w:space="0" w:color="auto"/>
            </w:tcBorders>
            <w:shd w:val="clear" w:color="auto" w:fill="auto"/>
            <w:vAlign w:val="center"/>
            <w:hideMark/>
          </w:tcPr>
          <w:p w14:paraId="0391C69D" w14:textId="77777777" w:rsidR="00D4641D" w:rsidRPr="00784BB0" w:rsidRDefault="00D4641D" w:rsidP="00464626">
            <w:pPr>
              <w:spacing w:after="0"/>
              <w:rPr>
                <w:ins w:id="2188" w:author="Ruixin(vivo)" w:date="2023-05-30T16:05:00Z"/>
                <w:rFonts w:ascii="Arial" w:hAnsi="Arial" w:cs="Arial"/>
                <w:sz w:val="16"/>
                <w:szCs w:val="16"/>
                <w:lang w:val="en-US"/>
              </w:rPr>
            </w:pPr>
            <w:ins w:id="2189" w:author="Ruixin(vivo)" w:date="2023-05-30T16:05:00Z">
              <w:r w:rsidRPr="00784BB0">
                <w:rPr>
                  <w:rFonts w:ascii="Arial" w:hAnsi="Arial" w:cs="Arial"/>
                  <w:sz w:val="16"/>
                  <w:szCs w:val="16"/>
                  <w:lang w:val="en-US"/>
                </w:rPr>
                <w:t>Uncertainty of network analyzer</w:t>
              </w:r>
            </w:ins>
          </w:p>
        </w:tc>
        <w:tc>
          <w:tcPr>
            <w:tcW w:w="2608" w:type="dxa"/>
            <w:tcBorders>
              <w:top w:val="nil"/>
              <w:left w:val="nil"/>
              <w:bottom w:val="single" w:sz="8" w:space="0" w:color="auto"/>
              <w:right w:val="single" w:sz="8" w:space="0" w:color="auto"/>
            </w:tcBorders>
            <w:shd w:val="clear" w:color="auto" w:fill="auto"/>
            <w:vAlign w:val="center"/>
            <w:hideMark/>
          </w:tcPr>
          <w:p w14:paraId="0A7D3241" w14:textId="77777777" w:rsidR="00D4641D" w:rsidRPr="00784BB0" w:rsidRDefault="00D4641D" w:rsidP="00464626">
            <w:pPr>
              <w:spacing w:after="0"/>
              <w:jc w:val="center"/>
              <w:rPr>
                <w:ins w:id="2190" w:author="Ruixin(vivo)" w:date="2023-05-30T16:05:00Z"/>
                <w:rFonts w:ascii="Arial" w:hAnsi="Arial" w:cs="Arial"/>
                <w:sz w:val="16"/>
                <w:szCs w:val="16"/>
                <w:lang w:val="en-US"/>
              </w:rPr>
            </w:pPr>
            <w:ins w:id="2191" w:author="Ruixin(vivo)" w:date="2023-05-30T16:05:00Z">
              <w:r w:rsidRPr="00784BB0">
                <w:rPr>
                  <w:rFonts w:ascii="Arial" w:hAnsi="Arial" w:cs="Arial"/>
                  <w:sz w:val="16"/>
                  <w:szCs w:val="16"/>
                  <w:lang w:val="en-US"/>
                </w:rPr>
                <w:t>Manufacturer</w:t>
              </w:r>
              <w:r>
                <w:rPr>
                  <w:rFonts w:ascii="Arial" w:hAnsi="Arial" w:cs="Arial"/>
                  <w:sz w:val="16"/>
                  <w:szCs w:val="16"/>
                  <w:lang w:val="en-US"/>
                </w:rPr>
                <w:t>’</w:t>
              </w:r>
              <w:r w:rsidRPr="00784BB0">
                <w:rPr>
                  <w:rFonts w:ascii="Arial" w:hAnsi="Arial" w:cs="Arial"/>
                  <w:sz w:val="16"/>
                  <w:szCs w:val="16"/>
                  <w:lang w:val="en-US"/>
                </w:rPr>
                <w:t xml:space="preserve">s uncertainty   </w:t>
              </w:r>
            </w:ins>
          </w:p>
        </w:tc>
        <w:tc>
          <w:tcPr>
            <w:tcW w:w="1134" w:type="dxa"/>
            <w:tcBorders>
              <w:top w:val="nil"/>
              <w:left w:val="nil"/>
              <w:bottom w:val="single" w:sz="8" w:space="0" w:color="auto"/>
              <w:right w:val="single" w:sz="8" w:space="0" w:color="auto"/>
            </w:tcBorders>
            <w:shd w:val="clear" w:color="auto" w:fill="auto"/>
            <w:vAlign w:val="center"/>
            <w:hideMark/>
          </w:tcPr>
          <w:p w14:paraId="7FFDAA72" w14:textId="77777777" w:rsidR="00D4641D" w:rsidRPr="00784BB0" w:rsidRDefault="00D4641D" w:rsidP="00464626">
            <w:pPr>
              <w:spacing w:after="0"/>
              <w:jc w:val="center"/>
              <w:rPr>
                <w:ins w:id="2192" w:author="Ruixin(vivo)" w:date="2023-05-30T16:05:00Z"/>
                <w:rFonts w:ascii="Arial" w:hAnsi="Arial" w:cs="Arial"/>
                <w:sz w:val="16"/>
                <w:szCs w:val="16"/>
                <w:lang w:val="en-US"/>
              </w:rPr>
            </w:pPr>
            <w:ins w:id="2193" w:author="Ruixin(vivo)" w:date="2023-05-30T16:05: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4180D884" w14:textId="77777777" w:rsidR="00D4641D" w:rsidRPr="00784BB0" w:rsidRDefault="00D4641D" w:rsidP="00464626">
            <w:pPr>
              <w:spacing w:after="0"/>
              <w:jc w:val="center"/>
              <w:rPr>
                <w:ins w:id="2194" w:author="Ruixin(vivo)" w:date="2023-05-30T16:05:00Z"/>
                <w:rFonts w:ascii="Arial" w:hAnsi="Arial" w:cs="Arial"/>
                <w:sz w:val="16"/>
                <w:szCs w:val="16"/>
                <w:lang w:val="en-US"/>
              </w:rPr>
            </w:pPr>
            <w:ins w:id="2195"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6FF1899" w14:textId="77777777" w:rsidR="00D4641D" w:rsidRPr="00784BB0" w:rsidRDefault="00D4641D" w:rsidP="00464626">
            <w:pPr>
              <w:spacing w:after="0"/>
              <w:jc w:val="center"/>
              <w:rPr>
                <w:ins w:id="2196" w:author="Ruixin(vivo)" w:date="2023-05-30T16:05:00Z"/>
                <w:rFonts w:ascii="Arial" w:hAnsi="Arial" w:cs="Arial"/>
                <w:sz w:val="16"/>
                <w:szCs w:val="16"/>
                <w:lang w:val="en-US"/>
              </w:rPr>
            </w:pPr>
            <w:ins w:id="2197"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035F547E" w14:textId="77777777" w:rsidR="00D4641D" w:rsidRPr="00784BB0" w:rsidRDefault="00D4641D" w:rsidP="00464626">
            <w:pPr>
              <w:spacing w:after="0"/>
              <w:jc w:val="center"/>
              <w:rPr>
                <w:ins w:id="2198" w:author="Ruixin(vivo)" w:date="2023-05-30T16:05:00Z"/>
                <w:rFonts w:ascii="Arial" w:hAnsi="Arial" w:cs="Arial"/>
                <w:sz w:val="16"/>
                <w:szCs w:val="16"/>
                <w:lang w:val="en-US"/>
              </w:rPr>
            </w:pPr>
            <w:ins w:id="2199"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B390E02" w14:textId="77777777" w:rsidR="00D4641D" w:rsidRPr="00784BB0" w:rsidRDefault="00D4641D" w:rsidP="00464626">
            <w:pPr>
              <w:spacing w:after="0"/>
              <w:jc w:val="center"/>
              <w:rPr>
                <w:ins w:id="2200" w:author="Ruixin(vivo)" w:date="2023-05-30T16:05:00Z"/>
                <w:rFonts w:ascii="Arial" w:hAnsi="Arial" w:cs="Arial"/>
                <w:sz w:val="16"/>
                <w:szCs w:val="16"/>
                <w:lang w:val="en-US"/>
              </w:rPr>
            </w:pPr>
            <w:ins w:id="2201" w:author="Ruixin(vivo)" w:date="2023-05-30T16:05:00Z">
              <w:r w:rsidRPr="00784BB0">
                <w:rPr>
                  <w:rFonts w:ascii="Arial" w:hAnsi="Arial" w:cs="Arial"/>
                  <w:sz w:val="16"/>
                  <w:szCs w:val="16"/>
                  <w:lang w:val="en-US"/>
                </w:rPr>
                <w:t>0.29</w:t>
              </w:r>
            </w:ins>
          </w:p>
        </w:tc>
      </w:tr>
      <w:tr w:rsidR="00D4641D" w:rsidRPr="00784BB0" w14:paraId="5FF31F09" w14:textId="77777777" w:rsidTr="00464626">
        <w:trPr>
          <w:trHeight w:val="450"/>
          <w:ins w:id="2202"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6CB9486" w14:textId="77777777" w:rsidR="00D4641D" w:rsidRPr="00784BB0" w:rsidRDefault="00D4641D" w:rsidP="00464626">
            <w:pPr>
              <w:spacing w:after="0"/>
              <w:jc w:val="center"/>
              <w:rPr>
                <w:ins w:id="2203" w:author="Ruixin(vivo)" w:date="2023-05-30T16:05:00Z"/>
                <w:rFonts w:ascii="Arial" w:hAnsi="Arial" w:cs="Arial"/>
                <w:sz w:val="16"/>
                <w:szCs w:val="16"/>
                <w:lang w:val="en-US"/>
              </w:rPr>
            </w:pPr>
            <w:ins w:id="2204" w:author="Ruixin(vivo)" w:date="2023-05-30T16:05:00Z">
              <w:r w:rsidRPr="00784BB0">
                <w:rPr>
                  <w:rFonts w:ascii="Arial" w:hAnsi="Arial" w:cs="Arial"/>
                  <w:sz w:val="16"/>
                  <w:szCs w:val="16"/>
                  <w:lang w:val="en-US"/>
                </w:rPr>
                <w:t>13</w:t>
              </w:r>
            </w:ins>
          </w:p>
        </w:tc>
        <w:tc>
          <w:tcPr>
            <w:tcW w:w="2875" w:type="dxa"/>
            <w:tcBorders>
              <w:top w:val="nil"/>
              <w:left w:val="nil"/>
              <w:bottom w:val="single" w:sz="8" w:space="0" w:color="auto"/>
              <w:right w:val="single" w:sz="8" w:space="0" w:color="auto"/>
            </w:tcBorders>
            <w:shd w:val="clear" w:color="auto" w:fill="auto"/>
            <w:vAlign w:val="center"/>
            <w:hideMark/>
          </w:tcPr>
          <w:p w14:paraId="3B0DBB70" w14:textId="77777777" w:rsidR="00D4641D" w:rsidRPr="00784BB0" w:rsidRDefault="00D4641D" w:rsidP="00464626">
            <w:pPr>
              <w:spacing w:after="0"/>
              <w:rPr>
                <w:ins w:id="2205" w:author="Ruixin(vivo)" w:date="2023-05-30T16:05:00Z"/>
                <w:rFonts w:ascii="Arial" w:hAnsi="Arial" w:cs="Arial"/>
                <w:sz w:val="16"/>
                <w:szCs w:val="16"/>
                <w:lang w:val="en-US"/>
              </w:rPr>
            </w:pPr>
            <w:ins w:id="2206" w:author="Ruixin(vivo)" w:date="2023-05-30T16:05:00Z">
              <w:r w:rsidRPr="00784BB0">
                <w:rPr>
                  <w:rFonts w:ascii="Arial" w:hAnsi="Arial" w:cs="Arial"/>
                  <w:sz w:val="16"/>
                  <w:szCs w:val="16"/>
                  <w:lang w:val="en-US"/>
                </w:rPr>
                <w:t>Mismatch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18DC7A9A" w14:textId="77777777" w:rsidR="00D4641D" w:rsidRPr="00784BB0" w:rsidRDefault="00D4641D" w:rsidP="00464626">
            <w:pPr>
              <w:spacing w:after="0"/>
              <w:jc w:val="center"/>
              <w:rPr>
                <w:ins w:id="2207" w:author="Ruixin(vivo)" w:date="2023-05-30T16:05:00Z"/>
                <w:rFonts w:ascii="Arial" w:hAnsi="Arial" w:cs="Arial"/>
                <w:sz w:val="16"/>
                <w:szCs w:val="16"/>
                <w:lang w:val="en-US"/>
              </w:rPr>
            </w:pPr>
            <w:ins w:id="2208" w:author="Ruixin(vivo)" w:date="2023-05-30T16:05:00Z">
              <w:r w:rsidRPr="00784BB0">
                <w:rPr>
                  <w:rFonts w:ascii="Arial" w:hAnsi="Arial" w:cs="Arial"/>
                  <w:sz w:val="16"/>
                  <w:szCs w:val="16"/>
                  <w:lang w:val="en-US"/>
                </w:rPr>
                <w:t>Taken into account in VNA uncertainty term</w:t>
              </w:r>
            </w:ins>
          </w:p>
        </w:tc>
        <w:tc>
          <w:tcPr>
            <w:tcW w:w="1134" w:type="dxa"/>
            <w:tcBorders>
              <w:top w:val="nil"/>
              <w:left w:val="nil"/>
              <w:bottom w:val="single" w:sz="8" w:space="0" w:color="auto"/>
              <w:right w:val="single" w:sz="8" w:space="0" w:color="auto"/>
            </w:tcBorders>
            <w:shd w:val="clear" w:color="auto" w:fill="auto"/>
            <w:vAlign w:val="center"/>
            <w:hideMark/>
          </w:tcPr>
          <w:p w14:paraId="5D582149" w14:textId="77777777" w:rsidR="00D4641D" w:rsidRPr="00784BB0" w:rsidRDefault="00D4641D" w:rsidP="00464626">
            <w:pPr>
              <w:spacing w:after="0"/>
              <w:jc w:val="center"/>
              <w:rPr>
                <w:ins w:id="2209" w:author="Ruixin(vivo)" w:date="2023-05-30T16:05:00Z"/>
                <w:rFonts w:ascii="Arial" w:hAnsi="Arial" w:cs="Arial"/>
                <w:sz w:val="16"/>
                <w:szCs w:val="16"/>
                <w:lang w:val="en-US"/>
              </w:rPr>
            </w:pPr>
            <w:ins w:id="2210" w:author="Ruixin(vivo)" w:date="2023-05-30T16:05: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1901E854" w14:textId="77777777" w:rsidR="00D4641D" w:rsidRPr="00784BB0" w:rsidRDefault="00D4641D" w:rsidP="00464626">
            <w:pPr>
              <w:spacing w:after="0"/>
              <w:jc w:val="center"/>
              <w:rPr>
                <w:ins w:id="2211" w:author="Ruixin(vivo)" w:date="2023-05-30T16:05:00Z"/>
                <w:rFonts w:ascii="Arial" w:hAnsi="Arial" w:cs="Arial"/>
                <w:sz w:val="16"/>
                <w:szCs w:val="16"/>
                <w:lang w:val="en-US"/>
              </w:rPr>
            </w:pPr>
            <w:ins w:id="2212" w:author="Ruixin(vivo)" w:date="2023-05-30T16:05: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793AAD30" w14:textId="77777777" w:rsidR="00D4641D" w:rsidRPr="00784BB0" w:rsidRDefault="00D4641D" w:rsidP="00464626">
            <w:pPr>
              <w:spacing w:after="0"/>
              <w:jc w:val="center"/>
              <w:rPr>
                <w:ins w:id="2213" w:author="Ruixin(vivo)" w:date="2023-05-30T16:05:00Z"/>
                <w:rFonts w:ascii="Arial" w:hAnsi="Arial" w:cs="Arial"/>
                <w:sz w:val="16"/>
                <w:szCs w:val="16"/>
                <w:lang w:val="en-US"/>
              </w:rPr>
            </w:pPr>
            <w:ins w:id="2214" w:author="Ruixin(vivo)" w:date="2023-05-30T16:05: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5B130000" w14:textId="77777777" w:rsidR="00D4641D" w:rsidRPr="00784BB0" w:rsidRDefault="00D4641D" w:rsidP="00464626">
            <w:pPr>
              <w:spacing w:after="0"/>
              <w:jc w:val="center"/>
              <w:rPr>
                <w:ins w:id="2215" w:author="Ruixin(vivo)" w:date="2023-05-30T16:05:00Z"/>
                <w:rFonts w:ascii="Arial" w:hAnsi="Arial" w:cs="Arial"/>
                <w:sz w:val="16"/>
                <w:szCs w:val="16"/>
                <w:lang w:val="en-US"/>
              </w:rPr>
            </w:pPr>
            <w:ins w:id="2216"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02F3D9B1" w14:textId="77777777" w:rsidR="00D4641D" w:rsidRPr="00784BB0" w:rsidRDefault="00D4641D" w:rsidP="00464626">
            <w:pPr>
              <w:spacing w:after="0"/>
              <w:jc w:val="center"/>
              <w:rPr>
                <w:ins w:id="2217" w:author="Ruixin(vivo)" w:date="2023-05-30T16:05:00Z"/>
                <w:rFonts w:ascii="Arial" w:hAnsi="Arial" w:cs="Arial"/>
                <w:sz w:val="16"/>
                <w:szCs w:val="16"/>
                <w:lang w:val="en-US"/>
              </w:rPr>
            </w:pPr>
            <w:ins w:id="2218" w:author="Ruixin(vivo)" w:date="2023-05-30T16:05:00Z">
              <w:r w:rsidRPr="00784BB0">
                <w:rPr>
                  <w:rFonts w:ascii="Arial" w:hAnsi="Arial" w:cs="Arial"/>
                  <w:sz w:val="16"/>
                  <w:szCs w:val="16"/>
                  <w:lang w:val="en-US"/>
                </w:rPr>
                <w:t>0.00</w:t>
              </w:r>
            </w:ins>
          </w:p>
        </w:tc>
      </w:tr>
      <w:tr w:rsidR="00D4641D" w:rsidRPr="00784BB0" w14:paraId="7D0E1A49" w14:textId="77777777" w:rsidTr="00464626">
        <w:trPr>
          <w:trHeight w:val="450"/>
          <w:ins w:id="2219"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A7DE8" w14:textId="77777777" w:rsidR="00D4641D" w:rsidRPr="00784BB0" w:rsidRDefault="00D4641D" w:rsidP="00464626">
            <w:pPr>
              <w:spacing w:after="0"/>
              <w:jc w:val="center"/>
              <w:rPr>
                <w:ins w:id="2220" w:author="Ruixin(vivo)" w:date="2023-05-30T16:05:00Z"/>
                <w:rFonts w:ascii="Arial" w:hAnsi="Arial" w:cs="Arial"/>
                <w:sz w:val="16"/>
                <w:szCs w:val="16"/>
                <w:lang w:val="en-US"/>
              </w:rPr>
            </w:pPr>
            <w:ins w:id="2221" w:author="Ruixin(vivo)" w:date="2023-05-30T16:05:00Z">
              <w:r w:rsidRPr="00784BB0">
                <w:rPr>
                  <w:rFonts w:ascii="Arial" w:hAnsi="Arial" w:cs="Arial"/>
                  <w:sz w:val="16"/>
                  <w:szCs w:val="16"/>
                  <w:lang w:val="en-US"/>
                </w:rPr>
                <w:t>14</w:t>
              </w:r>
            </w:ins>
          </w:p>
        </w:tc>
        <w:tc>
          <w:tcPr>
            <w:tcW w:w="2875" w:type="dxa"/>
            <w:tcBorders>
              <w:top w:val="nil"/>
              <w:left w:val="nil"/>
              <w:bottom w:val="single" w:sz="8" w:space="0" w:color="auto"/>
              <w:right w:val="single" w:sz="8" w:space="0" w:color="auto"/>
            </w:tcBorders>
            <w:shd w:val="clear" w:color="auto" w:fill="auto"/>
            <w:vAlign w:val="center"/>
            <w:hideMark/>
          </w:tcPr>
          <w:p w14:paraId="00BCEB67" w14:textId="77777777" w:rsidR="00D4641D" w:rsidRPr="00784BB0" w:rsidRDefault="00D4641D" w:rsidP="00464626">
            <w:pPr>
              <w:spacing w:after="0"/>
              <w:rPr>
                <w:ins w:id="2222" w:author="Ruixin(vivo)" w:date="2023-05-30T16:05:00Z"/>
                <w:rFonts w:ascii="Arial" w:hAnsi="Arial" w:cs="Arial"/>
                <w:sz w:val="16"/>
                <w:szCs w:val="16"/>
                <w:lang w:val="en-US"/>
              </w:rPr>
            </w:pPr>
            <w:ins w:id="2223" w:author="Ruixin(vivo)" w:date="2023-05-30T16:05:00Z">
              <w:r w:rsidRPr="00784BB0">
                <w:rPr>
                  <w:rFonts w:ascii="Arial" w:hAnsi="Arial" w:cs="Arial"/>
                  <w:sz w:val="16"/>
                  <w:szCs w:val="16"/>
                  <w:lang w:val="en-US"/>
                </w:rPr>
                <w:t>Insertion loss of receiver chain</w:t>
              </w:r>
            </w:ins>
          </w:p>
        </w:tc>
        <w:tc>
          <w:tcPr>
            <w:tcW w:w="2608" w:type="dxa"/>
            <w:tcBorders>
              <w:top w:val="nil"/>
              <w:left w:val="nil"/>
              <w:bottom w:val="single" w:sz="8" w:space="0" w:color="auto"/>
              <w:right w:val="single" w:sz="8" w:space="0" w:color="auto"/>
            </w:tcBorders>
            <w:shd w:val="clear" w:color="auto" w:fill="auto"/>
            <w:vAlign w:val="center"/>
            <w:hideMark/>
          </w:tcPr>
          <w:p w14:paraId="6A9F71C8" w14:textId="77777777" w:rsidR="00D4641D" w:rsidRPr="00784BB0" w:rsidRDefault="00D4641D" w:rsidP="00464626">
            <w:pPr>
              <w:spacing w:after="0"/>
              <w:jc w:val="center"/>
              <w:rPr>
                <w:ins w:id="2224" w:author="Ruixin(vivo)" w:date="2023-05-30T16:05:00Z"/>
                <w:rFonts w:ascii="Arial" w:hAnsi="Arial" w:cs="Arial"/>
                <w:sz w:val="16"/>
                <w:szCs w:val="16"/>
                <w:lang w:val="en-US"/>
              </w:rPr>
            </w:pPr>
            <w:ins w:id="2225" w:author="Ruixin(vivo)" w:date="2023-05-30T16:05:00Z">
              <w:r w:rsidRPr="00784BB0">
                <w:rPr>
                  <w:rFonts w:ascii="Arial" w:hAnsi="Arial" w:cs="Arial"/>
                  <w:sz w:val="16"/>
                  <w:szCs w:val="16"/>
                  <w:lang w:val="en-US"/>
                </w:rPr>
                <w:t>Systematic with Stage 2 (=&gt; cancels)</w:t>
              </w:r>
            </w:ins>
          </w:p>
        </w:tc>
        <w:tc>
          <w:tcPr>
            <w:tcW w:w="1134" w:type="dxa"/>
            <w:tcBorders>
              <w:top w:val="nil"/>
              <w:left w:val="nil"/>
              <w:bottom w:val="single" w:sz="8" w:space="0" w:color="auto"/>
              <w:right w:val="single" w:sz="8" w:space="0" w:color="auto"/>
            </w:tcBorders>
            <w:shd w:val="clear" w:color="auto" w:fill="auto"/>
            <w:vAlign w:val="center"/>
            <w:hideMark/>
          </w:tcPr>
          <w:p w14:paraId="01DCFBAC" w14:textId="77777777" w:rsidR="00D4641D" w:rsidRPr="00784BB0" w:rsidRDefault="00D4641D" w:rsidP="00464626">
            <w:pPr>
              <w:spacing w:after="0"/>
              <w:jc w:val="center"/>
              <w:rPr>
                <w:ins w:id="2226" w:author="Ruixin(vivo)" w:date="2023-05-30T16:05:00Z"/>
                <w:rFonts w:ascii="Arial" w:hAnsi="Arial" w:cs="Arial"/>
                <w:sz w:val="16"/>
                <w:szCs w:val="16"/>
                <w:lang w:val="en-US"/>
              </w:rPr>
            </w:pPr>
            <w:ins w:id="2227" w:author="Ruixin(vivo)" w:date="2023-05-30T16:05: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15AFB7A6" w14:textId="77777777" w:rsidR="00D4641D" w:rsidRPr="00784BB0" w:rsidRDefault="00D4641D" w:rsidP="00464626">
            <w:pPr>
              <w:spacing w:after="0"/>
              <w:jc w:val="center"/>
              <w:rPr>
                <w:ins w:id="2228" w:author="Ruixin(vivo)" w:date="2023-05-30T16:05:00Z"/>
                <w:rFonts w:ascii="Arial" w:hAnsi="Arial" w:cs="Arial"/>
                <w:sz w:val="16"/>
                <w:szCs w:val="16"/>
                <w:lang w:val="en-US"/>
              </w:rPr>
            </w:pPr>
            <w:ins w:id="2229"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11251DB2" w14:textId="77777777" w:rsidR="00D4641D" w:rsidRPr="00784BB0" w:rsidRDefault="00D4641D" w:rsidP="00464626">
            <w:pPr>
              <w:spacing w:after="0"/>
              <w:jc w:val="center"/>
              <w:rPr>
                <w:ins w:id="2230" w:author="Ruixin(vivo)" w:date="2023-05-30T16:05:00Z"/>
                <w:rFonts w:ascii="Arial" w:hAnsi="Arial" w:cs="Arial"/>
                <w:sz w:val="16"/>
                <w:szCs w:val="16"/>
                <w:lang w:val="en-US"/>
              </w:rPr>
            </w:pPr>
            <w:ins w:id="2231"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57F0FD98" w14:textId="77777777" w:rsidR="00D4641D" w:rsidRPr="00784BB0" w:rsidRDefault="00D4641D" w:rsidP="00464626">
            <w:pPr>
              <w:spacing w:after="0"/>
              <w:jc w:val="center"/>
              <w:rPr>
                <w:ins w:id="2232" w:author="Ruixin(vivo)" w:date="2023-05-30T16:05:00Z"/>
                <w:rFonts w:ascii="Arial" w:hAnsi="Arial" w:cs="Arial"/>
                <w:sz w:val="16"/>
                <w:szCs w:val="16"/>
                <w:lang w:val="en-US"/>
              </w:rPr>
            </w:pPr>
            <w:ins w:id="2233"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533D9871" w14:textId="77777777" w:rsidR="00D4641D" w:rsidRPr="00784BB0" w:rsidRDefault="00D4641D" w:rsidP="00464626">
            <w:pPr>
              <w:spacing w:after="0"/>
              <w:jc w:val="center"/>
              <w:rPr>
                <w:ins w:id="2234" w:author="Ruixin(vivo)" w:date="2023-05-30T16:05:00Z"/>
                <w:rFonts w:ascii="Arial" w:hAnsi="Arial" w:cs="Arial"/>
                <w:sz w:val="16"/>
                <w:szCs w:val="16"/>
                <w:lang w:val="en-US"/>
              </w:rPr>
            </w:pPr>
            <w:ins w:id="2235" w:author="Ruixin(vivo)" w:date="2023-05-30T16:05:00Z">
              <w:r w:rsidRPr="00784BB0">
                <w:rPr>
                  <w:rFonts w:ascii="Arial" w:hAnsi="Arial" w:cs="Arial"/>
                  <w:sz w:val="16"/>
                  <w:szCs w:val="16"/>
                  <w:lang w:val="en-US"/>
                </w:rPr>
                <w:t>0.00</w:t>
              </w:r>
            </w:ins>
          </w:p>
        </w:tc>
      </w:tr>
      <w:tr w:rsidR="00D4641D" w:rsidRPr="00784BB0" w14:paraId="5B938FD1" w14:textId="77777777" w:rsidTr="00464626">
        <w:trPr>
          <w:trHeight w:val="450"/>
          <w:ins w:id="2236"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11370A9" w14:textId="77777777" w:rsidR="00D4641D" w:rsidRPr="00784BB0" w:rsidRDefault="00D4641D" w:rsidP="00464626">
            <w:pPr>
              <w:spacing w:after="0"/>
              <w:jc w:val="center"/>
              <w:rPr>
                <w:ins w:id="2237" w:author="Ruixin(vivo)" w:date="2023-05-30T16:05:00Z"/>
                <w:rFonts w:ascii="Arial" w:hAnsi="Arial" w:cs="Arial"/>
                <w:sz w:val="16"/>
                <w:szCs w:val="16"/>
                <w:lang w:val="en-US"/>
              </w:rPr>
            </w:pPr>
            <w:ins w:id="2238" w:author="Ruixin(vivo)" w:date="2023-05-30T16:05:00Z">
              <w:r w:rsidRPr="00784BB0">
                <w:rPr>
                  <w:rFonts w:ascii="Arial" w:hAnsi="Arial" w:cs="Arial"/>
                  <w:sz w:val="16"/>
                  <w:szCs w:val="16"/>
                  <w:lang w:val="en-US"/>
                </w:rPr>
                <w:t>15</w:t>
              </w:r>
            </w:ins>
          </w:p>
        </w:tc>
        <w:tc>
          <w:tcPr>
            <w:tcW w:w="2875" w:type="dxa"/>
            <w:tcBorders>
              <w:top w:val="nil"/>
              <w:left w:val="nil"/>
              <w:bottom w:val="single" w:sz="8" w:space="0" w:color="auto"/>
              <w:right w:val="single" w:sz="8" w:space="0" w:color="auto"/>
            </w:tcBorders>
            <w:shd w:val="clear" w:color="auto" w:fill="auto"/>
            <w:vAlign w:val="center"/>
            <w:hideMark/>
          </w:tcPr>
          <w:p w14:paraId="01D5CCE7" w14:textId="77777777" w:rsidR="00D4641D" w:rsidRPr="00784BB0" w:rsidRDefault="00D4641D" w:rsidP="00464626">
            <w:pPr>
              <w:spacing w:after="0"/>
              <w:rPr>
                <w:ins w:id="2239" w:author="Ruixin(vivo)" w:date="2023-05-30T16:05:00Z"/>
                <w:rFonts w:ascii="Arial" w:hAnsi="Arial" w:cs="Arial"/>
                <w:sz w:val="16"/>
                <w:szCs w:val="16"/>
                <w:lang w:val="en-US"/>
              </w:rPr>
            </w:pPr>
            <w:ins w:id="2240" w:author="Ruixin(vivo)" w:date="2023-05-30T16:05:00Z">
              <w:r w:rsidRPr="00784BB0">
                <w:rPr>
                  <w:rFonts w:ascii="Arial" w:hAnsi="Arial" w:cs="Arial"/>
                  <w:sz w:val="16"/>
                  <w:szCs w:val="16"/>
                  <w:lang w:val="en-US"/>
                </w:rPr>
                <w:t>Mismatch in the connection of calibration antenna</w:t>
              </w:r>
            </w:ins>
          </w:p>
        </w:tc>
        <w:tc>
          <w:tcPr>
            <w:tcW w:w="2608" w:type="dxa"/>
            <w:tcBorders>
              <w:top w:val="nil"/>
              <w:left w:val="nil"/>
              <w:bottom w:val="single" w:sz="8" w:space="0" w:color="auto"/>
              <w:right w:val="single" w:sz="8" w:space="0" w:color="auto"/>
            </w:tcBorders>
            <w:shd w:val="clear" w:color="auto" w:fill="auto"/>
            <w:vAlign w:val="center"/>
            <w:hideMark/>
          </w:tcPr>
          <w:p w14:paraId="022274AA" w14:textId="77777777" w:rsidR="00D4641D" w:rsidRPr="00784BB0" w:rsidRDefault="00D4641D" w:rsidP="00464626">
            <w:pPr>
              <w:spacing w:after="0"/>
              <w:jc w:val="center"/>
              <w:rPr>
                <w:ins w:id="2241" w:author="Ruixin(vivo)" w:date="2023-05-30T16:05:00Z"/>
                <w:rFonts w:ascii="Arial" w:hAnsi="Arial" w:cs="Arial"/>
                <w:sz w:val="16"/>
                <w:szCs w:val="16"/>
                <w:lang w:val="en-US"/>
              </w:rPr>
            </w:pPr>
            <w:ins w:id="2242" w:author="Ruixin(vivo)" w:date="2023-05-30T16:05:00Z">
              <w:r w:rsidRPr="00784BB0">
                <w:rPr>
                  <w:rFonts w:ascii="Arial" w:hAnsi="Arial" w:cs="Arial"/>
                  <w:sz w:val="16"/>
                  <w:szCs w:val="16"/>
                  <w:lang w:val="en-US"/>
                </w:rPr>
                <w:t>Taken in to account in VNA setup uncertainty</w:t>
              </w:r>
            </w:ins>
          </w:p>
        </w:tc>
        <w:tc>
          <w:tcPr>
            <w:tcW w:w="1134" w:type="dxa"/>
            <w:tcBorders>
              <w:top w:val="nil"/>
              <w:left w:val="nil"/>
              <w:bottom w:val="single" w:sz="8" w:space="0" w:color="auto"/>
              <w:right w:val="single" w:sz="8" w:space="0" w:color="auto"/>
            </w:tcBorders>
            <w:shd w:val="clear" w:color="auto" w:fill="auto"/>
            <w:vAlign w:val="center"/>
            <w:hideMark/>
          </w:tcPr>
          <w:p w14:paraId="7EE260D1" w14:textId="77777777" w:rsidR="00D4641D" w:rsidRPr="00784BB0" w:rsidRDefault="00D4641D" w:rsidP="00464626">
            <w:pPr>
              <w:spacing w:after="0"/>
              <w:jc w:val="center"/>
              <w:rPr>
                <w:ins w:id="2243" w:author="Ruixin(vivo)" w:date="2023-05-30T16:05:00Z"/>
                <w:rFonts w:ascii="Arial" w:hAnsi="Arial" w:cs="Arial"/>
                <w:sz w:val="16"/>
                <w:szCs w:val="16"/>
                <w:lang w:val="en-US"/>
              </w:rPr>
            </w:pPr>
            <w:ins w:id="2244" w:author="Ruixin(vivo)" w:date="2023-05-30T16:05: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4DA93891" w14:textId="77777777" w:rsidR="00D4641D" w:rsidRPr="00784BB0" w:rsidRDefault="00D4641D" w:rsidP="00464626">
            <w:pPr>
              <w:spacing w:after="0"/>
              <w:jc w:val="center"/>
              <w:rPr>
                <w:ins w:id="2245" w:author="Ruixin(vivo)" w:date="2023-05-30T16:05:00Z"/>
                <w:rFonts w:ascii="Arial" w:hAnsi="Arial" w:cs="Arial"/>
                <w:sz w:val="16"/>
                <w:szCs w:val="16"/>
                <w:lang w:val="en-US"/>
              </w:rPr>
            </w:pPr>
            <w:ins w:id="2246" w:author="Ruixin(vivo)" w:date="2023-05-30T16:05:00Z">
              <w:r w:rsidRPr="00784BB0">
                <w:rPr>
                  <w:rFonts w:ascii="Arial" w:hAnsi="Arial" w:cs="Arial"/>
                  <w:sz w:val="16"/>
                  <w:szCs w:val="16"/>
                  <w:lang w:val="en-US"/>
                </w:rPr>
                <w:t>U-shaped</w:t>
              </w:r>
            </w:ins>
          </w:p>
        </w:tc>
        <w:tc>
          <w:tcPr>
            <w:tcW w:w="624" w:type="dxa"/>
            <w:tcBorders>
              <w:top w:val="nil"/>
              <w:left w:val="nil"/>
              <w:bottom w:val="single" w:sz="8" w:space="0" w:color="auto"/>
              <w:right w:val="single" w:sz="8" w:space="0" w:color="auto"/>
            </w:tcBorders>
            <w:shd w:val="clear" w:color="auto" w:fill="auto"/>
            <w:vAlign w:val="center"/>
            <w:hideMark/>
          </w:tcPr>
          <w:p w14:paraId="6FEBF49B" w14:textId="77777777" w:rsidR="00D4641D" w:rsidRPr="00784BB0" w:rsidRDefault="00D4641D" w:rsidP="00464626">
            <w:pPr>
              <w:spacing w:after="0"/>
              <w:jc w:val="center"/>
              <w:rPr>
                <w:ins w:id="2247" w:author="Ruixin(vivo)" w:date="2023-05-30T16:05:00Z"/>
                <w:rFonts w:ascii="Arial" w:hAnsi="Arial" w:cs="Arial"/>
                <w:sz w:val="16"/>
                <w:szCs w:val="16"/>
                <w:lang w:val="en-US"/>
              </w:rPr>
            </w:pPr>
            <w:ins w:id="2248" w:author="Ruixin(vivo)" w:date="2023-05-30T16:05:00Z">
              <w:r w:rsidRPr="00784BB0">
                <w:rPr>
                  <w:rFonts w:ascii="Arial" w:hAnsi="Arial" w:cs="Arial"/>
                  <w:sz w:val="16"/>
                  <w:szCs w:val="16"/>
                  <w:lang w:val="en-US"/>
                </w:rPr>
                <w:t>1.41</w:t>
              </w:r>
            </w:ins>
          </w:p>
        </w:tc>
        <w:tc>
          <w:tcPr>
            <w:tcW w:w="510" w:type="dxa"/>
            <w:tcBorders>
              <w:top w:val="nil"/>
              <w:left w:val="nil"/>
              <w:bottom w:val="single" w:sz="8" w:space="0" w:color="auto"/>
              <w:right w:val="single" w:sz="8" w:space="0" w:color="auto"/>
            </w:tcBorders>
            <w:shd w:val="clear" w:color="auto" w:fill="auto"/>
            <w:vAlign w:val="center"/>
            <w:hideMark/>
          </w:tcPr>
          <w:p w14:paraId="4A13C7A8" w14:textId="77777777" w:rsidR="00D4641D" w:rsidRPr="00784BB0" w:rsidRDefault="00D4641D" w:rsidP="00464626">
            <w:pPr>
              <w:spacing w:after="0"/>
              <w:jc w:val="center"/>
              <w:rPr>
                <w:ins w:id="2249" w:author="Ruixin(vivo)" w:date="2023-05-30T16:05:00Z"/>
                <w:rFonts w:ascii="Arial" w:hAnsi="Arial" w:cs="Arial"/>
                <w:sz w:val="16"/>
                <w:szCs w:val="16"/>
                <w:lang w:val="en-US"/>
              </w:rPr>
            </w:pPr>
            <w:ins w:id="2250"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3DF60DA" w14:textId="77777777" w:rsidR="00D4641D" w:rsidRPr="00784BB0" w:rsidRDefault="00D4641D" w:rsidP="00464626">
            <w:pPr>
              <w:spacing w:after="0"/>
              <w:jc w:val="center"/>
              <w:rPr>
                <w:ins w:id="2251" w:author="Ruixin(vivo)" w:date="2023-05-30T16:05:00Z"/>
                <w:rFonts w:ascii="Arial" w:hAnsi="Arial" w:cs="Arial"/>
                <w:sz w:val="16"/>
                <w:szCs w:val="16"/>
                <w:lang w:val="en-US"/>
              </w:rPr>
            </w:pPr>
            <w:ins w:id="2252" w:author="Ruixin(vivo)" w:date="2023-05-30T16:05:00Z">
              <w:r w:rsidRPr="00784BB0">
                <w:rPr>
                  <w:rFonts w:ascii="Arial" w:hAnsi="Arial" w:cs="Arial"/>
                  <w:sz w:val="16"/>
                  <w:szCs w:val="16"/>
                  <w:lang w:val="en-US"/>
                </w:rPr>
                <w:t>0.00</w:t>
              </w:r>
            </w:ins>
          </w:p>
        </w:tc>
      </w:tr>
      <w:tr w:rsidR="00D4641D" w:rsidRPr="00784BB0" w14:paraId="377E3154" w14:textId="77777777" w:rsidTr="00464626">
        <w:trPr>
          <w:trHeight w:val="450"/>
          <w:ins w:id="2253"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701323F" w14:textId="77777777" w:rsidR="00D4641D" w:rsidRPr="00784BB0" w:rsidRDefault="00D4641D" w:rsidP="00464626">
            <w:pPr>
              <w:spacing w:after="0"/>
              <w:jc w:val="center"/>
              <w:rPr>
                <w:ins w:id="2254" w:author="Ruixin(vivo)" w:date="2023-05-30T16:05:00Z"/>
                <w:rFonts w:ascii="Arial" w:hAnsi="Arial" w:cs="Arial"/>
                <w:sz w:val="16"/>
                <w:szCs w:val="16"/>
                <w:lang w:val="en-US"/>
              </w:rPr>
            </w:pPr>
            <w:ins w:id="2255" w:author="Ruixin(vivo)" w:date="2023-05-30T16:05:00Z">
              <w:r w:rsidRPr="00784BB0">
                <w:rPr>
                  <w:rFonts w:ascii="Arial" w:hAnsi="Arial" w:cs="Arial"/>
                  <w:sz w:val="16"/>
                  <w:szCs w:val="16"/>
                  <w:lang w:val="en-US"/>
                </w:rPr>
                <w:t>16</w:t>
              </w:r>
            </w:ins>
          </w:p>
        </w:tc>
        <w:tc>
          <w:tcPr>
            <w:tcW w:w="2875" w:type="dxa"/>
            <w:tcBorders>
              <w:top w:val="nil"/>
              <w:left w:val="nil"/>
              <w:bottom w:val="single" w:sz="8" w:space="0" w:color="auto"/>
              <w:right w:val="single" w:sz="8" w:space="0" w:color="auto"/>
            </w:tcBorders>
            <w:shd w:val="clear" w:color="auto" w:fill="auto"/>
            <w:vAlign w:val="center"/>
            <w:hideMark/>
          </w:tcPr>
          <w:p w14:paraId="13F17541" w14:textId="77777777" w:rsidR="00D4641D" w:rsidRPr="00784BB0" w:rsidRDefault="00D4641D" w:rsidP="00464626">
            <w:pPr>
              <w:spacing w:after="0"/>
              <w:rPr>
                <w:ins w:id="2256" w:author="Ruixin(vivo)" w:date="2023-05-30T16:05:00Z"/>
                <w:rFonts w:ascii="Arial" w:hAnsi="Arial" w:cs="Arial"/>
                <w:sz w:val="16"/>
                <w:szCs w:val="16"/>
                <w:lang w:val="en-US"/>
              </w:rPr>
            </w:pPr>
            <w:ins w:id="2257" w:author="Ruixin(vivo)" w:date="2023-05-30T16:05:00Z">
              <w:r w:rsidRPr="00784BB0">
                <w:rPr>
                  <w:rFonts w:ascii="Arial" w:hAnsi="Arial" w:cs="Arial"/>
                  <w:sz w:val="16"/>
                  <w:szCs w:val="16"/>
                  <w:lang w:val="en-US"/>
                </w:rPr>
                <w:t>Influence of the calibration antenna feed cable</w:t>
              </w:r>
            </w:ins>
          </w:p>
        </w:tc>
        <w:tc>
          <w:tcPr>
            <w:tcW w:w="2608" w:type="dxa"/>
            <w:tcBorders>
              <w:top w:val="nil"/>
              <w:left w:val="nil"/>
              <w:bottom w:val="single" w:sz="8" w:space="0" w:color="auto"/>
              <w:right w:val="single" w:sz="8" w:space="0" w:color="auto"/>
            </w:tcBorders>
            <w:shd w:val="clear" w:color="auto" w:fill="auto"/>
            <w:vAlign w:val="center"/>
            <w:hideMark/>
          </w:tcPr>
          <w:p w14:paraId="312BF457" w14:textId="77777777" w:rsidR="00D4641D" w:rsidRPr="00784BB0" w:rsidRDefault="00D4641D" w:rsidP="00464626">
            <w:pPr>
              <w:spacing w:after="0"/>
              <w:jc w:val="center"/>
              <w:rPr>
                <w:ins w:id="2258" w:author="Ruixin(vivo)" w:date="2023-05-30T16:05:00Z"/>
                <w:rFonts w:ascii="Arial" w:hAnsi="Arial" w:cs="Arial"/>
                <w:sz w:val="16"/>
                <w:szCs w:val="16"/>
                <w:lang w:val="en-US"/>
              </w:rPr>
            </w:pPr>
            <w:ins w:id="2259" w:author="Ruixin(vivo)" w:date="2023-05-30T16:05:00Z">
              <w:r w:rsidRPr="00784BB0">
                <w:rPr>
                  <w:rFonts w:ascii="Arial" w:hAnsi="Arial" w:cs="Arial"/>
                  <w:sz w:val="16"/>
                  <w:szCs w:val="16"/>
                  <w:lang w:val="en-US"/>
                </w:rPr>
                <w:t>Gain calibration with a dipole</w:t>
              </w:r>
            </w:ins>
          </w:p>
        </w:tc>
        <w:tc>
          <w:tcPr>
            <w:tcW w:w="1134" w:type="dxa"/>
            <w:tcBorders>
              <w:top w:val="nil"/>
              <w:left w:val="nil"/>
              <w:bottom w:val="single" w:sz="8" w:space="0" w:color="auto"/>
              <w:right w:val="single" w:sz="8" w:space="0" w:color="auto"/>
            </w:tcBorders>
            <w:shd w:val="clear" w:color="auto" w:fill="auto"/>
            <w:vAlign w:val="center"/>
            <w:hideMark/>
          </w:tcPr>
          <w:p w14:paraId="7E496A25" w14:textId="77777777" w:rsidR="00D4641D" w:rsidRPr="00784BB0" w:rsidRDefault="00D4641D" w:rsidP="00464626">
            <w:pPr>
              <w:spacing w:after="0"/>
              <w:jc w:val="center"/>
              <w:rPr>
                <w:ins w:id="2260" w:author="Ruixin(vivo)" w:date="2023-05-30T16:05:00Z"/>
                <w:rFonts w:ascii="Arial" w:hAnsi="Arial" w:cs="Arial"/>
                <w:sz w:val="16"/>
                <w:szCs w:val="16"/>
                <w:lang w:val="en-US"/>
              </w:rPr>
            </w:pPr>
            <w:ins w:id="2261" w:author="Ruixin(vivo)" w:date="2023-05-30T16:05:00Z">
              <w:r w:rsidRPr="00784BB0">
                <w:rPr>
                  <w:rFonts w:ascii="Arial" w:hAnsi="Arial" w:cs="Arial"/>
                  <w:sz w:val="16"/>
                  <w:szCs w:val="16"/>
                  <w:lang w:val="en-US"/>
                </w:rPr>
                <w:t>0.3</w:t>
              </w:r>
            </w:ins>
          </w:p>
        </w:tc>
        <w:tc>
          <w:tcPr>
            <w:tcW w:w="1170" w:type="dxa"/>
            <w:tcBorders>
              <w:top w:val="nil"/>
              <w:left w:val="nil"/>
              <w:bottom w:val="single" w:sz="8" w:space="0" w:color="auto"/>
              <w:right w:val="single" w:sz="8" w:space="0" w:color="auto"/>
            </w:tcBorders>
            <w:shd w:val="clear" w:color="auto" w:fill="auto"/>
            <w:vAlign w:val="center"/>
            <w:hideMark/>
          </w:tcPr>
          <w:p w14:paraId="617A04A7" w14:textId="77777777" w:rsidR="00D4641D" w:rsidRPr="00784BB0" w:rsidRDefault="00D4641D" w:rsidP="00464626">
            <w:pPr>
              <w:spacing w:after="0"/>
              <w:jc w:val="center"/>
              <w:rPr>
                <w:ins w:id="2262" w:author="Ruixin(vivo)" w:date="2023-05-30T16:05:00Z"/>
                <w:rFonts w:ascii="Arial" w:hAnsi="Arial" w:cs="Arial"/>
                <w:sz w:val="16"/>
                <w:szCs w:val="16"/>
                <w:lang w:val="en-US"/>
              </w:rPr>
            </w:pPr>
            <w:ins w:id="2263"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21115436" w14:textId="77777777" w:rsidR="00D4641D" w:rsidRPr="00784BB0" w:rsidRDefault="00D4641D" w:rsidP="00464626">
            <w:pPr>
              <w:spacing w:after="0"/>
              <w:jc w:val="center"/>
              <w:rPr>
                <w:ins w:id="2264" w:author="Ruixin(vivo)" w:date="2023-05-30T16:05:00Z"/>
                <w:rFonts w:ascii="Arial" w:hAnsi="Arial" w:cs="Arial"/>
                <w:sz w:val="16"/>
                <w:szCs w:val="16"/>
                <w:lang w:val="en-US"/>
              </w:rPr>
            </w:pPr>
            <w:ins w:id="2265"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30D8516B" w14:textId="77777777" w:rsidR="00D4641D" w:rsidRPr="00784BB0" w:rsidRDefault="00D4641D" w:rsidP="00464626">
            <w:pPr>
              <w:spacing w:after="0"/>
              <w:jc w:val="center"/>
              <w:rPr>
                <w:ins w:id="2266" w:author="Ruixin(vivo)" w:date="2023-05-30T16:05:00Z"/>
                <w:rFonts w:ascii="Arial" w:hAnsi="Arial" w:cs="Arial"/>
                <w:sz w:val="16"/>
                <w:szCs w:val="16"/>
                <w:lang w:val="en-US"/>
              </w:rPr>
            </w:pPr>
            <w:ins w:id="2267"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75B83961" w14:textId="77777777" w:rsidR="00D4641D" w:rsidRPr="00784BB0" w:rsidRDefault="00D4641D" w:rsidP="00464626">
            <w:pPr>
              <w:spacing w:after="0"/>
              <w:jc w:val="center"/>
              <w:rPr>
                <w:ins w:id="2268" w:author="Ruixin(vivo)" w:date="2023-05-30T16:05:00Z"/>
                <w:rFonts w:ascii="Arial" w:hAnsi="Arial" w:cs="Arial"/>
                <w:sz w:val="16"/>
                <w:szCs w:val="16"/>
                <w:lang w:val="en-US"/>
              </w:rPr>
            </w:pPr>
            <w:ins w:id="2269" w:author="Ruixin(vivo)" w:date="2023-05-30T16:05:00Z">
              <w:r w:rsidRPr="00784BB0">
                <w:rPr>
                  <w:rFonts w:ascii="Arial" w:hAnsi="Arial" w:cs="Arial"/>
                  <w:sz w:val="16"/>
                  <w:szCs w:val="16"/>
                  <w:lang w:val="en-US"/>
                </w:rPr>
                <w:t>0.17</w:t>
              </w:r>
            </w:ins>
          </w:p>
        </w:tc>
      </w:tr>
      <w:tr w:rsidR="00D4641D" w:rsidRPr="00784BB0" w14:paraId="5B59A31D" w14:textId="77777777" w:rsidTr="00464626">
        <w:trPr>
          <w:trHeight w:val="450"/>
          <w:ins w:id="2270"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F373D5A" w14:textId="77777777" w:rsidR="00D4641D" w:rsidRPr="00784BB0" w:rsidRDefault="00D4641D" w:rsidP="00464626">
            <w:pPr>
              <w:spacing w:after="0"/>
              <w:jc w:val="center"/>
              <w:rPr>
                <w:ins w:id="2271" w:author="Ruixin(vivo)" w:date="2023-05-30T16:05:00Z"/>
                <w:rFonts w:ascii="Arial" w:hAnsi="Arial" w:cs="Arial"/>
                <w:sz w:val="16"/>
                <w:szCs w:val="16"/>
                <w:lang w:val="en-US"/>
              </w:rPr>
            </w:pPr>
            <w:ins w:id="2272" w:author="Ruixin(vivo)" w:date="2023-05-30T16:05:00Z">
              <w:r w:rsidRPr="00784BB0">
                <w:rPr>
                  <w:rFonts w:ascii="Arial" w:hAnsi="Arial" w:cs="Arial"/>
                  <w:sz w:val="16"/>
                  <w:szCs w:val="16"/>
                  <w:lang w:val="en-US"/>
                </w:rPr>
                <w:t>17</w:t>
              </w:r>
            </w:ins>
          </w:p>
        </w:tc>
        <w:tc>
          <w:tcPr>
            <w:tcW w:w="2875" w:type="dxa"/>
            <w:tcBorders>
              <w:top w:val="nil"/>
              <w:left w:val="nil"/>
              <w:bottom w:val="single" w:sz="8" w:space="0" w:color="auto"/>
              <w:right w:val="single" w:sz="8" w:space="0" w:color="auto"/>
            </w:tcBorders>
            <w:shd w:val="clear" w:color="auto" w:fill="auto"/>
            <w:vAlign w:val="center"/>
            <w:hideMark/>
          </w:tcPr>
          <w:p w14:paraId="05399DBC" w14:textId="77777777" w:rsidR="00D4641D" w:rsidRPr="00784BB0" w:rsidRDefault="00D4641D" w:rsidP="00464626">
            <w:pPr>
              <w:spacing w:after="0"/>
              <w:rPr>
                <w:ins w:id="2273" w:author="Ruixin(vivo)" w:date="2023-05-30T16:05:00Z"/>
                <w:rFonts w:ascii="Arial" w:hAnsi="Arial" w:cs="Arial"/>
                <w:sz w:val="16"/>
                <w:szCs w:val="16"/>
                <w:lang w:val="en-US"/>
              </w:rPr>
            </w:pPr>
            <w:ins w:id="2274" w:author="Ruixin(vivo)" w:date="2023-05-30T16:05:00Z">
              <w:r w:rsidRPr="00784BB0">
                <w:rPr>
                  <w:rFonts w:ascii="Arial" w:hAnsi="Arial" w:cs="Arial"/>
                  <w:sz w:val="16"/>
                  <w:szCs w:val="16"/>
                  <w:lang w:val="en-US"/>
                </w:rPr>
                <w:t>Influence of the measurement antenna cable</w:t>
              </w:r>
            </w:ins>
          </w:p>
        </w:tc>
        <w:tc>
          <w:tcPr>
            <w:tcW w:w="2608" w:type="dxa"/>
            <w:tcBorders>
              <w:top w:val="nil"/>
              <w:left w:val="nil"/>
              <w:bottom w:val="single" w:sz="8" w:space="0" w:color="auto"/>
              <w:right w:val="single" w:sz="8" w:space="0" w:color="auto"/>
            </w:tcBorders>
            <w:shd w:val="clear" w:color="auto" w:fill="auto"/>
            <w:vAlign w:val="center"/>
            <w:hideMark/>
          </w:tcPr>
          <w:p w14:paraId="0E64E87A" w14:textId="77777777" w:rsidR="00D4641D" w:rsidRPr="00784BB0" w:rsidRDefault="00D4641D" w:rsidP="00464626">
            <w:pPr>
              <w:spacing w:after="0"/>
              <w:jc w:val="center"/>
              <w:rPr>
                <w:ins w:id="2275" w:author="Ruixin(vivo)" w:date="2023-05-30T16:05:00Z"/>
                <w:rFonts w:ascii="Arial" w:hAnsi="Arial" w:cs="Arial"/>
                <w:sz w:val="16"/>
                <w:szCs w:val="16"/>
                <w:lang w:val="en-US"/>
              </w:rPr>
            </w:pPr>
            <w:ins w:id="2276" w:author="Ruixin(vivo)" w:date="2023-05-30T16:05:00Z">
              <w:r w:rsidRPr="00784BB0">
                <w:rPr>
                  <w:rFonts w:ascii="Arial" w:hAnsi="Arial" w:cs="Arial"/>
                  <w:sz w:val="16"/>
                  <w:szCs w:val="16"/>
                  <w:lang w:val="en-US"/>
                </w:rPr>
                <w:t>Systematic with Stage 2 (=&gt; cancels)</w:t>
              </w:r>
            </w:ins>
          </w:p>
        </w:tc>
        <w:tc>
          <w:tcPr>
            <w:tcW w:w="1134" w:type="dxa"/>
            <w:tcBorders>
              <w:top w:val="nil"/>
              <w:left w:val="nil"/>
              <w:bottom w:val="single" w:sz="8" w:space="0" w:color="auto"/>
              <w:right w:val="single" w:sz="8" w:space="0" w:color="auto"/>
            </w:tcBorders>
            <w:shd w:val="clear" w:color="auto" w:fill="auto"/>
            <w:vAlign w:val="center"/>
            <w:hideMark/>
          </w:tcPr>
          <w:p w14:paraId="5037461E" w14:textId="77777777" w:rsidR="00D4641D" w:rsidRPr="00784BB0" w:rsidRDefault="00D4641D" w:rsidP="00464626">
            <w:pPr>
              <w:spacing w:after="0"/>
              <w:jc w:val="center"/>
              <w:rPr>
                <w:ins w:id="2277" w:author="Ruixin(vivo)" w:date="2023-05-30T16:05:00Z"/>
                <w:rFonts w:ascii="Arial" w:hAnsi="Arial" w:cs="Arial"/>
                <w:sz w:val="16"/>
                <w:szCs w:val="16"/>
                <w:lang w:val="en-US"/>
              </w:rPr>
            </w:pPr>
            <w:ins w:id="2278" w:author="Ruixin(vivo)" w:date="2023-05-30T16:05: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7389D6C5" w14:textId="77777777" w:rsidR="00D4641D" w:rsidRPr="00784BB0" w:rsidRDefault="00D4641D" w:rsidP="00464626">
            <w:pPr>
              <w:spacing w:after="0"/>
              <w:jc w:val="center"/>
              <w:rPr>
                <w:ins w:id="2279" w:author="Ruixin(vivo)" w:date="2023-05-30T16:05:00Z"/>
                <w:rFonts w:ascii="Arial" w:hAnsi="Arial" w:cs="Arial"/>
                <w:sz w:val="16"/>
                <w:szCs w:val="16"/>
                <w:lang w:val="en-US"/>
              </w:rPr>
            </w:pPr>
            <w:ins w:id="2280"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A0136A9" w14:textId="77777777" w:rsidR="00D4641D" w:rsidRPr="00784BB0" w:rsidRDefault="00D4641D" w:rsidP="00464626">
            <w:pPr>
              <w:spacing w:after="0"/>
              <w:jc w:val="center"/>
              <w:rPr>
                <w:ins w:id="2281" w:author="Ruixin(vivo)" w:date="2023-05-30T16:05:00Z"/>
                <w:rFonts w:ascii="Arial" w:hAnsi="Arial" w:cs="Arial"/>
                <w:sz w:val="16"/>
                <w:szCs w:val="16"/>
                <w:lang w:val="en-US"/>
              </w:rPr>
            </w:pPr>
            <w:ins w:id="2282"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B9AA4DE" w14:textId="77777777" w:rsidR="00D4641D" w:rsidRPr="00784BB0" w:rsidRDefault="00D4641D" w:rsidP="00464626">
            <w:pPr>
              <w:spacing w:after="0"/>
              <w:jc w:val="center"/>
              <w:rPr>
                <w:ins w:id="2283" w:author="Ruixin(vivo)" w:date="2023-05-30T16:05:00Z"/>
                <w:rFonts w:ascii="Arial" w:hAnsi="Arial" w:cs="Arial"/>
                <w:sz w:val="16"/>
                <w:szCs w:val="16"/>
                <w:lang w:val="en-US"/>
              </w:rPr>
            </w:pPr>
            <w:ins w:id="2284"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26B3D0AF" w14:textId="77777777" w:rsidR="00D4641D" w:rsidRPr="00784BB0" w:rsidRDefault="00D4641D" w:rsidP="00464626">
            <w:pPr>
              <w:spacing w:after="0"/>
              <w:jc w:val="center"/>
              <w:rPr>
                <w:ins w:id="2285" w:author="Ruixin(vivo)" w:date="2023-05-30T16:05:00Z"/>
                <w:rFonts w:ascii="Arial" w:hAnsi="Arial" w:cs="Arial"/>
                <w:sz w:val="16"/>
                <w:szCs w:val="16"/>
                <w:lang w:val="en-US"/>
              </w:rPr>
            </w:pPr>
            <w:ins w:id="2286" w:author="Ruixin(vivo)" w:date="2023-05-30T16:05:00Z">
              <w:r w:rsidRPr="00784BB0">
                <w:rPr>
                  <w:rFonts w:ascii="Arial" w:hAnsi="Arial" w:cs="Arial"/>
                  <w:sz w:val="16"/>
                  <w:szCs w:val="16"/>
                  <w:lang w:val="en-US"/>
                </w:rPr>
                <w:t>0.00</w:t>
              </w:r>
            </w:ins>
          </w:p>
        </w:tc>
      </w:tr>
      <w:tr w:rsidR="00D4641D" w:rsidRPr="00784BB0" w14:paraId="146B23D1" w14:textId="77777777" w:rsidTr="00464626">
        <w:trPr>
          <w:trHeight w:val="450"/>
          <w:ins w:id="2287"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8D36BB3" w14:textId="77777777" w:rsidR="00D4641D" w:rsidRPr="00784BB0" w:rsidRDefault="00D4641D" w:rsidP="00464626">
            <w:pPr>
              <w:spacing w:after="0"/>
              <w:jc w:val="center"/>
              <w:rPr>
                <w:ins w:id="2288" w:author="Ruixin(vivo)" w:date="2023-05-30T16:05:00Z"/>
                <w:rFonts w:ascii="Arial" w:hAnsi="Arial" w:cs="Arial"/>
                <w:sz w:val="16"/>
                <w:szCs w:val="16"/>
                <w:lang w:val="en-US"/>
              </w:rPr>
            </w:pPr>
            <w:ins w:id="2289" w:author="Ruixin(vivo)" w:date="2023-05-30T16:05:00Z">
              <w:r w:rsidRPr="00784BB0">
                <w:rPr>
                  <w:rFonts w:ascii="Arial" w:hAnsi="Arial" w:cs="Arial"/>
                  <w:sz w:val="16"/>
                  <w:szCs w:val="16"/>
                  <w:lang w:val="en-US"/>
                </w:rPr>
                <w:t>18</w:t>
              </w:r>
            </w:ins>
          </w:p>
        </w:tc>
        <w:tc>
          <w:tcPr>
            <w:tcW w:w="2875" w:type="dxa"/>
            <w:tcBorders>
              <w:top w:val="nil"/>
              <w:left w:val="nil"/>
              <w:bottom w:val="single" w:sz="8" w:space="0" w:color="auto"/>
              <w:right w:val="single" w:sz="8" w:space="0" w:color="auto"/>
            </w:tcBorders>
            <w:shd w:val="clear" w:color="auto" w:fill="auto"/>
            <w:vAlign w:val="center"/>
            <w:hideMark/>
          </w:tcPr>
          <w:p w14:paraId="01D7758B" w14:textId="77777777" w:rsidR="00D4641D" w:rsidRPr="00784BB0" w:rsidRDefault="00D4641D" w:rsidP="00464626">
            <w:pPr>
              <w:spacing w:after="0"/>
              <w:rPr>
                <w:ins w:id="2290" w:author="Ruixin(vivo)" w:date="2023-05-30T16:05:00Z"/>
                <w:rFonts w:ascii="Arial" w:hAnsi="Arial" w:cs="Arial"/>
                <w:sz w:val="16"/>
                <w:szCs w:val="16"/>
                <w:lang w:val="en-US"/>
              </w:rPr>
            </w:pPr>
            <w:ins w:id="2291" w:author="Ruixin(vivo)" w:date="2023-05-30T16:05:00Z">
              <w:r w:rsidRPr="00784BB0">
                <w:rPr>
                  <w:rFonts w:ascii="Arial" w:hAnsi="Arial" w:cs="Arial"/>
                  <w:sz w:val="16"/>
                  <w:szCs w:val="16"/>
                  <w:lang w:val="en-US"/>
                </w:rPr>
                <w:t>Uncertainty of the absolute gain/ radiation efficiency of the calibration antenna</w:t>
              </w:r>
            </w:ins>
          </w:p>
        </w:tc>
        <w:tc>
          <w:tcPr>
            <w:tcW w:w="2608" w:type="dxa"/>
            <w:tcBorders>
              <w:top w:val="nil"/>
              <w:left w:val="nil"/>
              <w:bottom w:val="single" w:sz="8" w:space="0" w:color="auto"/>
              <w:right w:val="single" w:sz="8" w:space="0" w:color="auto"/>
            </w:tcBorders>
            <w:shd w:val="clear" w:color="auto" w:fill="auto"/>
            <w:vAlign w:val="center"/>
            <w:hideMark/>
          </w:tcPr>
          <w:p w14:paraId="41C4FBDC" w14:textId="77777777" w:rsidR="00D4641D" w:rsidRPr="00784BB0" w:rsidRDefault="00D4641D" w:rsidP="00464626">
            <w:pPr>
              <w:spacing w:after="0"/>
              <w:jc w:val="center"/>
              <w:rPr>
                <w:ins w:id="2292" w:author="Ruixin(vivo)" w:date="2023-05-30T16:05:00Z"/>
                <w:rFonts w:ascii="Arial" w:hAnsi="Arial" w:cs="Arial"/>
                <w:sz w:val="16"/>
                <w:szCs w:val="16"/>
                <w:lang w:val="en-US"/>
              </w:rPr>
            </w:pPr>
            <w:ins w:id="2293" w:author="Ruixin(vivo)" w:date="2023-05-30T16:05:00Z">
              <w:r w:rsidRPr="00784BB0">
                <w:rPr>
                  <w:rFonts w:ascii="Arial" w:hAnsi="Arial" w:cs="Arial"/>
                  <w:sz w:val="16"/>
                  <w:szCs w:val="16"/>
                  <w:lang w:val="en-US"/>
                </w:rPr>
                <w:t>Calibration certificate</w:t>
              </w:r>
            </w:ins>
          </w:p>
        </w:tc>
        <w:tc>
          <w:tcPr>
            <w:tcW w:w="1134" w:type="dxa"/>
            <w:tcBorders>
              <w:top w:val="nil"/>
              <w:left w:val="nil"/>
              <w:bottom w:val="single" w:sz="8" w:space="0" w:color="auto"/>
              <w:right w:val="single" w:sz="8" w:space="0" w:color="auto"/>
            </w:tcBorders>
            <w:shd w:val="clear" w:color="auto" w:fill="auto"/>
            <w:vAlign w:val="center"/>
            <w:hideMark/>
          </w:tcPr>
          <w:p w14:paraId="3CFF00C4" w14:textId="77777777" w:rsidR="00D4641D" w:rsidRPr="00784BB0" w:rsidRDefault="00D4641D" w:rsidP="00464626">
            <w:pPr>
              <w:spacing w:after="0"/>
              <w:jc w:val="center"/>
              <w:rPr>
                <w:ins w:id="2294" w:author="Ruixin(vivo)" w:date="2023-05-30T16:05:00Z"/>
                <w:rFonts w:ascii="Arial" w:hAnsi="Arial" w:cs="Arial"/>
                <w:sz w:val="16"/>
                <w:szCs w:val="16"/>
                <w:lang w:val="en-US"/>
              </w:rPr>
            </w:pPr>
            <w:ins w:id="2295" w:author="Ruixin(vivo)" w:date="2023-05-30T16:05: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1DCD2184" w14:textId="77777777" w:rsidR="00D4641D" w:rsidRPr="00784BB0" w:rsidRDefault="00D4641D" w:rsidP="00464626">
            <w:pPr>
              <w:spacing w:after="0"/>
              <w:jc w:val="center"/>
              <w:rPr>
                <w:ins w:id="2296" w:author="Ruixin(vivo)" w:date="2023-05-30T16:05:00Z"/>
                <w:rFonts w:ascii="Arial" w:hAnsi="Arial" w:cs="Arial"/>
                <w:sz w:val="16"/>
                <w:szCs w:val="16"/>
                <w:lang w:val="en-US"/>
              </w:rPr>
            </w:pPr>
            <w:ins w:id="2297"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618B9546" w14:textId="77777777" w:rsidR="00D4641D" w:rsidRPr="00784BB0" w:rsidRDefault="00D4641D" w:rsidP="00464626">
            <w:pPr>
              <w:spacing w:after="0"/>
              <w:jc w:val="center"/>
              <w:rPr>
                <w:ins w:id="2298" w:author="Ruixin(vivo)" w:date="2023-05-30T16:05:00Z"/>
                <w:rFonts w:ascii="Arial" w:hAnsi="Arial" w:cs="Arial"/>
                <w:sz w:val="16"/>
                <w:szCs w:val="16"/>
                <w:lang w:val="en-US"/>
              </w:rPr>
            </w:pPr>
            <w:ins w:id="2299"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42EA93D8" w14:textId="77777777" w:rsidR="00D4641D" w:rsidRPr="00784BB0" w:rsidRDefault="00D4641D" w:rsidP="00464626">
            <w:pPr>
              <w:spacing w:after="0"/>
              <w:jc w:val="center"/>
              <w:rPr>
                <w:ins w:id="2300" w:author="Ruixin(vivo)" w:date="2023-05-30T16:05:00Z"/>
                <w:rFonts w:ascii="Arial" w:hAnsi="Arial" w:cs="Arial"/>
                <w:sz w:val="16"/>
                <w:szCs w:val="16"/>
                <w:lang w:val="en-US"/>
              </w:rPr>
            </w:pPr>
            <w:ins w:id="2301"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C369126" w14:textId="77777777" w:rsidR="00D4641D" w:rsidRPr="00784BB0" w:rsidRDefault="00D4641D" w:rsidP="00464626">
            <w:pPr>
              <w:spacing w:after="0"/>
              <w:jc w:val="center"/>
              <w:rPr>
                <w:ins w:id="2302" w:author="Ruixin(vivo)" w:date="2023-05-30T16:05:00Z"/>
                <w:rFonts w:ascii="Arial" w:hAnsi="Arial" w:cs="Arial"/>
                <w:sz w:val="16"/>
                <w:szCs w:val="16"/>
                <w:lang w:val="en-US"/>
              </w:rPr>
            </w:pPr>
            <w:ins w:id="2303" w:author="Ruixin(vivo)" w:date="2023-05-30T16:05:00Z">
              <w:r w:rsidRPr="00784BB0">
                <w:rPr>
                  <w:rFonts w:ascii="Arial" w:hAnsi="Arial" w:cs="Arial"/>
                  <w:sz w:val="16"/>
                  <w:szCs w:val="16"/>
                  <w:lang w:val="en-US"/>
                </w:rPr>
                <w:t>0.29</w:t>
              </w:r>
            </w:ins>
          </w:p>
        </w:tc>
      </w:tr>
      <w:tr w:rsidR="00D4641D" w:rsidRPr="00784BB0" w14:paraId="0256A93D" w14:textId="77777777" w:rsidTr="00464626">
        <w:trPr>
          <w:trHeight w:val="450"/>
          <w:ins w:id="2304"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6D49C790" w14:textId="77777777" w:rsidR="00D4641D" w:rsidRPr="00784BB0" w:rsidRDefault="00D4641D" w:rsidP="00464626">
            <w:pPr>
              <w:spacing w:after="0"/>
              <w:jc w:val="center"/>
              <w:rPr>
                <w:ins w:id="2305" w:author="Ruixin(vivo)" w:date="2023-05-30T16:05:00Z"/>
                <w:rFonts w:ascii="Arial" w:hAnsi="Arial" w:cs="Arial"/>
                <w:sz w:val="16"/>
                <w:szCs w:val="16"/>
                <w:lang w:val="en-US"/>
              </w:rPr>
            </w:pPr>
            <w:ins w:id="2306" w:author="Ruixin(vivo)" w:date="2023-05-30T16:05:00Z">
              <w:r w:rsidRPr="00784BB0">
                <w:rPr>
                  <w:rFonts w:ascii="Arial" w:hAnsi="Arial" w:cs="Arial"/>
                  <w:sz w:val="16"/>
                  <w:szCs w:val="16"/>
                  <w:lang w:val="en-US"/>
                </w:rPr>
                <w:t>19</w:t>
              </w:r>
            </w:ins>
          </w:p>
        </w:tc>
        <w:tc>
          <w:tcPr>
            <w:tcW w:w="2875" w:type="dxa"/>
            <w:tcBorders>
              <w:top w:val="nil"/>
              <w:left w:val="nil"/>
              <w:bottom w:val="single" w:sz="8" w:space="0" w:color="auto"/>
              <w:right w:val="single" w:sz="8" w:space="0" w:color="auto"/>
            </w:tcBorders>
            <w:shd w:val="clear" w:color="auto" w:fill="auto"/>
            <w:vAlign w:val="center"/>
            <w:hideMark/>
          </w:tcPr>
          <w:p w14:paraId="4279D9D2" w14:textId="77777777" w:rsidR="00D4641D" w:rsidRPr="00784BB0" w:rsidRDefault="00D4641D" w:rsidP="00464626">
            <w:pPr>
              <w:spacing w:after="0"/>
              <w:rPr>
                <w:ins w:id="2307" w:author="Ruixin(vivo)" w:date="2023-05-30T16:05:00Z"/>
                <w:rFonts w:ascii="Arial" w:hAnsi="Arial" w:cs="Arial"/>
                <w:sz w:val="16"/>
                <w:szCs w:val="16"/>
                <w:lang w:val="en-US"/>
              </w:rPr>
            </w:pPr>
            <w:ins w:id="2308" w:author="Ruixin(vivo)" w:date="2023-05-30T16:05:00Z">
              <w:r w:rsidRPr="00784BB0">
                <w:rPr>
                  <w:rFonts w:ascii="Arial" w:hAnsi="Arial" w:cs="Arial"/>
                  <w:sz w:val="16"/>
                  <w:szCs w:val="16"/>
                  <w:lang w:val="en-US"/>
                </w:rPr>
                <w:t xml:space="preserve">Measurement distance </w:t>
              </w:r>
            </w:ins>
          </w:p>
        </w:tc>
        <w:tc>
          <w:tcPr>
            <w:tcW w:w="2608" w:type="dxa"/>
            <w:tcBorders>
              <w:top w:val="nil"/>
              <w:left w:val="nil"/>
              <w:bottom w:val="nil"/>
              <w:right w:val="single" w:sz="8" w:space="0" w:color="auto"/>
            </w:tcBorders>
            <w:shd w:val="clear" w:color="auto" w:fill="auto"/>
            <w:vAlign w:val="center"/>
            <w:hideMark/>
          </w:tcPr>
          <w:p w14:paraId="57A62687" w14:textId="77777777" w:rsidR="00D4641D" w:rsidRPr="00784BB0" w:rsidRDefault="00D4641D" w:rsidP="00464626">
            <w:pPr>
              <w:spacing w:after="0"/>
              <w:jc w:val="center"/>
              <w:rPr>
                <w:ins w:id="2309" w:author="Ruixin(vivo)" w:date="2023-05-30T16:05:00Z"/>
                <w:rFonts w:ascii="Arial" w:hAnsi="Arial" w:cs="Arial"/>
                <w:sz w:val="16"/>
                <w:szCs w:val="16"/>
                <w:lang w:val="en-US"/>
              </w:rPr>
            </w:pPr>
            <w:ins w:id="2310" w:author="Ruixin(vivo)" w:date="2023-05-30T16:05:00Z">
              <w:r w:rsidRPr="00784BB0">
                <w:rPr>
                  <w:rFonts w:ascii="Arial" w:hAnsi="Arial" w:cs="Arial"/>
                  <w:sz w:val="16"/>
                  <w:szCs w:val="16"/>
                  <w:lang w:val="en-US"/>
                </w:rPr>
                <w:t>Dipole: aligned with phase center</w:t>
              </w:r>
            </w:ins>
          </w:p>
        </w:tc>
        <w:tc>
          <w:tcPr>
            <w:tcW w:w="1134" w:type="dxa"/>
            <w:tcBorders>
              <w:top w:val="nil"/>
              <w:left w:val="nil"/>
              <w:bottom w:val="single" w:sz="8" w:space="0" w:color="auto"/>
              <w:right w:val="single" w:sz="8" w:space="0" w:color="auto"/>
            </w:tcBorders>
            <w:shd w:val="clear" w:color="auto" w:fill="auto"/>
            <w:vAlign w:val="center"/>
            <w:hideMark/>
          </w:tcPr>
          <w:p w14:paraId="1C20EFB2" w14:textId="77777777" w:rsidR="00D4641D" w:rsidRPr="00784BB0" w:rsidRDefault="00D4641D" w:rsidP="00464626">
            <w:pPr>
              <w:spacing w:after="0"/>
              <w:jc w:val="center"/>
              <w:rPr>
                <w:ins w:id="2311" w:author="Ruixin(vivo)" w:date="2023-05-30T16:05:00Z"/>
                <w:rFonts w:ascii="Arial" w:hAnsi="Arial" w:cs="Arial"/>
                <w:sz w:val="16"/>
                <w:szCs w:val="16"/>
                <w:lang w:val="en-US"/>
              </w:rPr>
            </w:pPr>
            <w:ins w:id="2312" w:author="Ruixin(vivo)" w:date="2023-05-30T16:05:00Z">
              <w:r w:rsidRPr="00784BB0">
                <w:rPr>
                  <w:rFonts w:ascii="Arial" w:hAnsi="Arial" w:cs="Arial"/>
                  <w:sz w:val="16"/>
                  <w:szCs w:val="16"/>
                  <w:lang w:val="en-US"/>
                </w:rPr>
                <w:t>0</w:t>
              </w:r>
            </w:ins>
          </w:p>
        </w:tc>
        <w:tc>
          <w:tcPr>
            <w:tcW w:w="1170" w:type="dxa"/>
            <w:tcBorders>
              <w:top w:val="nil"/>
              <w:left w:val="nil"/>
              <w:bottom w:val="single" w:sz="8" w:space="0" w:color="auto"/>
              <w:right w:val="single" w:sz="8" w:space="0" w:color="auto"/>
            </w:tcBorders>
            <w:shd w:val="clear" w:color="auto" w:fill="auto"/>
            <w:vAlign w:val="center"/>
            <w:hideMark/>
          </w:tcPr>
          <w:p w14:paraId="369853A9" w14:textId="77777777" w:rsidR="00D4641D" w:rsidRPr="00784BB0" w:rsidRDefault="00D4641D" w:rsidP="00464626">
            <w:pPr>
              <w:spacing w:after="0"/>
              <w:jc w:val="center"/>
              <w:rPr>
                <w:ins w:id="2313" w:author="Ruixin(vivo)" w:date="2023-05-30T16:05:00Z"/>
                <w:rFonts w:ascii="Arial" w:hAnsi="Arial" w:cs="Arial"/>
                <w:sz w:val="16"/>
                <w:szCs w:val="16"/>
                <w:lang w:val="en-US"/>
              </w:rPr>
            </w:pPr>
            <w:ins w:id="2314"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0CCE45A0" w14:textId="77777777" w:rsidR="00D4641D" w:rsidRPr="00784BB0" w:rsidRDefault="00D4641D" w:rsidP="00464626">
            <w:pPr>
              <w:spacing w:after="0"/>
              <w:jc w:val="center"/>
              <w:rPr>
                <w:ins w:id="2315" w:author="Ruixin(vivo)" w:date="2023-05-30T16:05:00Z"/>
                <w:rFonts w:ascii="Arial" w:hAnsi="Arial" w:cs="Arial"/>
                <w:sz w:val="16"/>
                <w:szCs w:val="16"/>
                <w:lang w:val="en-US"/>
              </w:rPr>
            </w:pPr>
            <w:ins w:id="2316"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6051CCB0" w14:textId="77777777" w:rsidR="00D4641D" w:rsidRPr="00784BB0" w:rsidRDefault="00D4641D" w:rsidP="00464626">
            <w:pPr>
              <w:spacing w:after="0"/>
              <w:jc w:val="center"/>
              <w:rPr>
                <w:ins w:id="2317" w:author="Ruixin(vivo)" w:date="2023-05-30T16:05:00Z"/>
                <w:rFonts w:ascii="Arial" w:hAnsi="Arial" w:cs="Arial"/>
                <w:sz w:val="16"/>
                <w:szCs w:val="16"/>
                <w:lang w:val="en-US"/>
              </w:rPr>
            </w:pPr>
            <w:ins w:id="2318"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3D26534E" w14:textId="77777777" w:rsidR="00D4641D" w:rsidRPr="00784BB0" w:rsidRDefault="00D4641D" w:rsidP="00464626">
            <w:pPr>
              <w:spacing w:after="0"/>
              <w:jc w:val="center"/>
              <w:rPr>
                <w:ins w:id="2319" w:author="Ruixin(vivo)" w:date="2023-05-30T16:05:00Z"/>
                <w:rFonts w:ascii="Arial" w:hAnsi="Arial" w:cs="Arial"/>
                <w:sz w:val="16"/>
                <w:szCs w:val="16"/>
                <w:lang w:val="en-US"/>
              </w:rPr>
            </w:pPr>
            <w:ins w:id="2320" w:author="Ruixin(vivo)" w:date="2023-05-30T16:05:00Z">
              <w:r w:rsidRPr="00784BB0">
                <w:rPr>
                  <w:rFonts w:ascii="Arial" w:hAnsi="Arial" w:cs="Arial"/>
                  <w:sz w:val="16"/>
                  <w:szCs w:val="16"/>
                  <w:lang w:val="en-US"/>
                </w:rPr>
                <w:t>0.00</w:t>
              </w:r>
            </w:ins>
          </w:p>
        </w:tc>
      </w:tr>
      <w:tr w:rsidR="00D4641D" w:rsidRPr="00784BB0" w14:paraId="103454AD" w14:textId="77777777" w:rsidTr="00464626">
        <w:trPr>
          <w:trHeight w:val="450"/>
          <w:ins w:id="2321" w:author="Ruixin(vivo)" w:date="2023-05-30T16:05: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1A72ABA" w14:textId="77777777" w:rsidR="00D4641D" w:rsidRPr="00784BB0" w:rsidRDefault="00D4641D" w:rsidP="00464626">
            <w:pPr>
              <w:spacing w:after="0"/>
              <w:jc w:val="center"/>
              <w:rPr>
                <w:ins w:id="2322" w:author="Ruixin(vivo)" w:date="2023-05-30T16:05:00Z"/>
                <w:rFonts w:ascii="Arial" w:hAnsi="Arial" w:cs="Arial"/>
                <w:sz w:val="16"/>
                <w:szCs w:val="16"/>
                <w:lang w:val="en-US"/>
              </w:rPr>
            </w:pPr>
            <w:ins w:id="2323" w:author="Ruixin(vivo)" w:date="2023-05-30T16:05:00Z">
              <w:r w:rsidRPr="00784BB0">
                <w:rPr>
                  <w:rFonts w:ascii="Arial" w:hAnsi="Arial" w:cs="Arial"/>
                  <w:sz w:val="16"/>
                  <w:szCs w:val="16"/>
                  <w:lang w:val="en-US"/>
                </w:rPr>
                <w:t>20</w:t>
              </w:r>
            </w:ins>
          </w:p>
        </w:tc>
        <w:tc>
          <w:tcPr>
            <w:tcW w:w="2875" w:type="dxa"/>
            <w:tcBorders>
              <w:top w:val="nil"/>
              <w:left w:val="nil"/>
              <w:bottom w:val="single" w:sz="8" w:space="0" w:color="auto"/>
              <w:right w:val="single" w:sz="8" w:space="0" w:color="auto"/>
            </w:tcBorders>
            <w:shd w:val="clear" w:color="auto" w:fill="auto"/>
            <w:vAlign w:val="center"/>
            <w:hideMark/>
          </w:tcPr>
          <w:p w14:paraId="151F09CD" w14:textId="77777777" w:rsidR="00D4641D" w:rsidRPr="00784BB0" w:rsidRDefault="00D4641D" w:rsidP="00464626">
            <w:pPr>
              <w:spacing w:after="0"/>
              <w:rPr>
                <w:ins w:id="2324" w:author="Ruixin(vivo)" w:date="2023-05-30T16:05:00Z"/>
                <w:rFonts w:ascii="Arial" w:hAnsi="Arial" w:cs="Arial"/>
                <w:sz w:val="16"/>
                <w:szCs w:val="16"/>
                <w:lang w:val="en-US"/>
              </w:rPr>
            </w:pPr>
            <w:ins w:id="2325" w:author="Ruixin(vivo)" w:date="2023-05-30T16:05:00Z">
              <w:r w:rsidRPr="00784BB0">
                <w:rPr>
                  <w:rFonts w:ascii="Arial" w:hAnsi="Arial" w:cs="Arial"/>
                  <w:sz w:val="16"/>
                  <w:szCs w:val="16"/>
                  <w:lang w:val="en-US"/>
                </w:rPr>
                <w:t>Quality of the Quiet Zone</w:t>
              </w:r>
            </w:ins>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62C7BAFD" w14:textId="77777777" w:rsidR="00D4641D" w:rsidRPr="00784BB0" w:rsidRDefault="00D4641D" w:rsidP="00464626">
            <w:pPr>
              <w:spacing w:after="0"/>
              <w:jc w:val="center"/>
              <w:rPr>
                <w:ins w:id="2326" w:author="Ruixin(vivo)" w:date="2023-05-30T16:05:00Z"/>
                <w:rFonts w:ascii="Arial" w:hAnsi="Arial" w:cs="Arial"/>
                <w:sz w:val="16"/>
                <w:szCs w:val="16"/>
                <w:lang w:val="en-US"/>
              </w:rPr>
            </w:pPr>
            <w:ins w:id="2327" w:author="Ruixin(vivo)" w:date="2023-05-30T16:05:00Z">
              <w:r w:rsidRPr="00784BB0">
                <w:rPr>
                  <w:rFonts w:ascii="Arial" w:hAnsi="Arial" w:cs="Arial"/>
                  <w:sz w:val="16"/>
                  <w:szCs w:val="16"/>
                  <w:lang w:val="en-US"/>
                </w:rPr>
                <w:t>Peak-to-null ripple</w:t>
              </w:r>
            </w:ins>
          </w:p>
        </w:tc>
        <w:tc>
          <w:tcPr>
            <w:tcW w:w="1134" w:type="dxa"/>
            <w:tcBorders>
              <w:top w:val="nil"/>
              <w:left w:val="nil"/>
              <w:bottom w:val="single" w:sz="8" w:space="0" w:color="auto"/>
              <w:right w:val="single" w:sz="8" w:space="0" w:color="auto"/>
            </w:tcBorders>
            <w:shd w:val="clear" w:color="auto" w:fill="auto"/>
            <w:vAlign w:val="center"/>
            <w:hideMark/>
          </w:tcPr>
          <w:p w14:paraId="235D5A9F" w14:textId="77777777" w:rsidR="00D4641D" w:rsidRPr="00784BB0" w:rsidRDefault="00D4641D" w:rsidP="00464626">
            <w:pPr>
              <w:spacing w:after="0"/>
              <w:jc w:val="center"/>
              <w:rPr>
                <w:ins w:id="2328" w:author="Ruixin(vivo)" w:date="2023-05-30T16:05:00Z"/>
                <w:rFonts w:ascii="Arial" w:hAnsi="Arial" w:cs="Arial"/>
                <w:sz w:val="16"/>
                <w:szCs w:val="16"/>
                <w:lang w:val="en-US"/>
              </w:rPr>
            </w:pPr>
            <w:ins w:id="2329" w:author="Ruixin(vivo)" w:date="2023-05-30T16:05:00Z">
              <w:r w:rsidRPr="00784BB0">
                <w:rPr>
                  <w:rFonts w:ascii="Arial" w:hAnsi="Arial" w:cs="Arial"/>
                  <w:sz w:val="16"/>
                  <w:szCs w:val="16"/>
                  <w:lang w:val="en-US"/>
                </w:rPr>
                <w:t>0.5</w:t>
              </w:r>
            </w:ins>
          </w:p>
        </w:tc>
        <w:tc>
          <w:tcPr>
            <w:tcW w:w="1170" w:type="dxa"/>
            <w:tcBorders>
              <w:top w:val="nil"/>
              <w:left w:val="nil"/>
              <w:bottom w:val="single" w:sz="8" w:space="0" w:color="auto"/>
              <w:right w:val="single" w:sz="8" w:space="0" w:color="auto"/>
            </w:tcBorders>
            <w:shd w:val="clear" w:color="auto" w:fill="auto"/>
            <w:vAlign w:val="center"/>
            <w:hideMark/>
          </w:tcPr>
          <w:p w14:paraId="4F6A5004" w14:textId="77777777" w:rsidR="00D4641D" w:rsidRPr="00784BB0" w:rsidRDefault="00D4641D" w:rsidP="00464626">
            <w:pPr>
              <w:spacing w:after="0"/>
              <w:jc w:val="center"/>
              <w:rPr>
                <w:ins w:id="2330" w:author="Ruixin(vivo)" w:date="2023-05-30T16:05:00Z"/>
                <w:rFonts w:ascii="Arial" w:hAnsi="Arial" w:cs="Arial"/>
                <w:sz w:val="16"/>
                <w:szCs w:val="16"/>
                <w:lang w:val="en-US"/>
              </w:rPr>
            </w:pPr>
            <w:ins w:id="2331" w:author="Ruixin(vivo)" w:date="2023-05-30T16:05:00Z">
              <w:r w:rsidRPr="00784BB0">
                <w:rPr>
                  <w:rFonts w:ascii="Arial" w:hAnsi="Arial" w:cs="Arial"/>
                  <w:sz w:val="16"/>
                  <w:szCs w:val="16"/>
                  <w:lang w:val="en-US"/>
                </w:rPr>
                <w:t>Rectangular</w:t>
              </w:r>
            </w:ins>
          </w:p>
        </w:tc>
        <w:tc>
          <w:tcPr>
            <w:tcW w:w="624" w:type="dxa"/>
            <w:tcBorders>
              <w:top w:val="nil"/>
              <w:left w:val="nil"/>
              <w:bottom w:val="single" w:sz="8" w:space="0" w:color="auto"/>
              <w:right w:val="single" w:sz="8" w:space="0" w:color="auto"/>
            </w:tcBorders>
            <w:shd w:val="clear" w:color="auto" w:fill="auto"/>
            <w:vAlign w:val="center"/>
            <w:hideMark/>
          </w:tcPr>
          <w:p w14:paraId="3C8C8384" w14:textId="77777777" w:rsidR="00D4641D" w:rsidRPr="00784BB0" w:rsidRDefault="00D4641D" w:rsidP="00464626">
            <w:pPr>
              <w:spacing w:after="0"/>
              <w:jc w:val="center"/>
              <w:rPr>
                <w:ins w:id="2332" w:author="Ruixin(vivo)" w:date="2023-05-30T16:05:00Z"/>
                <w:rFonts w:ascii="Arial" w:hAnsi="Arial" w:cs="Arial"/>
                <w:sz w:val="16"/>
                <w:szCs w:val="16"/>
                <w:lang w:val="en-US"/>
              </w:rPr>
            </w:pPr>
            <w:ins w:id="2333" w:author="Ruixin(vivo)" w:date="2023-05-30T16:05:00Z">
              <w:r w:rsidRPr="00784BB0">
                <w:rPr>
                  <w:rFonts w:ascii="Arial" w:hAnsi="Arial" w:cs="Arial"/>
                  <w:sz w:val="16"/>
                  <w:szCs w:val="16"/>
                  <w:lang w:val="en-US"/>
                </w:rPr>
                <w:t>1.73</w:t>
              </w:r>
            </w:ins>
          </w:p>
        </w:tc>
        <w:tc>
          <w:tcPr>
            <w:tcW w:w="510" w:type="dxa"/>
            <w:tcBorders>
              <w:top w:val="nil"/>
              <w:left w:val="nil"/>
              <w:bottom w:val="single" w:sz="8" w:space="0" w:color="auto"/>
              <w:right w:val="single" w:sz="8" w:space="0" w:color="auto"/>
            </w:tcBorders>
            <w:shd w:val="clear" w:color="auto" w:fill="auto"/>
            <w:vAlign w:val="center"/>
            <w:hideMark/>
          </w:tcPr>
          <w:p w14:paraId="759E4587" w14:textId="77777777" w:rsidR="00D4641D" w:rsidRPr="00784BB0" w:rsidRDefault="00D4641D" w:rsidP="00464626">
            <w:pPr>
              <w:spacing w:after="0"/>
              <w:jc w:val="center"/>
              <w:rPr>
                <w:ins w:id="2334" w:author="Ruixin(vivo)" w:date="2023-05-30T16:05:00Z"/>
                <w:rFonts w:ascii="Arial" w:hAnsi="Arial" w:cs="Arial"/>
                <w:sz w:val="16"/>
                <w:szCs w:val="16"/>
                <w:lang w:val="en-US"/>
              </w:rPr>
            </w:pPr>
            <w:ins w:id="2335" w:author="Ruixin(vivo)" w:date="2023-05-30T16:05:00Z">
              <w:r w:rsidRPr="00784BB0">
                <w:rPr>
                  <w:rFonts w:ascii="Arial" w:hAnsi="Arial" w:cs="Arial"/>
                  <w:sz w:val="16"/>
                  <w:szCs w:val="16"/>
                  <w:lang w:val="en-US"/>
                </w:rPr>
                <w:t>1</w:t>
              </w:r>
            </w:ins>
          </w:p>
        </w:tc>
        <w:tc>
          <w:tcPr>
            <w:tcW w:w="1207" w:type="dxa"/>
            <w:tcBorders>
              <w:top w:val="nil"/>
              <w:left w:val="nil"/>
              <w:bottom w:val="single" w:sz="8" w:space="0" w:color="auto"/>
              <w:right w:val="single" w:sz="8" w:space="0" w:color="auto"/>
            </w:tcBorders>
            <w:shd w:val="clear" w:color="auto" w:fill="auto"/>
            <w:vAlign w:val="center"/>
            <w:hideMark/>
          </w:tcPr>
          <w:p w14:paraId="53DE3F6F" w14:textId="77777777" w:rsidR="00D4641D" w:rsidRPr="00784BB0" w:rsidRDefault="00D4641D" w:rsidP="00464626">
            <w:pPr>
              <w:spacing w:after="0"/>
              <w:jc w:val="center"/>
              <w:rPr>
                <w:ins w:id="2336" w:author="Ruixin(vivo)" w:date="2023-05-30T16:05:00Z"/>
                <w:rFonts w:ascii="Arial" w:hAnsi="Arial" w:cs="Arial"/>
                <w:sz w:val="16"/>
                <w:szCs w:val="16"/>
                <w:lang w:val="en-US"/>
              </w:rPr>
            </w:pPr>
            <w:ins w:id="2337" w:author="Ruixin(vivo)" w:date="2023-05-30T16:05:00Z">
              <w:r w:rsidRPr="00784BB0">
                <w:rPr>
                  <w:rFonts w:ascii="Arial" w:hAnsi="Arial" w:cs="Arial"/>
                  <w:sz w:val="16"/>
                  <w:szCs w:val="16"/>
                  <w:lang w:val="en-US"/>
                </w:rPr>
                <w:t>0.29</w:t>
              </w:r>
            </w:ins>
          </w:p>
        </w:tc>
      </w:tr>
      <w:tr w:rsidR="00D4641D" w:rsidRPr="00784BB0" w14:paraId="2B6E0B09" w14:textId="77777777" w:rsidTr="00464626">
        <w:trPr>
          <w:trHeight w:val="450"/>
          <w:ins w:id="2338" w:author="Ruixin(vivo)" w:date="2023-05-30T16:05: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2A13209" w14:textId="77777777" w:rsidR="00D4641D" w:rsidRPr="00784BB0" w:rsidRDefault="00D4641D" w:rsidP="00464626">
            <w:pPr>
              <w:spacing w:after="0"/>
              <w:jc w:val="center"/>
              <w:rPr>
                <w:ins w:id="2339" w:author="Ruixin(vivo)" w:date="2023-05-30T16:05:00Z"/>
                <w:rFonts w:ascii="Arial" w:hAnsi="Arial" w:cs="Arial"/>
                <w:b/>
                <w:sz w:val="16"/>
                <w:szCs w:val="16"/>
                <w:lang w:val="en-US"/>
              </w:rPr>
            </w:pPr>
            <w:ins w:id="2340" w:author="Ruixin(vivo)" w:date="2023-05-30T16:05:00Z">
              <w:r w:rsidRPr="00784BB0">
                <w:rPr>
                  <w:rFonts w:ascii="Arial" w:hAnsi="Arial" w:cs="Arial"/>
                  <w:b/>
                  <w:sz w:val="16"/>
                  <w:szCs w:val="16"/>
                  <w:lang w:val="en-US"/>
                </w:rPr>
                <w:t>Combined standard uncertainty</w:t>
              </w:r>
            </w:ins>
          </w:p>
        </w:tc>
        <w:tc>
          <w:tcPr>
            <w:tcW w:w="1207" w:type="dxa"/>
            <w:tcBorders>
              <w:top w:val="nil"/>
              <w:left w:val="nil"/>
              <w:bottom w:val="single" w:sz="8" w:space="0" w:color="auto"/>
              <w:right w:val="single" w:sz="8" w:space="0" w:color="auto"/>
            </w:tcBorders>
            <w:shd w:val="clear" w:color="auto" w:fill="auto"/>
            <w:vAlign w:val="center"/>
            <w:hideMark/>
          </w:tcPr>
          <w:p w14:paraId="3D095E28" w14:textId="77777777" w:rsidR="00D4641D" w:rsidRPr="00784BB0" w:rsidRDefault="00D4641D" w:rsidP="00464626">
            <w:pPr>
              <w:spacing w:after="0"/>
              <w:jc w:val="center"/>
              <w:rPr>
                <w:ins w:id="2341" w:author="Ruixin(vivo)" w:date="2023-05-30T16:05:00Z"/>
                <w:rFonts w:ascii="Arial" w:hAnsi="Arial" w:cs="Arial"/>
                <w:b/>
                <w:sz w:val="16"/>
                <w:szCs w:val="16"/>
                <w:lang w:val="en-US"/>
              </w:rPr>
            </w:pPr>
            <w:ins w:id="2342" w:author="Ruixin(vivo)" w:date="2023-05-30T16:05:00Z">
              <w:r w:rsidRPr="00784BB0">
                <w:rPr>
                  <w:rFonts w:ascii="Arial" w:hAnsi="Arial" w:cs="Arial"/>
                  <w:b/>
                  <w:sz w:val="16"/>
                  <w:szCs w:val="16"/>
                  <w:lang w:val="en-US"/>
                </w:rPr>
                <w:t>0.9</w:t>
              </w:r>
              <w:r>
                <w:rPr>
                  <w:rFonts w:ascii="Arial" w:hAnsi="Arial" w:cs="Arial"/>
                  <w:b/>
                  <w:sz w:val="16"/>
                  <w:szCs w:val="16"/>
                  <w:lang w:val="en-US"/>
                </w:rPr>
                <w:t>8</w:t>
              </w:r>
            </w:ins>
          </w:p>
        </w:tc>
      </w:tr>
      <w:tr w:rsidR="00D4641D" w:rsidRPr="00C5020B" w14:paraId="67BB5DB9" w14:textId="77777777" w:rsidTr="00464626">
        <w:trPr>
          <w:trHeight w:val="450"/>
          <w:ins w:id="2343" w:author="Ruixin(vivo)" w:date="2023-05-30T16:05: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7AA1E54" w14:textId="77777777" w:rsidR="00D4641D" w:rsidRPr="00784BB0" w:rsidRDefault="00D4641D" w:rsidP="00464626">
            <w:pPr>
              <w:spacing w:after="0"/>
              <w:jc w:val="center"/>
              <w:rPr>
                <w:ins w:id="2344" w:author="Ruixin(vivo)" w:date="2023-05-30T16:05:00Z"/>
                <w:rFonts w:ascii="Arial" w:hAnsi="Arial" w:cs="Arial"/>
                <w:b/>
                <w:sz w:val="16"/>
                <w:szCs w:val="16"/>
                <w:lang w:val="en-US"/>
              </w:rPr>
            </w:pPr>
            <w:ins w:id="2345" w:author="Ruixin(vivo)" w:date="2023-05-30T16:05:00Z">
              <w:r w:rsidRPr="00784BB0">
                <w:rPr>
                  <w:rFonts w:ascii="Arial" w:hAnsi="Arial" w:cs="Arial"/>
                  <w:b/>
                  <w:sz w:val="16"/>
                  <w:szCs w:val="16"/>
                  <w:lang w:val="en-US"/>
                </w:rPr>
                <w:t>Expanded uncertainty (Confidence interval of 95 %)</w:t>
              </w:r>
            </w:ins>
          </w:p>
        </w:tc>
        <w:tc>
          <w:tcPr>
            <w:tcW w:w="1207" w:type="dxa"/>
            <w:tcBorders>
              <w:top w:val="nil"/>
              <w:left w:val="nil"/>
              <w:bottom w:val="single" w:sz="8" w:space="0" w:color="auto"/>
              <w:right w:val="single" w:sz="8" w:space="0" w:color="auto"/>
            </w:tcBorders>
            <w:shd w:val="clear" w:color="auto" w:fill="auto"/>
            <w:vAlign w:val="center"/>
            <w:hideMark/>
          </w:tcPr>
          <w:p w14:paraId="145A4FFD" w14:textId="77777777" w:rsidR="00D4641D" w:rsidRPr="00C5020B" w:rsidRDefault="00D4641D" w:rsidP="00464626">
            <w:pPr>
              <w:spacing w:after="0"/>
              <w:jc w:val="center"/>
              <w:rPr>
                <w:ins w:id="2346" w:author="Ruixin(vivo)" w:date="2023-05-30T16:05:00Z"/>
                <w:rFonts w:ascii="Arial" w:hAnsi="Arial" w:cs="Arial"/>
                <w:b/>
                <w:sz w:val="16"/>
                <w:szCs w:val="16"/>
                <w:lang w:val="en-US"/>
              </w:rPr>
            </w:pPr>
            <w:ins w:id="2347" w:author="Ruixin(vivo)" w:date="2023-05-30T16:05:00Z">
              <w:r w:rsidRPr="00784BB0">
                <w:rPr>
                  <w:rFonts w:ascii="Arial" w:hAnsi="Arial" w:cs="Arial"/>
                  <w:b/>
                  <w:sz w:val="16"/>
                  <w:szCs w:val="16"/>
                  <w:lang w:val="en-US"/>
                </w:rPr>
                <w:t>1.</w:t>
              </w:r>
              <w:r>
                <w:rPr>
                  <w:rFonts w:ascii="Arial" w:hAnsi="Arial" w:cs="Arial"/>
                  <w:b/>
                  <w:sz w:val="16"/>
                  <w:szCs w:val="16"/>
                  <w:lang w:val="en-US"/>
                </w:rPr>
                <w:t>93</w:t>
              </w:r>
            </w:ins>
          </w:p>
        </w:tc>
      </w:tr>
    </w:tbl>
    <w:p w14:paraId="62597DB0" w14:textId="77777777" w:rsidR="00D4641D" w:rsidRPr="00D4641D" w:rsidRDefault="00D4641D">
      <w:pPr>
        <w:rPr>
          <w:ins w:id="2348" w:author="Ruixin(vivo)" w:date="2023-05-30T16:04:00Z"/>
        </w:rPr>
        <w:pPrChange w:id="2349" w:author="Ruixin(vivo)" w:date="2023-05-30T16:05:00Z">
          <w:pPr>
            <w:spacing w:after="0"/>
          </w:pPr>
        </w:pPrChange>
      </w:pPr>
    </w:p>
    <w:p w14:paraId="7861ACFE" w14:textId="77777777" w:rsidR="00D4641D" w:rsidRDefault="00D4641D">
      <w:pPr>
        <w:spacing w:after="0"/>
        <w:rPr>
          <w:i/>
          <w:color w:val="0000FF"/>
        </w:rPr>
      </w:pPr>
    </w:p>
    <w:p w14:paraId="5006BE5A" w14:textId="77777777" w:rsidR="00795356" w:rsidRPr="006D3FE0" w:rsidRDefault="00795356" w:rsidP="00795356">
      <w:pPr>
        <w:pStyle w:val="10"/>
        <w:rPr>
          <w:lang w:eastAsia="zh-CN"/>
        </w:rPr>
      </w:pPr>
      <w:bookmarkStart w:id="2350" w:name="_Toc136355553"/>
      <w:r w:rsidRPr="006D3FE0">
        <w:rPr>
          <w:lang w:eastAsia="zh-CN"/>
        </w:rPr>
        <w:t>B.</w:t>
      </w:r>
      <w:r>
        <w:rPr>
          <w:lang w:eastAsia="zh-CN"/>
        </w:rPr>
        <w:t>5</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TRS</w:t>
      </w:r>
      <w:bookmarkEnd w:id="2350"/>
    </w:p>
    <w:p w14:paraId="77F6AC05" w14:textId="77777777" w:rsidR="00795356" w:rsidRDefault="00795356">
      <w:pPr>
        <w:spacing w:after="0"/>
        <w:rPr>
          <w:i/>
          <w:color w:val="0000FF"/>
        </w:rPr>
      </w:pPr>
    </w:p>
    <w:p w14:paraId="4778F6E0" w14:textId="77777777" w:rsidR="005B62BC" w:rsidRDefault="005B62BC" w:rsidP="005B62BC">
      <w:pPr>
        <w:pStyle w:val="2"/>
      </w:pPr>
      <w:bookmarkStart w:id="2351" w:name="_Toc47103335"/>
      <w:bookmarkStart w:id="2352" w:name="_Toc136355554"/>
      <w:r>
        <w:t>B.5.1</w:t>
      </w:r>
      <w:r>
        <w:tab/>
        <w:t>MU Assessment for TRS in Anechoic Chamber</w:t>
      </w:r>
      <w:bookmarkEnd w:id="2352"/>
    </w:p>
    <w:p w14:paraId="06A3C7B9" w14:textId="7B04D394" w:rsidR="005B62BC" w:rsidRDefault="005B62BC" w:rsidP="005B62BC">
      <w:pPr>
        <w:rPr>
          <w:iCs/>
        </w:rPr>
      </w:pPr>
      <w:r w:rsidRPr="00784BB0">
        <w:t>The uncertainty contributions related to TRS are listed in Table B.</w:t>
      </w:r>
      <w:r>
        <w:t>5.1</w:t>
      </w:r>
      <w:r w:rsidRPr="00784BB0">
        <w:t xml:space="preserve">-1. A preliminary </w:t>
      </w:r>
      <w:r w:rsidRPr="00784BB0">
        <w:rPr>
          <w:iCs/>
        </w:rPr>
        <w:t>example uncertainty budget</w:t>
      </w:r>
      <w:ins w:id="2353" w:author="Ruixin(vivo)" w:date="2023-05-30T16:05:00Z">
        <w:r w:rsidR="00D4641D">
          <w:rPr>
            <w:iCs/>
          </w:rPr>
          <w:t>s</w:t>
        </w:r>
      </w:ins>
      <w:r w:rsidRPr="00784BB0">
        <w:rPr>
          <w:iCs/>
        </w:rPr>
        <w:t xml:space="preserve"> </w:t>
      </w:r>
      <w:del w:id="2354" w:author="Ruixin(vivo)" w:date="2023-05-30T16:05:00Z">
        <w:r w:rsidRPr="00784BB0" w:rsidDel="00D4641D">
          <w:rPr>
            <w:iCs/>
          </w:rPr>
          <w:delText xml:space="preserve">is </w:delText>
        </w:r>
      </w:del>
      <w:ins w:id="2355" w:author="Ruixin(vivo)" w:date="2023-05-30T16:05:00Z">
        <w:r w:rsidR="00D4641D">
          <w:rPr>
            <w:iCs/>
          </w:rPr>
          <w:t>are</w:t>
        </w:r>
        <w:r w:rsidR="00D4641D" w:rsidRPr="00784BB0">
          <w:rPr>
            <w:iCs/>
          </w:rPr>
          <w:t xml:space="preserve"> </w:t>
        </w:r>
      </w:ins>
      <w:r w:rsidRPr="00784BB0">
        <w:rPr>
          <w:iCs/>
        </w:rPr>
        <w:t>presented in Table B.</w:t>
      </w:r>
      <w:r>
        <w:rPr>
          <w:iCs/>
        </w:rPr>
        <w:t>5.1</w:t>
      </w:r>
      <w:r w:rsidRPr="00784BB0">
        <w:rPr>
          <w:iCs/>
        </w:rPr>
        <w:t>-2</w:t>
      </w:r>
      <w:ins w:id="2356" w:author="Ruixin(vivo)" w:date="2023-05-30T16:06:00Z">
        <w:r w:rsidR="00D4641D" w:rsidRPr="00D4641D">
          <w:rPr>
            <w:iCs/>
          </w:rPr>
          <w:t xml:space="preserve"> </w:t>
        </w:r>
        <w:r w:rsidR="00D4641D">
          <w:rPr>
            <w:iCs/>
          </w:rPr>
          <w:t xml:space="preserve">and </w:t>
        </w:r>
        <w:r w:rsidR="00D4641D" w:rsidRPr="00784BB0">
          <w:rPr>
            <w:iCs/>
          </w:rPr>
          <w:t>Table B.</w:t>
        </w:r>
        <w:r w:rsidR="00D4641D">
          <w:rPr>
            <w:iCs/>
          </w:rPr>
          <w:t>5.1</w:t>
        </w:r>
        <w:r w:rsidR="00D4641D" w:rsidRPr="00784BB0">
          <w:rPr>
            <w:iCs/>
          </w:rPr>
          <w:t>-</w:t>
        </w:r>
        <w:r w:rsidR="00D4641D">
          <w:rPr>
            <w:iCs/>
          </w:rPr>
          <w:t>3</w:t>
        </w:r>
      </w:ins>
      <w:r w:rsidRPr="00784BB0">
        <w:rPr>
          <w:iCs/>
        </w:rPr>
        <w:t>.</w:t>
      </w:r>
    </w:p>
    <w:p w14:paraId="10F6568B" w14:textId="77777777" w:rsidR="005B62BC" w:rsidRPr="001D7032" w:rsidRDefault="005B62BC" w:rsidP="005B62BC">
      <w:pPr>
        <w:pStyle w:val="TH"/>
        <w:rPr>
          <w:i/>
        </w:rPr>
      </w:pPr>
      <w:r>
        <w:rPr>
          <w:lang w:eastAsia="zh-CN"/>
        </w:rPr>
        <w:lastRenderedPageBreak/>
        <w:t xml:space="preserve">Table </w:t>
      </w:r>
      <w:r w:rsidRPr="00674AA7">
        <w:rPr>
          <w:lang w:eastAsia="zh-CN"/>
        </w:rPr>
        <w:t>B.</w:t>
      </w:r>
      <w:r>
        <w:rPr>
          <w:lang w:eastAsia="zh-CN"/>
        </w:rPr>
        <w:t>5.1</w:t>
      </w:r>
      <w:r w:rsidRPr="00674AA7">
        <w:rPr>
          <w:lang w:eastAsia="zh-CN"/>
        </w:rPr>
        <w:t>-1 Uncertainty contributions in TRS measurement for anechoic chamber method</w:t>
      </w:r>
    </w:p>
    <w:tbl>
      <w:tblPr>
        <w:tblW w:w="5000" w:type="pct"/>
        <w:jc w:val="center"/>
        <w:tblLook w:val="04A0" w:firstRow="1" w:lastRow="0" w:firstColumn="1" w:lastColumn="0" w:noHBand="0" w:noVBand="1"/>
      </w:tblPr>
      <w:tblGrid>
        <w:gridCol w:w="1092"/>
        <w:gridCol w:w="6659"/>
        <w:gridCol w:w="1870"/>
      </w:tblGrid>
      <w:tr w:rsidR="005B62BC" w:rsidRPr="00216819" w14:paraId="77E497CD" w14:textId="77777777" w:rsidTr="008D25F8">
        <w:trPr>
          <w:trHeight w:val="282"/>
          <w:jc w:val="center"/>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5562DA0D" w14:textId="77777777" w:rsidR="005B62BC" w:rsidRPr="00C64F85" w:rsidRDefault="005B62BC" w:rsidP="008D25F8">
            <w:pPr>
              <w:spacing w:after="0"/>
              <w:jc w:val="center"/>
              <w:rPr>
                <w:rFonts w:ascii="Arial" w:hAnsi="Arial" w:cs="Arial"/>
                <w:b/>
                <w:color w:val="000000"/>
                <w:sz w:val="18"/>
                <w:szCs w:val="18"/>
                <w:lang w:val="en-US"/>
              </w:rPr>
            </w:pPr>
            <w:r w:rsidRPr="00C64F85">
              <w:rPr>
                <w:rFonts w:ascii="Arial" w:hAnsi="Arial" w:cs="Arial"/>
                <w:b/>
                <w:color w:val="000000"/>
                <w:sz w:val="18"/>
                <w:szCs w:val="18"/>
                <w:lang w:val="en-US"/>
              </w:rPr>
              <w:t>UID</w:t>
            </w:r>
          </w:p>
        </w:tc>
        <w:tc>
          <w:tcPr>
            <w:tcW w:w="6340" w:type="dxa"/>
            <w:tcBorders>
              <w:top w:val="single" w:sz="8" w:space="0" w:color="000000"/>
              <w:left w:val="nil"/>
              <w:bottom w:val="nil"/>
              <w:right w:val="single" w:sz="8" w:space="0" w:color="000000"/>
            </w:tcBorders>
            <w:shd w:val="clear" w:color="auto" w:fill="auto"/>
            <w:vAlign w:val="center"/>
            <w:hideMark/>
          </w:tcPr>
          <w:p w14:paraId="4C541078"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Description of uncertainty contribution</w:t>
            </w:r>
          </w:p>
        </w:tc>
        <w:tc>
          <w:tcPr>
            <w:tcW w:w="1780" w:type="dxa"/>
            <w:tcBorders>
              <w:top w:val="single" w:sz="8" w:space="0" w:color="000000"/>
              <w:left w:val="nil"/>
              <w:bottom w:val="nil"/>
              <w:right w:val="single" w:sz="8" w:space="0" w:color="000000"/>
            </w:tcBorders>
            <w:shd w:val="clear" w:color="auto" w:fill="auto"/>
            <w:vAlign w:val="center"/>
            <w:hideMark/>
          </w:tcPr>
          <w:p w14:paraId="5008AD13"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Details in clause</w:t>
            </w:r>
          </w:p>
        </w:tc>
      </w:tr>
      <w:tr w:rsidR="005B62BC" w:rsidRPr="00216819" w14:paraId="067C2387" w14:textId="77777777" w:rsidTr="008D25F8">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7A094E0"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Stage 2: DUT measuremen</w:t>
            </w:r>
            <w:r w:rsidRPr="00216819">
              <w:rPr>
                <w:rFonts w:ascii="Arial" w:hAnsi="Arial" w:cs="Arial"/>
                <w:b/>
                <w:bCs/>
                <w:sz w:val="18"/>
                <w:szCs w:val="18"/>
                <w:lang w:val="en-US"/>
              </w:rPr>
              <w:t>t (</w:t>
            </w:r>
            <w:r w:rsidRPr="007153E9">
              <w:rPr>
                <w:rFonts w:ascii="Arial" w:hAnsi="Arial" w:cs="Arial"/>
                <w:b/>
                <w:bCs/>
                <w:sz w:val="18"/>
                <w:szCs w:val="18"/>
                <w:lang w:val="en-US"/>
              </w:rPr>
              <w:t xml:space="preserve">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216819">
              <w:rPr>
                <w:rFonts w:ascii="Arial" w:hAnsi="Arial" w:cs="Arial"/>
                <w:b/>
                <w:bCs/>
                <w:sz w:val="18"/>
                <w:szCs w:val="18"/>
                <w:lang w:val="en-US"/>
              </w:rPr>
              <w:t>)</w:t>
            </w:r>
          </w:p>
        </w:tc>
      </w:tr>
      <w:tr w:rsidR="005B62BC" w:rsidRPr="00216819" w14:paraId="0312BE0A"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36BB6D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w:t>
            </w:r>
          </w:p>
        </w:tc>
        <w:tc>
          <w:tcPr>
            <w:tcW w:w="6340" w:type="dxa"/>
            <w:tcBorders>
              <w:top w:val="nil"/>
              <w:left w:val="nil"/>
              <w:bottom w:val="single" w:sz="8" w:space="0" w:color="000000"/>
              <w:right w:val="single" w:sz="8" w:space="0" w:color="000000"/>
            </w:tcBorders>
            <w:shd w:val="clear" w:color="auto" w:fill="auto"/>
            <w:vAlign w:val="center"/>
            <w:hideMark/>
          </w:tcPr>
          <w:p w14:paraId="3651B3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780" w:type="dxa"/>
            <w:tcBorders>
              <w:top w:val="nil"/>
              <w:left w:val="nil"/>
              <w:bottom w:val="single" w:sz="8" w:space="0" w:color="000000"/>
              <w:right w:val="single" w:sz="8" w:space="0" w:color="000000"/>
            </w:tcBorders>
            <w:shd w:val="clear" w:color="auto" w:fill="auto"/>
            <w:vAlign w:val="center"/>
            <w:hideMark/>
          </w:tcPr>
          <w:p w14:paraId="7751400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0B3C6491"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111499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2</w:t>
            </w:r>
          </w:p>
        </w:tc>
        <w:tc>
          <w:tcPr>
            <w:tcW w:w="6340" w:type="dxa"/>
            <w:tcBorders>
              <w:top w:val="nil"/>
              <w:left w:val="nil"/>
              <w:bottom w:val="single" w:sz="8" w:space="0" w:color="000000"/>
              <w:right w:val="single" w:sz="8" w:space="0" w:color="000000"/>
            </w:tcBorders>
            <w:shd w:val="clear" w:color="auto" w:fill="auto"/>
            <w:vAlign w:val="center"/>
            <w:hideMark/>
          </w:tcPr>
          <w:p w14:paraId="0F411C66" w14:textId="77777777" w:rsidR="005B62BC" w:rsidRPr="00216819" w:rsidRDefault="005B62BC" w:rsidP="008D25F8">
            <w:pPr>
              <w:spacing w:after="0"/>
              <w:rPr>
                <w:rFonts w:ascii="Arial" w:hAnsi="Arial" w:cs="Arial"/>
                <w:color w:val="000000"/>
                <w:sz w:val="18"/>
                <w:szCs w:val="18"/>
                <w:lang w:val="en-US"/>
              </w:rPr>
            </w:pPr>
            <w:bookmarkStart w:id="2357" w:name="RANGE!C7"/>
            <w:r w:rsidRPr="00216819">
              <w:rPr>
                <w:rFonts w:ascii="Arial" w:hAnsi="Arial" w:cs="Arial"/>
                <w:color w:val="000000"/>
                <w:sz w:val="18"/>
                <w:szCs w:val="18"/>
                <w:lang w:val="en-US"/>
              </w:rPr>
              <w:t>Insertion loss of transmitter chain</w:t>
            </w:r>
            <w:bookmarkEnd w:id="2357"/>
          </w:p>
        </w:tc>
        <w:tc>
          <w:tcPr>
            <w:tcW w:w="1780" w:type="dxa"/>
            <w:tcBorders>
              <w:top w:val="nil"/>
              <w:left w:val="nil"/>
              <w:bottom w:val="single" w:sz="8" w:space="0" w:color="000000"/>
              <w:right w:val="single" w:sz="8" w:space="0" w:color="000000"/>
            </w:tcBorders>
            <w:shd w:val="clear" w:color="auto" w:fill="auto"/>
            <w:vAlign w:val="center"/>
            <w:hideMark/>
          </w:tcPr>
          <w:p w14:paraId="4FEB26C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5B62BC" w:rsidRPr="00216819" w14:paraId="2259F241"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6EACF6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3</w:t>
            </w:r>
          </w:p>
        </w:tc>
        <w:tc>
          <w:tcPr>
            <w:tcW w:w="6340" w:type="dxa"/>
            <w:tcBorders>
              <w:top w:val="nil"/>
              <w:left w:val="nil"/>
              <w:bottom w:val="single" w:sz="8" w:space="0" w:color="000000"/>
              <w:right w:val="single" w:sz="8" w:space="0" w:color="000000"/>
            </w:tcBorders>
            <w:shd w:val="clear" w:color="auto" w:fill="auto"/>
            <w:vAlign w:val="center"/>
            <w:hideMark/>
          </w:tcPr>
          <w:p w14:paraId="1923ECF4"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1245FF2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357592DE"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FAF69D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4</w:t>
            </w:r>
          </w:p>
        </w:tc>
        <w:tc>
          <w:tcPr>
            <w:tcW w:w="6340" w:type="dxa"/>
            <w:tcBorders>
              <w:top w:val="nil"/>
              <w:left w:val="nil"/>
              <w:bottom w:val="single" w:sz="8" w:space="0" w:color="000000"/>
              <w:right w:val="single" w:sz="8" w:space="0" w:color="000000"/>
            </w:tcBorders>
            <w:shd w:val="clear" w:color="auto" w:fill="auto"/>
            <w:vAlign w:val="center"/>
            <w:hideMark/>
          </w:tcPr>
          <w:p w14:paraId="377C998D" w14:textId="77777777" w:rsidR="005B62BC" w:rsidRPr="00216819" w:rsidRDefault="005B62BC" w:rsidP="008D25F8">
            <w:pPr>
              <w:spacing w:after="0"/>
              <w:rPr>
                <w:rFonts w:ascii="Arial" w:hAnsi="Arial" w:cs="Arial"/>
                <w:color w:val="000000"/>
                <w:sz w:val="18"/>
                <w:szCs w:val="18"/>
                <w:lang w:val="en-US"/>
              </w:rPr>
            </w:pPr>
            <w:bookmarkStart w:id="2358" w:name="RANGE!C9"/>
            <w:r w:rsidRPr="00216819">
              <w:rPr>
                <w:rFonts w:ascii="Arial" w:hAnsi="Arial" w:cs="Arial"/>
                <w:color w:val="000000"/>
                <w:sz w:val="18"/>
                <w:szCs w:val="18"/>
                <w:lang w:val="en-US"/>
              </w:rPr>
              <w:t>Communication Tester: uncertainty of the absolute output level</w:t>
            </w:r>
            <w:bookmarkEnd w:id="2358"/>
          </w:p>
        </w:tc>
        <w:tc>
          <w:tcPr>
            <w:tcW w:w="1780" w:type="dxa"/>
            <w:tcBorders>
              <w:top w:val="nil"/>
              <w:left w:val="nil"/>
              <w:bottom w:val="single" w:sz="8" w:space="0" w:color="000000"/>
              <w:right w:val="single" w:sz="8" w:space="0" w:color="000000"/>
            </w:tcBorders>
            <w:shd w:val="clear" w:color="auto" w:fill="auto"/>
            <w:vAlign w:val="center"/>
            <w:hideMark/>
          </w:tcPr>
          <w:p w14:paraId="421B8978"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B.2.5</w:t>
            </w:r>
          </w:p>
        </w:tc>
      </w:tr>
      <w:tr w:rsidR="005B62BC" w:rsidRPr="00216819" w14:paraId="6665140C"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A90130E"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5</w:t>
            </w:r>
          </w:p>
        </w:tc>
        <w:tc>
          <w:tcPr>
            <w:tcW w:w="6340" w:type="dxa"/>
            <w:tcBorders>
              <w:top w:val="nil"/>
              <w:left w:val="nil"/>
              <w:bottom w:val="single" w:sz="8" w:space="0" w:color="000000"/>
              <w:right w:val="single" w:sz="8" w:space="0" w:color="000000"/>
            </w:tcBorders>
            <w:shd w:val="clear" w:color="auto" w:fill="auto"/>
            <w:vAlign w:val="center"/>
            <w:hideMark/>
          </w:tcPr>
          <w:p w14:paraId="0437FA13"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Sensitivity measurement: output level step resolution</w:t>
            </w:r>
          </w:p>
        </w:tc>
        <w:tc>
          <w:tcPr>
            <w:tcW w:w="1780" w:type="dxa"/>
            <w:tcBorders>
              <w:top w:val="nil"/>
              <w:left w:val="nil"/>
              <w:bottom w:val="single" w:sz="8" w:space="0" w:color="000000"/>
              <w:right w:val="single" w:sz="8" w:space="0" w:color="000000"/>
            </w:tcBorders>
            <w:shd w:val="clear" w:color="auto" w:fill="auto"/>
            <w:vAlign w:val="center"/>
            <w:hideMark/>
          </w:tcPr>
          <w:p w14:paraId="7281534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B.2.6</w:t>
            </w:r>
          </w:p>
        </w:tc>
      </w:tr>
      <w:tr w:rsidR="005B62BC" w:rsidRPr="00216819" w14:paraId="52D7830F"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BF0C5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6</w:t>
            </w:r>
          </w:p>
        </w:tc>
        <w:tc>
          <w:tcPr>
            <w:tcW w:w="6340" w:type="dxa"/>
            <w:tcBorders>
              <w:top w:val="nil"/>
              <w:left w:val="nil"/>
              <w:bottom w:val="nil"/>
              <w:right w:val="single" w:sz="8" w:space="0" w:color="000000"/>
            </w:tcBorders>
            <w:shd w:val="clear" w:color="auto" w:fill="auto"/>
            <w:vAlign w:val="center"/>
            <w:hideMark/>
          </w:tcPr>
          <w:p w14:paraId="124A3D3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451BB40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5B62BC" w:rsidRPr="00216819" w14:paraId="324B2587"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CBA79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7</w:t>
            </w:r>
          </w:p>
        </w:tc>
        <w:tc>
          <w:tcPr>
            <w:tcW w:w="6340" w:type="dxa"/>
            <w:tcBorders>
              <w:top w:val="single" w:sz="8" w:space="0" w:color="000000"/>
              <w:left w:val="nil"/>
              <w:bottom w:val="single" w:sz="8" w:space="0" w:color="000000"/>
              <w:right w:val="single" w:sz="8" w:space="0" w:color="000000"/>
            </w:tcBorders>
            <w:shd w:val="clear" w:color="auto" w:fill="auto"/>
            <w:vAlign w:val="center"/>
            <w:hideMark/>
          </w:tcPr>
          <w:p w14:paraId="0FE9678F"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Quality of quiet zone </w:t>
            </w:r>
          </w:p>
        </w:tc>
        <w:tc>
          <w:tcPr>
            <w:tcW w:w="1780" w:type="dxa"/>
            <w:tcBorders>
              <w:top w:val="nil"/>
              <w:left w:val="nil"/>
              <w:bottom w:val="single" w:sz="8" w:space="0" w:color="000000"/>
              <w:right w:val="single" w:sz="8" w:space="0" w:color="000000"/>
            </w:tcBorders>
            <w:shd w:val="clear" w:color="auto" w:fill="auto"/>
            <w:vAlign w:val="center"/>
            <w:hideMark/>
          </w:tcPr>
          <w:p w14:paraId="08369DA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r w:rsidR="005B62BC" w:rsidRPr="00216819" w14:paraId="31F21E79"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7EB6A5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8</w:t>
            </w:r>
          </w:p>
        </w:tc>
        <w:tc>
          <w:tcPr>
            <w:tcW w:w="6340" w:type="dxa"/>
            <w:tcBorders>
              <w:top w:val="nil"/>
              <w:left w:val="nil"/>
              <w:bottom w:val="single" w:sz="8" w:space="0" w:color="000000"/>
              <w:right w:val="single" w:sz="8" w:space="0" w:color="000000"/>
            </w:tcBorders>
            <w:shd w:val="clear" w:color="auto" w:fill="auto"/>
            <w:vAlign w:val="center"/>
            <w:hideMark/>
          </w:tcPr>
          <w:p w14:paraId="6D5A305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DUT sensitivity drift</w:t>
            </w:r>
          </w:p>
        </w:tc>
        <w:tc>
          <w:tcPr>
            <w:tcW w:w="1780" w:type="dxa"/>
            <w:tcBorders>
              <w:top w:val="nil"/>
              <w:left w:val="nil"/>
              <w:bottom w:val="single" w:sz="8" w:space="0" w:color="000000"/>
              <w:right w:val="single" w:sz="8" w:space="0" w:color="000000"/>
            </w:tcBorders>
            <w:shd w:val="clear" w:color="auto" w:fill="auto"/>
            <w:vAlign w:val="center"/>
            <w:hideMark/>
          </w:tcPr>
          <w:p w14:paraId="37FE4D8E"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B.2.10</w:t>
            </w:r>
          </w:p>
        </w:tc>
      </w:tr>
      <w:tr w:rsidR="005B62BC" w:rsidRPr="00216819" w14:paraId="71AB2A9C"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87D24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9</w:t>
            </w:r>
          </w:p>
        </w:tc>
        <w:tc>
          <w:tcPr>
            <w:tcW w:w="6340" w:type="dxa"/>
            <w:tcBorders>
              <w:top w:val="nil"/>
              <w:left w:val="nil"/>
              <w:bottom w:val="single" w:sz="8" w:space="0" w:color="000000"/>
              <w:right w:val="single" w:sz="8" w:space="0" w:color="000000"/>
            </w:tcBorders>
            <w:shd w:val="clear" w:color="auto" w:fill="auto"/>
            <w:vAlign w:val="center"/>
            <w:hideMark/>
          </w:tcPr>
          <w:p w14:paraId="659B1B8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Uncertainty related to the use of phantoms</w:t>
            </w:r>
            <w:r w:rsidRPr="00216819">
              <w:rPr>
                <w:rFonts w:ascii="Arial" w:hAnsi="Arial" w:cs="Arial"/>
                <w:b/>
                <w:bCs/>
                <w:color w:val="000000"/>
                <w:sz w:val="18"/>
                <w:szCs w:val="18"/>
                <w:lang w:val="en-US"/>
              </w:rPr>
              <w:t xml:space="preserve"> </w:t>
            </w:r>
          </w:p>
        </w:tc>
        <w:tc>
          <w:tcPr>
            <w:tcW w:w="1780" w:type="dxa"/>
            <w:tcBorders>
              <w:top w:val="nil"/>
              <w:left w:val="nil"/>
              <w:bottom w:val="single" w:sz="8" w:space="0" w:color="000000"/>
              <w:right w:val="single" w:sz="8" w:space="0" w:color="000000"/>
            </w:tcBorders>
            <w:shd w:val="clear" w:color="auto" w:fill="auto"/>
            <w:vAlign w:val="center"/>
            <w:hideMark/>
          </w:tcPr>
          <w:p w14:paraId="0A7CD2A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B.2.11</w:t>
            </w:r>
          </w:p>
        </w:tc>
      </w:tr>
      <w:tr w:rsidR="005B62BC" w:rsidRPr="00216819" w14:paraId="2416D40F"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8E94D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10</w:t>
            </w:r>
          </w:p>
        </w:tc>
        <w:tc>
          <w:tcPr>
            <w:tcW w:w="6340" w:type="dxa"/>
            <w:tcBorders>
              <w:top w:val="nil"/>
              <w:left w:val="nil"/>
              <w:bottom w:val="single" w:sz="8" w:space="0" w:color="000000"/>
              <w:right w:val="single" w:sz="8" w:space="0" w:color="000000"/>
            </w:tcBorders>
            <w:shd w:val="clear" w:color="auto" w:fill="auto"/>
            <w:vAlign w:val="center"/>
            <w:hideMark/>
          </w:tcPr>
          <w:p w14:paraId="4EF1B53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Coarse sampling grid</w:t>
            </w:r>
          </w:p>
        </w:tc>
        <w:tc>
          <w:tcPr>
            <w:tcW w:w="1780" w:type="dxa"/>
            <w:tcBorders>
              <w:top w:val="nil"/>
              <w:left w:val="nil"/>
              <w:bottom w:val="single" w:sz="8" w:space="0" w:color="000000"/>
              <w:right w:val="single" w:sz="8" w:space="0" w:color="000000"/>
            </w:tcBorders>
            <w:shd w:val="clear" w:color="auto" w:fill="auto"/>
            <w:vAlign w:val="center"/>
            <w:hideMark/>
          </w:tcPr>
          <w:p w14:paraId="29C27532"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B.2.12</w:t>
            </w:r>
          </w:p>
        </w:tc>
      </w:tr>
      <w:tr w:rsidR="005B62BC" w:rsidRPr="00216819" w14:paraId="4B735929"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AD2159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11</w:t>
            </w:r>
          </w:p>
        </w:tc>
        <w:tc>
          <w:tcPr>
            <w:tcW w:w="6340" w:type="dxa"/>
            <w:tcBorders>
              <w:top w:val="nil"/>
              <w:left w:val="nil"/>
              <w:bottom w:val="single" w:sz="8" w:space="0" w:color="000000"/>
              <w:right w:val="single" w:sz="8" w:space="0" w:color="000000"/>
            </w:tcBorders>
            <w:shd w:val="clear" w:color="auto" w:fill="auto"/>
            <w:vAlign w:val="center"/>
            <w:hideMark/>
          </w:tcPr>
          <w:p w14:paraId="08925EE1"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 xml:space="preserve">Random uncertainty </w:t>
            </w:r>
          </w:p>
        </w:tc>
        <w:tc>
          <w:tcPr>
            <w:tcW w:w="1780" w:type="dxa"/>
            <w:tcBorders>
              <w:top w:val="nil"/>
              <w:left w:val="nil"/>
              <w:bottom w:val="single" w:sz="8" w:space="0" w:color="000000"/>
              <w:right w:val="single" w:sz="8" w:space="0" w:color="000000"/>
            </w:tcBorders>
            <w:shd w:val="clear" w:color="auto" w:fill="auto"/>
            <w:vAlign w:val="center"/>
            <w:hideMark/>
          </w:tcPr>
          <w:p w14:paraId="724E933C"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B.2.13</w:t>
            </w:r>
          </w:p>
        </w:tc>
      </w:tr>
      <w:tr w:rsidR="005B62BC" w:rsidRPr="00216819" w14:paraId="3334279A"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330572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12</w:t>
            </w:r>
          </w:p>
        </w:tc>
        <w:tc>
          <w:tcPr>
            <w:tcW w:w="6340" w:type="dxa"/>
            <w:tcBorders>
              <w:top w:val="nil"/>
              <w:left w:val="nil"/>
              <w:bottom w:val="single" w:sz="8" w:space="0" w:color="000000"/>
              <w:right w:val="single" w:sz="8" w:space="0" w:color="000000"/>
            </w:tcBorders>
            <w:shd w:val="clear" w:color="auto" w:fill="auto"/>
            <w:vAlign w:val="center"/>
            <w:hideMark/>
          </w:tcPr>
          <w:p w14:paraId="108D5F06"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Frequency Response</w:t>
            </w:r>
          </w:p>
        </w:tc>
        <w:tc>
          <w:tcPr>
            <w:tcW w:w="1780" w:type="dxa"/>
            <w:tcBorders>
              <w:top w:val="nil"/>
              <w:left w:val="nil"/>
              <w:bottom w:val="single" w:sz="8" w:space="0" w:color="000000"/>
              <w:right w:val="single" w:sz="8" w:space="0" w:color="000000"/>
            </w:tcBorders>
            <w:shd w:val="clear" w:color="auto" w:fill="auto"/>
            <w:vAlign w:val="center"/>
            <w:hideMark/>
          </w:tcPr>
          <w:p w14:paraId="1A831E7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B.2.14</w:t>
            </w:r>
          </w:p>
        </w:tc>
      </w:tr>
      <w:tr w:rsidR="005B62BC" w:rsidRPr="00216819" w14:paraId="16BF8FC0" w14:textId="77777777" w:rsidTr="008D25F8">
        <w:trPr>
          <w:trHeight w:val="276"/>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2E00227"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 xml:space="preserve">Stage 1: Calibration measurement, network analyzer method (Figure </w:t>
            </w:r>
            <w:r>
              <w:rPr>
                <w:rFonts w:ascii="Arial" w:hAnsi="Arial" w:cs="Arial"/>
                <w:b/>
                <w:bCs/>
                <w:color w:val="000000"/>
                <w:sz w:val="18"/>
                <w:szCs w:val="18"/>
                <w:lang w:val="en-US"/>
              </w:rPr>
              <w:t>7</w:t>
            </w:r>
            <w:r w:rsidRPr="00216819">
              <w:rPr>
                <w:rFonts w:ascii="Arial" w:hAnsi="Arial" w:cs="Arial"/>
                <w:b/>
                <w:bCs/>
                <w:color w:val="000000"/>
                <w:sz w:val="18"/>
                <w:szCs w:val="18"/>
                <w:lang w:val="en-US"/>
              </w:rPr>
              <w:t>.3-1)</w:t>
            </w:r>
          </w:p>
        </w:tc>
      </w:tr>
      <w:tr w:rsidR="005B62BC" w:rsidRPr="00216819" w14:paraId="42019557"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DFA7CB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13</w:t>
            </w:r>
          </w:p>
        </w:tc>
        <w:tc>
          <w:tcPr>
            <w:tcW w:w="6340" w:type="dxa"/>
            <w:tcBorders>
              <w:top w:val="nil"/>
              <w:left w:val="nil"/>
              <w:bottom w:val="single" w:sz="8" w:space="0" w:color="000000"/>
              <w:right w:val="single" w:sz="8" w:space="0" w:color="000000"/>
            </w:tcBorders>
            <w:shd w:val="clear" w:color="auto" w:fill="auto"/>
            <w:vAlign w:val="center"/>
            <w:hideMark/>
          </w:tcPr>
          <w:p w14:paraId="1D8F224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Uncertainty of network analyzer </w:t>
            </w:r>
          </w:p>
        </w:tc>
        <w:tc>
          <w:tcPr>
            <w:tcW w:w="1780" w:type="dxa"/>
            <w:tcBorders>
              <w:top w:val="nil"/>
              <w:left w:val="nil"/>
              <w:bottom w:val="single" w:sz="8" w:space="0" w:color="000000"/>
              <w:right w:val="single" w:sz="8" w:space="0" w:color="000000"/>
            </w:tcBorders>
            <w:shd w:val="clear" w:color="auto" w:fill="auto"/>
            <w:vAlign w:val="center"/>
            <w:hideMark/>
          </w:tcPr>
          <w:p w14:paraId="1723585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B.2.15</w:t>
            </w:r>
          </w:p>
        </w:tc>
      </w:tr>
      <w:tr w:rsidR="005B62BC" w:rsidRPr="00216819" w14:paraId="6F598F52"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CB153A"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14</w:t>
            </w:r>
          </w:p>
        </w:tc>
        <w:tc>
          <w:tcPr>
            <w:tcW w:w="6340" w:type="dxa"/>
            <w:tcBorders>
              <w:top w:val="nil"/>
              <w:left w:val="nil"/>
              <w:bottom w:val="single" w:sz="8" w:space="0" w:color="000000"/>
              <w:right w:val="single" w:sz="8" w:space="0" w:color="000000"/>
            </w:tcBorders>
            <w:shd w:val="clear" w:color="auto" w:fill="auto"/>
            <w:vAlign w:val="center"/>
            <w:hideMark/>
          </w:tcPr>
          <w:p w14:paraId="76FA3E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780" w:type="dxa"/>
            <w:tcBorders>
              <w:top w:val="nil"/>
              <w:left w:val="nil"/>
              <w:bottom w:val="single" w:sz="8" w:space="0" w:color="000000"/>
              <w:right w:val="single" w:sz="8" w:space="0" w:color="000000"/>
            </w:tcBorders>
            <w:shd w:val="clear" w:color="auto" w:fill="auto"/>
            <w:vAlign w:val="center"/>
            <w:hideMark/>
          </w:tcPr>
          <w:p w14:paraId="792DDBE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56E198FE"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DC205E"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15</w:t>
            </w:r>
          </w:p>
        </w:tc>
        <w:tc>
          <w:tcPr>
            <w:tcW w:w="6340" w:type="dxa"/>
            <w:tcBorders>
              <w:top w:val="nil"/>
              <w:left w:val="nil"/>
              <w:bottom w:val="single" w:sz="8" w:space="0" w:color="000000"/>
              <w:right w:val="single" w:sz="8" w:space="0" w:color="000000"/>
            </w:tcBorders>
            <w:shd w:val="clear" w:color="auto" w:fill="auto"/>
            <w:vAlign w:val="center"/>
            <w:hideMark/>
          </w:tcPr>
          <w:p w14:paraId="6CD29F6C"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Insertion loss of transmitter chain</w:t>
            </w:r>
          </w:p>
        </w:tc>
        <w:tc>
          <w:tcPr>
            <w:tcW w:w="1780" w:type="dxa"/>
            <w:tcBorders>
              <w:top w:val="nil"/>
              <w:left w:val="nil"/>
              <w:bottom w:val="single" w:sz="8" w:space="0" w:color="000000"/>
              <w:right w:val="single" w:sz="8" w:space="0" w:color="000000"/>
            </w:tcBorders>
            <w:shd w:val="clear" w:color="auto" w:fill="auto"/>
            <w:vAlign w:val="center"/>
            <w:hideMark/>
          </w:tcPr>
          <w:p w14:paraId="673AD3F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5B62BC" w:rsidRPr="00216819" w14:paraId="568447C5"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7B73D50"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16</w:t>
            </w:r>
          </w:p>
        </w:tc>
        <w:tc>
          <w:tcPr>
            <w:tcW w:w="6340" w:type="dxa"/>
            <w:tcBorders>
              <w:top w:val="nil"/>
              <w:left w:val="nil"/>
              <w:bottom w:val="single" w:sz="8" w:space="0" w:color="000000"/>
              <w:right w:val="single" w:sz="8" w:space="0" w:color="000000"/>
            </w:tcBorders>
            <w:shd w:val="clear" w:color="auto" w:fill="auto"/>
            <w:vAlign w:val="center"/>
            <w:hideMark/>
          </w:tcPr>
          <w:p w14:paraId="3BB7F543" w14:textId="77777777" w:rsidR="005B62BC" w:rsidRPr="00216819" w:rsidRDefault="005B62BC" w:rsidP="008D25F8">
            <w:pPr>
              <w:spacing w:after="0"/>
              <w:rPr>
                <w:rFonts w:ascii="Arial" w:hAnsi="Arial" w:cs="Arial"/>
                <w:color w:val="000000"/>
                <w:sz w:val="18"/>
                <w:szCs w:val="18"/>
                <w:lang w:val="en-US"/>
              </w:rPr>
            </w:pPr>
            <w:bookmarkStart w:id="2359" w:name="RANGE!C22"/>
            <w:r w:rsidRPr="00216819">
              <w:rPr>
                <w:rFonts w:ascii="Arial" w:hAnsi="Arial" w:cs="Arial"/>
                <w:color w:val="000000"/>
                <w:sz w:val="18"/>
                <w:szCs w:val="18"/>
                <w:lang w:val="en-US"/>
              </w:rPr>
              <w:t>Mismatch in the connection of calibration antenna</w:t>
            </w:r>
            <w:bookmarkEnd w:id="2359"/>
          </w:p>
        </w:tc>
        <w:tc>
          <w:tcPr>
            <w:tcW w:w="1780" w:type="dxa"/>
            <w:tcBorders>
              <w:top w:val="nil"/>
              <w:left w:val="nil"/>
              <w:bottom w:val="single" w:sz="8" w:space="0" w:color="000000"/>
              <w:right w:val="single" w:sz="8" w:space="0" w:color="000000"/>
            </w:tcBorders>
            <w:shd w:val="clear" w:color="auto" w:fill="auto"/>
            <w:vAlign w:val="center"/>
            <w:hideMark/>
          </w:tcPr>
          <w:p w14:paraId="1B48E4F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42371FDF"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C23652"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17</w:t>
            </w:r>
          </w:p>
        </w:tc>
        <w:tc>
          <w:tcPr>
            <w:tcW w:w="6340" w:type="dxa"/>
            <w:tcBorders>
              <w:top w:val="nil"/>
              <w:left w:val="nil"/>
              <w:bottom w:val="single" w:sz="8" w:space="0" w:color="000000"/>
              <w:right w:val="single" w:sz="8" w:space="0" w:color="000000"/>
            </w:tcBorders>
            <w:shd w:val="clear" w:color="auto" w:fill="auto"/>
            <w:vAlign w:val="center"/>
            <w:hideMark/>
          </w:tcPr>
          <w:p w14:paraId="54AAB4E4"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calibration antenna feed cable</w:t>
            </w:r>
          </w:p>
        </w:tc>
        <w:tc>
          <w:tcPr>
            <w:tcW w:w="1780" w:type="dxa"/>
            <w:tcBorders>
              <w:top w:val="nil"/>
              <w:left w:val="nil"/>
              <w:bottom w:val="single" w:sz="8" w:space="0" w:color="000000"/>
              <w:right w:val="single" w:sz="8" w:space="0" w:color="000000"/>
            </w:tcBorders>
            <w:shd w:val="clear" w:color="auto" w:fill="auto"/>
            <w:vAlign w:val="center"/>
            <w:hideMark/>
          </w:tcPr>
          <w:p w14:paraId="33EA6526"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56B026B6"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7CE894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18</w:t>
            </w:r>
          </w:p>
        </w:tc>
        <w:tc>
          <w:tcPr>
            <w:tcW w:w="6340" w:type="dxa"/>
            <w:tcBorders>
              <w:top w:val="nil"/>
              <w:left w:val="nil"/>
              <w:bottom w:val="single" w:sz="8" w:space="0" w:color="000000"/>
              <w:right w:val="single" w:sz="8" w:space="0" w:color="000000"/>
            </w:tcBorders>
            <w:shd w:val="clear" w:color="auto" w:fill="auto"/>
            <w:vAlign w:val="center"/>
            <w:hideMark/>
          </w:tcPr>
          <w:p w14:paraId="29752569"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0E2904F7"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32F76DD4"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C9E9B0"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19</w:t>
            </w:r>
          </w:p>
        </w:tc>
        <w:tc>
          <w:tcPr>
            <w:tcW w:w="6340" w:type="dxa"/>
            <w:tcBorders>
              <w:top w:val="nil"/>
              <w:left w:val="nil"/>
              <w:bottom w:val="single" w:sz="8" w:space="0" w:color="000000"/>
              <w:right w:val="single" w:sz="8" w:space="0" w:color="000000"/>
            </w:tcBorders>
            <w:shd w:val="clear" w:color="auto" w:fill="auto"/>
            <w:vAlign w:val="center"/>
            <w:hideMark/>
          </w:tcPr>
          <w:p w14:paraId="6316C90C"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Uncertainty of the absolute gain/radiation efficiency of the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7C2BAF77"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B.2.16</w:t>
            </w:r>
          </w:p>
        </w:tc>
      </w:tr>
      <w:tr w:rsidR="005B62BC" w:rsidRPr="00216819" w14:paraId="553E1D17"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3D32C2"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20</w:t>
            </w:r>
          </w:p>
        </w:tc>
        <w:tc>
          <w:tcPr>
            <w:tcW w:w="6340" w:type="dxa"/>
            <w:tcBorders>
              <w:top w:val="nil"/>
              <w:left w:val="nil"/>
              <w:bottom w:val="single" w:sz="8" w:space="0" w:color="000000"/>
              <w:right w:val="single" w:sz="8" w:space="0" w:color="000000"/>
            </w:tcBorders>
            <w:shd w:val="clear" w:color="auto" w:fill="auto"/>
            <w:vAlign w:val="center"/>
            <w:hideMark/>
          </w:tcPr>
          <w:p w14:paraId="1BD12707"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41D2F642"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5B62BC" w:rsidRPr="00216819" w14:paraId="2088689A"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AEED06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21</w:t>
            </w:r>
          </w:p>
        </w:tc>
        <w:tc>
          <w:tcPr>
            <w:tcW w:w="6340" w:type="dxa"/>
            <w:tcBorders>
              <w:top w:val="nil"/>
              <w:left w:val="nil"/>
              <w:bottom w:val="single" w:sz="8" w:space="0" w:color="000000"/>
              <w:right w:val="single" w:sz="8" w:space="0" w:color="000000"/>
            </w:tcBorders>
            <w:shd w:val="clear" w:color="auto" w:fill="auto"/>
            <w:vAlign w:val="center"/>
            <w:hideMark/>
          </w:tcPr>
          <w:p w14:paraId="46BDB9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Quality of quiet zone</w:t>
            </w:r>
          </w:p>
        </w:tc>
        <w:tc>
          <w:tcPr>
            <w:tcW w:w="1780" w:type="dxa"/>
            <w:tcBorders>
              <w:top w:val="nil"/>
              <w:left w:val="nil"/>
              <w:bottom w:val="single" w:sz="8" w:space="0" w:color="000000"/>
              <w:right w:val="single" w:sz="8" w:space="0" w:color="000000"/>
            </w:tcBorders>
            <w:shd w:val="clear" w:color="auto" w:fill="auto"/>
            <w:vAlign w:val="center"/>
            <w:hideMark/>
          </w:tcPr>
          <w:p w14:paraId="7773622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bl>
    <w:p w14:paraId="2C21A2E7" w14:textId="77777777" w:rsidR="005B62BC" w:rsidRDefault="005B62BC" w:rsidP="005B62BC">
      <w:pPr>
        <w:rPr>
          <w:rFonts w:eastAsia="宋体"/>
          <w:lang w:eastAsia="zh-CN"/>
        </w:rPr>
      </w:pPr>
    </w:p>
    <w:p w14:paraId="21735249" w14:textId="77777777" w:rsidR="005B62BC" w:rsidRPr="00784BB0" w:rsidRDefault="005B62BC" w:rsidP="005B62BC">
      <w:pPr>
        <w:pStyle w:val="TH"/>
      </w:pPr>
      <w:r w:rsidRPr="00784BB0">
        <w:t>Table B.</w:t>
      </w:r>
      <w:r>
        <w:t>5.1</w:t>
      </w:r>
      <w:r w:rsidRPr="00784BB0">
        <w:t xml:space="preserve">-2: Preliminary example of uncertainty budget for TRS hand only (browsing mode) measurement for anechoic chamber method for NR FR1 bands </w:t>
      </w:r>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5B62BC" w:rsidRPr="00F149CD" w14:paraId="7DD107BA" w14:textId="77777777" w:rsidTr="008D25F8">
        <w:trPr>
          <w:trHeight w:val="450"/>
          <w:jc w:val="center"/>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28703E" w14:textId="77777777" w:rsidR="005B62BC" w:rsidRPr="00266280" w:rsidRDefault="005B62BC" w:rsidP="008D25F8">
            <w:pPr>
              <w:spacing w:after="0"/>
              <w:ind w:hanging="24"/>
              <w:jc w:val="center"/>
              <w:rPr>
                <w:rFonts w:ascii="Arial" w:hAnsi="Arial" w:cs="Arial"/>
                <w:b/>
                <w:bCs/>
                <w:color w:val="000000"/>
                <w:sz w:val="16"/>
                <w:szCs w:val="16"/>
                <w:lang w:val="en-US"/>
              </w:rPr>
            </w:pPr>
            <w:r w:rsidRPr="00266280">
              <w:rPr>
                <w:rFonts w:ascii="Arial" w:hAnsi="Arial" w:cs="Arial"/>
                <w:b/>
                <w:bCs/>
                <w:color w:val="000000"/>
                <w:sz w:val="16"/>
                <w:szCs w:val="16"/>
                <w:lang w:val="en-US"/>
              </w:rPr>
              <w:t>UID</w:t>
            </w:r>
          </w:p>
        </w:tc>
        <w:tc>
          <w:tcPr>
            <w:tcW w:w="2392" w:type="dxa"/>
            <w:tcBorders>
              <w:top w:val="single" w:sz="8" w:space="0" w:color="auto"/>
              <w:left w:val="nil"/>
              <w:bottom w:val="nil"/>
              <w:right w:val="single" w:sz="8" w:space="0" w:color="auto"/>
            </w:tcBorders>
            <w:shd w:val="clear" w:color="auto" w:fill="auto"/>
            <w:vAlign w:val="center"/>
            <w:hideMark/>
          </w:tcPr>
          <w:p w14:paraId="0A66DD6F" w14:textId="77777777" w:rsidR="005B62BC" w:rsidRPr="00266280" w:rsidRDefault="005B62BC" w:rsidP="008D25F8">
            <w:pPr>
              <w:spacing w:after="0"/>
              <w:jc w:val="center"/>
              <w:rPr>
                <w:rFonts w:ascii="Arial" w:hAnsi="Arial" w:cs="Arial"/>
                <w:b/>
                <w:bCs/>
                <w:color w:val="000000"/>
                <w:sz w:val="16"/>
                <w:szCs w:val="16"/>
                <w:lang w:val="en-US"/>
              </w:rPr>
            </w:pPr>
            <w:r w:rsidRPr="00266280">
              <w:rPr>
                <w:rFonts w:ascii="Arial" w:hAnsi="Arial" w:cs="Arial"/>
                <w:b/>
                <w:bCs/>
                <w:color w:val="000000"/>
                <w:sz w:val="16"/>
                <w:szCs w:val="16"/>
                <w:lang w:val="en-US"/>
              </w:rPr>
              <w:t>Uncertainty Source</w:t>
            </w:r>
          </w:p>
        </w:tc>
        <w:tc>
          <w:tcPr>
            <w:tcW w:w="2250" w:type="dxa"/>
            <w:tcBorders>
              <w:top w:val="single" w:sz="8" w:space="0" w:color="auto"/>
              <w:left w:val="nil"/>
              <w:bottom w:val="nil"/>
              <w:right w:val="single" w:sz="8" w:space="0" w:color="auto"/>
            </w:tcBorders>
            <w:shd w:val="clear" w:color="auto" w:fill="auto"/>
            <w:vAlign w:val="center"/>
            <w:hideMark/>
          </w:tcPr>
          <w:p w14:paraId="274995CF" w14:textId="77777777" w:rsidR="005B62BC" w:rsidRPr="00C64F85" w:rsidRDefault="005B62BC" w:rsidP="008D25F8">
            <w:pPr>
              <w:spacing w:after="0"/>
              <w:jc w:val="center"/>
              <w:rPr>
                <w:rFonts w:ascii="Arial" w:hAnsi="Arial" w:cs="Arial"/>
                <w:b/>
                <w:bCs/>
                <w:color w:val="000000"/>
                <w:sz w:val="16"/>
                <w:szCs w:val="16"/>
                <w:lang w:val="en-US"/>
              </w:rPr>
            </w:pPr>
            <w:r>
              <w:rPr>
                <w:rFonts w:ascii="Arial" w:hAnsi="Arial" w:cs="Arial"/>
                <w:b/>
                <w:bCs/>
                <w:color w:val="000000"/>
                <w:sz w:val="16"/>
                <w:szCs w:val="16"/>
                <w:lang w:val="en-US"/>
              </w:rPr>
              <w:t xml:space="preserve">Comment </w:t>
            </w:r>
          </w:p>
        </w:tc>
        <w:tc>
          <w:tcPr>
            <w:tcW w:w="1140" w:type="dxa"/>
            <w:tcBorders>
              <w:top w:val="single" w:sz="8" w:space="0" w:color="auto"/>
              <w:left w:val="nil"/>
              <w:bottom w:val="nil"/>
              <w:right w:val="single" w:sz="8" w:space="0" w:color="auto"/>
            </w:tcBorders>
            <w:shd w:val="clear" w:color="auto" w:fill="auto"/>
            <w:vAlign w:val="center"/>
            <w:hideMark/>
          </w:tcPr>
          <w:p w14:paraId="4D04FFAA"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Uncertainty Value [dB]</w:t>
            </w:r>
          </w:p>
        </w:tc>
        <w:tc>
          <w:tcPr>
            <w:tcW w:w="1110" w:type="dxa"/>
            <w:tcBorders>
              <w:top w:val="single" w:sz="8" w:space="0" w:color="auto"/>
              <w:left w:val="nil"/>
              <w:bottom w:val="nil"/>
              <w:right w:val="single" w:sz="8" w:space="0" w:color="auto"/>
            </w:tcBorders>
            <w:shd w:val="clear" w:color="auto" w:fill="auto"/>
            <w:vAlign w:val="center"/>
            <w:hideMark/>
          </w:tcPr>
          <w:p w14:paraId="53D0F1F3"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Prob Distr</w:t>
            </w:r>
          </w:p>
        </w:tc>
        <w:tc>
          <w:tcPr>
            <w:tcW w:w="595" w:type="dxa"/>
            <w:tcBorders>
              <w:top w:val="single" w:sz="8" w:space="0" w:color="auto"/>
              <w:left w:val="nil"/>
              <w:bottom w:val="nil"/>
              <w:right w:val="single" w:sz="8" w:space="0" w:color="auto"/>
            </w:tcBorders>
            <w:shd w:val="clear" w:color="auto" w:fill="auto"/>
            <w:vAlign w:val="center"/>
            <w:hideMark/>
          </w:tcPr>
          <w:p w14:paraId="11DEE546"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Div</w:t>
            </w:r>
          </w:p>
        </w:tc>
        <w:tc>
          <w:tcPr>
            <w:tcW w:w="455" w:type="dxa"/>
            <w:tcBorders>
              <w:top w:val="single" w:sz="8" w:space="0" w:color="auto"/>
              <w:left w:val="nil"/>
              <w:bottom w:val="nil"/>
              <w:right w:val="single" w:sz="8" w:space="0" w:color="auto"/>
            </w:tcBorders>
            <w:shd w:val="clear" w:color="auto" w:fill="auto"/>
            <w:vAlign w:val="center"/>
            <w:hideMark/>
          </w:tcPr>
          <w:p w14:paraId="2F0E7AC8"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ci</w:t>
            </w:r>
          </w:p>
        </w:tc>
        <w:tc>
          <w:tcPr>
            <w:tcW w:w="1301" w:type="dxa"/>
            <w:gridSpan w:val="2"/>
            <w:tcBorders>
              <w:top w:val="single" w:sz="8" w:space="0" w:color="auto"/>
              <w:left w:val="nil"/>
              <w:bottom w:val="nil"/>
              <w:right w:val="single" w:sz="8" w:space="0" w:color="auto"/>
            </w:tcBorders>
            <w:shd w:val="clear" w:color="auto" w:fill="auto"/>
            <w:vAlign w:val="center"/>
            <w:hideMark/>
          </w:tcPr>
          <w:p w14:paraId="59892804"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Standard Uncertainty [dB]</w:t>
            </w:r>
          </w:p>
        </w:tc>
      </w:tr>
      <w:tr w:rsidR="005B62BC" w:rsidRPr="00F149CD" w14:paraId="5E0DE39C" w14:textId="77777777" w:rsidTr="008D25F8">
        <w:trPr>
          <w:trHeight w:val="450"/>
          <w:jc w:val="center"/>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57226873"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Stage 2: DUT measurement</w:t>
            </w:r>
          </w:p>
        </w:tc>
      </w:tr>
      <w:tr w:rsidR="005B62BC" w:rsidRPr="00F149CD" w14:paraId="63B9AABF"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5E1BDB9"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1</w:t>
            </w:r>
          </w:p>
        </w:tc>
        <w:tc>
          <w:tcPr>
            <w:tcW w:w="2392" w:type="dxa"/>
            <w:tcBorders>
              <w:top w:val="nil"/>
              <w:left w:val="nil"/>
              <w:bottom w:val="single" w:sz="8" w:space="0" w:color="auto"/>
              <w:right w:val="nil"/>
            </w:tcBorders>
            <w:shd w:val="clear" w:color="auto" w:fill="auto"/>
            <w:vAlign w:val="center"/>
            <w:hideMark/>
          </w:tcPr>
          <w:p w14:paraId="50384B2E"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Mismatch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AA90FE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Г</w:t>
            </w:r>
            <w:r w:rsidRPr="00C64F85">
              <w:rPr>
                <w:rFonts w:ascii="Arial" w:hAnsi="Arial" w:cs="Arial"/>
                <w:sz w:val="16"/>
                <w:szCs w:val="16"/>
                <w:vertAlign w:val="subscript"/>
                <w:lang w:val="en-US"/>
              </w:rPr>
              <w:t>CommTester</w:t>
            </w:r>
            <w:r w:rsidRPr="00C64F85">
              <w:rPr>
                <w:rFonts w:ascii="Arial" w:hAnsi="Arial" w:cs="Arial"/>
                <w:sz w:val="16"/>
                <w:szCs w:val="16"/>
                <w:lang w:val="en-US"/>
              </w:rPr>
              <w:t xml:space="preserve"> &lt;0.13</w:t>
            </w:r>
            <w:r>
              <w:rPr>
                <w:rFonts w:ascii="Arial" w:hAnsi="Arial" w:cs="Arial"/>
                <w:sz w:val="16"/>
                <w:szCs w:val="16"/>
                <w:lang w:val="en-US"/>
              </w:rPr>
              <w:t xml:space="preserve">                  </w:t>
            </w:r>
            <w:r w:rsidRPr="00C64F85">
              <w:rPr>
                <w:rFonts w:ascii="Arial" w:hAnsi="Arial" w:cs="Arial"/>
                <w:sz w:val="16"/>
                <w:szCs w:val="16"/>
                <w:lang w:val="en-US"/>
              </w:rPr>
              <w:t xml:space="preserve"> Г</w:t>
            </w:r>
            <w:r w:rsidRPr="00C64F85">
              <w:rPr>
                <w:rFonts w:ascii="Arial" w:hAnsi="Arial" w:cs="Arial"/>
                <w:sz w:val="16"/>
                <w:szCs w:val="16"/>
                <w:vertAlign w:val="subscript"/>
                <w:lang w:val="en-US"/>
              </w:rPr>
              <w:t xml:space="preserve"> antenna connection </w:t>
            </w:r>
            <w:r w:rsidRPr="00C64F85">
              <w:rPr>
                <w:rFonts w:ascii="Arial" w:hAnsi="Arial" w:cs="Arial"/>
                <w:sz w:val="16"/>
                <w:szCs w:val="16"/>
                <w:lang w:val="en-US"/>
              </w:rPr>
              <w:t>&lt;0.03</w:t>
            </w:r>
          </w:p>
        </w:tc>
        <w:tc>
          <w:tcPr>
            <w:tcW w:w="1140" w:type="dxa"/>
            <w:tcBorders>
              <w:top w:val="nil"/>
              <w:left w:val="nil"/>
              <w:bottom w:val="single" w:sz="8" w:space="0" w:color="auto"/>
              <w:right w:val="single" w:sz="8" w:space="0" w:color="auto"/>
            </w:tcBorders>
            <w:shd w:val="clear" w:color="auto" w:fill="auto"/>
            <w:vAlign w:val="center"/>
            <w:hideMark/>
          </w:tcPr>
          <w:p w14:paraId="62D41C35"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0.07</w:t>
            </w:r>
          </w:p>
        </w:tc>
        <w:tc>
          <w:tcPr>
            <w:tcW w:w="1110" w:type="dxa"/>
            <w:tcBorders>
              <w:top w:val="nil"/>
              <w:left w:val="nil"/>
              <w:bottom w:val="single" w:sz="8" w:space="0" w:color="auto"/>
              <w:right w:val="single" w:sz="8" w:space="0" w:color="auto"/>
            </w:tcBorders>
            <w:shd w:val="clear" w:color="auto" w:fill="auto"/>
            <w:vAlign w:val="center"/>
            <w:hideMark/>
          </w:tcPr>
          <w:p w14:paraId="7E4B10CA"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20D0190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6A5D274A"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2B9247E"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0.05</w:t>
            </w:r>
          </w:p>
        </w:tc>
      </w:tr>
      <w:tr w:rsidR="005B62BC" w:rsidRPr="00F149CD" w14:paraId="4D765C53"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4D84B55"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2</w:t>
            </w:r>
          </w:p>
        </w:tc>
        <w:tc>
          <w:tcPr>
            <w:tcW w:w="2392" w:type="dxa"/>
            <w:tcBorders>
              <w:top w:val="nil"/>
              <w:left w:val="nil"/>
              <w:bottom w:val="single" w:sz="8" w:space="0" w:color="auto"/>
              <w:right w:val="nil"/>
            </w:tcBorders>
            <w:shd w:val="clear" w:color="auto" w:fill="auto"/>
            <w:vAlign w:val="center"/>
            <w:hideMark/>
          </w:tcPr>
          <w:p w14:paraId="58CEF5F0"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Insertion loss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6BDCDE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0A910F55"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A05DF61"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E579296"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09F5232"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B21098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0.00</w:t>
            </w:r>
          </w:p>
        </w:tc>
      </w:tr>
      <w:tr w:rsidR="005B62BC" w:rsidRPr="00F149CD" w14:paraId="75827F4F"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0C0BA69"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3</w:t>
            </w:r>
          </w:p>
        </w:tc>
        <w:tc>
          <w:tcPr>
            <w:tcW w:w="2392" w:type="dxa"/>
            <w:tcBorders>
              <w:top w:val="nil"/>
              <w:left w:val="nil"/>
              <w:bottom w:val="single" w:sz="8" w:space="0" w:color="auto"/>
              <w:right w:val="nil"/>
            </w:tcBorders>
            <w:shd w:val="clear" w:color="auto" w:fill="auto"/>
            <w:vAlign w:val="center"/>
            <w:hideMark/>
          </w:tcPr>
          <w:p w14:paraId="0CBC3B52"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Influence of the measurement antenna cable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C3C5EDB"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230FB587"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2CB3B7D6"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5A064A3"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7541772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B8557B4"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0.00</w:t>
            </w:r>
          </w:p>
        </w:tc>
      </w:tr>
      <w:tr w:rsidR="005B62BC" w:rsidRPr="00F149CD" w14:paraId="200DA028"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A5B01B2"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4</w:t>
            </w:r>
          </w:p>
        </w:tc>
        <w:tc>
          <w:tcPr>
            <w:tcW w:w="2392" w:type="dxa"/>
            <w:tcBorders>
              <w:top w:val="nil"/>
              <w:left w:val="nil"/>
              <w:bottom w:val="single" w:sz="8" w:space="0" w:color="auto"/>
              <w:right w:val="nil"/>
            </w:tcBorders>
            <w:shd w:val="clear" w:color="auto" w:fill="auto"/>
            <w:vAlign w:val="center"/>
            <w:hideMark/>
          </w:tcPr>
          <w:p w14:paraId="005CD738"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Communication Tester: uncertainty of the absolute output level</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4B932C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Manufacturer</w:t>
            </w:r>
            <w:r>
              <w:rPr>
                <w:rFonts w:ascii="Arial" w:hAnsi="Arial" w:cs="Arial"/>
                <w:sz w:val="16"/>
                <w:szCs w:val="16"/>
                <w:lang w:val="en-US"/>
              </w:rPr>
              <w:t>’</w:t>
            </w:r>
            <w:r w:rsidRPr="00C64F85">
              <w:rPr>
                <w:rFonts w:ascii="Arial" w:hAnsi="Arial" w:cs="Arial"/>
                <w:sz w:val="16"/>
                <w:szCs w:val="16"/>
                <w:lang w:val="en-US"/>
              </w:rPr>
              <w:t>s data sheet</w:t>
            </w:r>
          </w:p>
        </w:tc>
        <w:tc>
          <w:tcPr>
            <w:tcW w:w="1140" w:type="dxa"/>
            <w:tcBorders>
              <w:top w:val="nil"/>
              <w:left w:val="nil"/>
              <w:bottom w:val="single" w:sz="8" w:space="0" w:color="auto"/>
              <w:right w:val="single" w:sz="8" w:space="0" w:color="auto"/>
            </w:tcBorders>
            <w:shd w:val="clear" w:color="auto" w:fill="auto"/>
            <w:vAlign w:val="center"/>
            <w:hideMark/>
          </w:tcPr>
          <w:p w14:paraId="4FDC9417"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110" w:type="dxa"/>
            <w:tcBorders>
              <w:top w:val="nil"/>
              <w:left w:val="nil"/>
              <w:bottom w:val="single" w:sz="8" w:space="0" w:color="auto"/>
              <w:right w:val="single" w:sz="8" w:space="0" w:color="auto"/>
            </w:tcBorders>
            <w:shd w:val="clear" w:color="auto" w:fill="auto"/>
            <w:vAlign w:val="center"/>
            <w:hideMark/>
          </w:tcPr>
          <w:p w14:paraId="5C2A223D"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77056B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BBBEBE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3549CBC"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0.58</w:t>
            </w:r>
          </w:p>
        </w:tc>
      </w:tr>
      <w:tr w:rsidR="005B62BC" w:rsidRPr="00F149CD" w14:paraId="654465AB"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5C5D96D"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5</w:t>
            </w:r>
          </w:p>
        </w:tc>
        <w:tc>
          <w:tcPr>
            <w:tcW w:w="2392" w:type="dxa"/>
            <w:tcBorders>
              <w:top w:val="nil"/>
              <w:left w:val="nil"/>
              <w:bottom w:val="single" w:sz="8" w:space="0" w:color="auto"/>
              <w:right w:val="nil"/>
            </w:tcBorders>
            <w:shd w:val="clear" w:color="auto" w:fill="auto"/>
            <w:vAlign w:val="center"/>
            <w:hideMark/>
          </w:tcPr>
          <w:p w14:paraId="5232FB98" w14:textId="77777777" w:rsidR="005B62BC" w:rsidRPr="00C64F85" w:rsidRDefault="005B62BC" w:rsidP="008D25F8">
            <w:pPr>
              <w:spacing w:after="0"/>
              <w:rPr>
                <w:rFonts w:ascii="Arial" w:hAnsi="Arial" w:cs="Arial"/>
                <w:sz w:val="16"/>
                <w:szCs w:val="16"/>
                <w:lang w:val="en-US"/>
              </w:rPr>
            </w:pPr>
            <w:r>
              <w:rPr>
                <w:rFonts w:ascii="Arial" w:hAnsi="Arial" w:cs="Arial"/>
                <w:sz w:val="16"/>
                <w:szCs w:val="16"/>
                <w:lang w:val="en-US"/>
              </w:rPr>
              <w:t xml:space="preserve">Sensitivity </w:t>
            </w:r>
            <w:r w:rsidRPr="00C64F85">
              <w:rPr>
                <w:rFonts w:ascii="Arial" w:hAnsi="Arial" w:cs="Arial"/>
                <w:sz w:val="16"/>
                <w:szCs w:val="16"/>
                <w:lang w:val="en-US"/>
              </w:rPr>
              <w:t>measurement: output level step resolution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8EADDA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Step of 0.5 dB</w:t>
            </w:r>
          </w:p>
        </w:tc>
        <w:tc>
          <w:tcPr>
            <w:tcW w:w="1140" w:type="dxa"/>
            <w:tcBorders>
              <w:top w:val="nil"/>
              <w:left w:val="nil"/>
              <w:bottom w:val="single" w:sz="8" w:space="0" w:color="auto"/>
              <w:right w:val="single" w:sz="8" w:space="0" w:color="auto"/>
            </w:tcBorders>
            <w:shd w:val="clear" w:color="auto" w:fill="auto"/>
            <w:vAlign w:val="center"/>
            <w:hideMark/>
          </w:tcPr>
          <w:p w14:paraId="3544E9B7"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0.25</w:t>
            </w:r>
          </w:p>
        </w:tc>
        <w:tc>
          <w:tcPr>
            <w:tcW w:w="1110" w:type="dxa"/>
            <w:tcBorders>
              <w:top w:val="nil"/>
              <w:left w:val="nil"/>
              <w:bottom w:val="single" w:sz="8" w:space="0" w:color="auto"/>
              <w:right w:val="single" w:sz="8" w:space="0" w:color="auto"/>
            </w:tcBorders>
            <w:shd w:val="clear" w:color="auto" w:fill="auto"/>
            <w:vAlign w:val="center"/>
            <w:hideMark/>
          </w:tcPr>
          <w:p w14:paraId="2FC6D9DD"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AA0B897"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2D679BC"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908E4F4"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0.14</w:t>
            </w:r>
          </w:p>
        </w:tc>
      </w:tr>
      <w:tr w:rsidR="005B62BC" w:rsidRPr="00F149CD" w14:paraId="25E2151B"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FD39CD"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6</w:t>
            </w:r>
          </w:p>
        </w:tc>
        <w:tc>
          <w:tcPr>
            <w:tcW w:w="2392" w:type="dxa"/>
            <w:tcBorders>
              <w:top w:val="nil"/>
              <w:left w:val="nil"/>
              <w:bottom w:val="single" w:sz="8" w:space="0" w:color="auto"/>
              <w:right w:val="single" w:sz="8" w:space="0" w:color="auto"/>
            </w:tcBorders>
            <w:shd w:val="clear" w:color="auto" w:fill="auto"/>
            <w:vAlign w:val="center"/>
            <w:hideMark/>
          </w:tcPr>
          <w:p w14:paraId="0C9F1770"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 xml:space="preserve">Measurement distance  </w:t>
            </w:r>
            <w:r w:rsidRPr="00C64F85">
              <w:rPr>
                <w:rFonts w:ascii="Arial" w:hAnsi="Arial" w:cs="Arial"/>
                <w:strike/>
                <w:sz w:val="16"/>
                <w:szCs w:val="16"/>
                <w:lang w:val="en-US"/>
              </w:rPr>
              <w:t xml:space="preserve"> </w:t>
            </w:r>
          </w:p>
        </w:tc>
        <w:tc>
          <w:tcPr>
            <w:tcW w:w="2250" w:type="dxa"/>
            <w:tcBorders>
              <w:top w:val="nil"/>
              <w:left w:val="nil"/>
              <w:bottom w:val="single" w:sz="8" w:space="0" w:color="auto"/>
              <w:right w:val="single" w:sz="8" w:space="0" w:color="auto"/>
            </w:tcBorders>
            <w:shd w:val="clear" w:color="auto" w:fill="auto"/>
            <w:vAlign w:val="center"/>
            <w:hideMark/>
          </w:tcPr>
          <w:p w14:paraId="4E52CC5F"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d=1.6m, Δd=0.05m</w:t>
            </w:r>
          </w:p>
        </w:tc>
        <w:tc>
          <w:tcPr>
            <w:tcW w:w="1140" w:type="dxa"/>
            <w:tcBorders>
              <w:top w:val="nil"/>
              <w:left w:val="nil"/>
              <w:bottom w:val="single" w:sz="8" w:space="0" w:color="auto"/>
              <w:right w:val="single" w:sz="8" w:space="0" w:color="auto"/>
            </w:tcBorders>
            <w:shd w:val="clear" w:color="auto" w:fill="auto"/>
            <w:vAlign w:val="center"/>
            <w:hideMark/>
          </w:tcPr>
          <w:p w14:paraId="59774A8D"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0.27</w:t>
            </w:r>
          </w:p>
        </w:tc>
        <w:tc>
          <w:tcPr>
            <w:tcW w:w="1110" w:type="dxa"/>
            <w:tcBorders>
              <w:top w:val="nil"/>
              <w:left w:val="nil"/>
              <w:bottom w:val="nil"/>
              <w:right w:val="single" w:sz="8" w:space="0" w:color="auto"/>
            </w:tcBorders>
            <w:shd w:val="clear" w:color="auto" w:fill="auto"/>
            <w:vAlign w:val="center"/>
            <w:hideMark/>
          </w:tcPr>
          <w:p w14:paraId="5073EE98"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A95223A"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64EB8DB"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5165C5C"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0.16</w:t>
            </w:r>
          </w:p>
        </w:tc>
      </w:tr>
      <w:tr w:rsidR="005B62BC" w:rsidRPr="00F149CD" w14:paraId="53BD9DC7"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D5084EC"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7</w:t>
            </w:r>
          </w:p>
        </w:tc>
        <w:tc>
          <w:tcPr>
            <w:tcW w:w="2392" w:type="dxa"/>
            <w:tcBorders>
              <w:top w:val="nil"/>
              <w:left w:val="nil"/>
              <w:bottom w:val="single" w:sz="8" w:space="0" w:color="auto"/>
              <w:right w:val="nil"/>
            </w:tcBorders>
            <w:shd w:val="clear" w:color="auto" w:fill="auto"/>
            <w:vAlign w:val="center"/>
            <w:hideMark/>
          </w:tcPr>
          <w:p w14:paraId="450842F3" w14:textId="77777777" w:rsidR="005B62BC" w:rsidRPr="00784BB0" w:rsidRDefault="005B62BC" w:rsidP="008D25F8">
            <w:pPr>
              <w:spacing w:after="0"/>
              <w:rPr>
                <w:rFonts w:ascii="Arial" w:hAnsi="Arial" w:cs="Arial"/>
                <w:color w:val="000000"/>
                <w:sz w:val="16"/>
                <w:szCs w:val="16"/>
                <w:lang w:val="en-US"/>
              </w:rPr>
            </w:pPr>
            <w:r w:rsidRPr="00784BB0">
              <w:rPr>
                <w:rFonts w:ascii="Arial" w:hAnsi="Arial" w:cs="Arial"/>
                <w:color w:val="000000"/>
                <w:sz w:val="16"/>
                <w:szCs w:val="16"/>
                <w:lang w:val="en-US"/>
              </w:rPr>
              <w:t>Quality of quiet zone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8FD4FCC"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sz w:val="16"/>
                <w:szCs w:val="16"/>
                <w:lang w:val="en-US"/>
              </w:rPr>
              <w:t>Surface standard deviation of power measurements in ripple test</w:t>
            </w:r>
          </w:p>
        </w:tc>
        <w:tc>
          <w:tcPr>
            <w:tcW w:w="1140" w:type="dxa"/>
            <w:tcBorders>
              <w:top w:val="nil"/>
              <w:left w:val="nil"/>
              <w:bottom w:val="single" w:sz="8" w:space="0" w:color="auto"/>
              <w:right w:val="single" w:sz="8" w:space="0" w:color="auto"/>
            </w:tcBorders>
            <w:shd w:val="clear" w:color="auto" w:fill="auto"/>
            <w:vAlign w:val="center"/>
            <w:hideMark/>
          </w:tcPr>
          <w:p w14:paraId="58EB380C"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0.5</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52D216A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60BAD20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455" w:type="dxa"/>
            <w:tcBorders>
              <w:top w:val="nil"/>
              <w:left w:val="nil"/>
              <w:bottom w:val="single" w:sz="8" w:space="0" w:color="auto"/>
              <w:right w:val="single" w:sz="8" w:space="0" w:color="auto"/>
            </w:tcBorders>
            <w:shd w:val="clear" w:color="auto" w:fill="auto"/>
            <w:vAlign w:val="center"/>
            <w:hideMark/>
          </w:tcPr>
          <w:p w14:paraId="7A18A24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E162CB3" w14:textId="77777777" w:rsidR="005B62BC" w:rsidRPr="00756A62"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r>
      <w:tr w:rsidR="005B62BC" w:rsidRPr="00F149CD" w14:paraId="373EAC7A"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C5AB176"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8</w:t>
            </w:r>
          </w:p>
        </w:tc>
        <w:tc>
          <w:tcPr>
            <w:tcW w:w="2392" w:type="dxa"/>
            <w:tcBorders>
              <w:top w:val="nil"/>
              <w:left w:val="nil"/>
              <w:bottom w:val="single" w:sz="8" w:space="0" w:color="auto"/>
              <w:right w:val="nil"/>
            </w:tcBorders>
            <w:shd w:val="clear" w:color="auto" w:fill="auto"/>
            <w:vAlign w:val="center"/>
            <w:hideMark/>
          </w:tcPr>
          <w:p w14:paraId="2E56D15D" w14:textId="77777777" w:rsidR="005B62BC" w:rsidRPr="00C64F85" w:rsidRDefault="005B62BC" w:rsidP="008D25F8">
            <w:pPr>
              <w:spacing w:after="0"/>
              <w:rPr>
                <w:rFonts w:ascii="Arial" w:hAnsi="Arial" w:cs="Arial"/>
                <w:color w:val="000000"/>
                <w:sz w:val="16"/>
                <w:szCs w:val="16"/>
                <w:lang w:val="en-US"/>
              </w:rPr>
            </w:pPr>
            <w:r w:rsidRPr="00C64F85">
              <w:rPr>
                <w:rFonts w:ascii="Arial" w:hAnsi="Arial" w:cs="Arial"/>
                <w:color w:val="000000"/>
                <w:sz w:val="16"/>
                <w:szCs w:val="16"/>
                <w:lang w:val="en-US"/>
              </w:rPr>
              <w:t>DUT sensitivity drift</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53AA99ED"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Drift measurement</w:t>
            </w:r>
          </w:p>
        </w:tc>
        <w:tc>
          <w:tcPr>
            <w:tcW w:w="1140" w:type="dxa"/>
            <w:tcBorders>
              <w:top w:val="nil"/>
              <w:left w:val="nil"/>
              <w:bottom w:val="single" w:sz="8" w:space="0" w:color="auto"/>
              <w:right w:val="single" w:sz="8" w:space="0" w:color="auto"/>
            </w:tcBorders>
            <w:shd w:val="clear" w:color="auto" w:fill="auto"/>
            <w:vAlign w:val="center"/>
            <w:hideMark/>
          </w:tcPr>
          <w:p w14:paraId="52DFFB54"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0.2</w:t>
            </w:r>
          </w:p>
        </w:tc>
        <w:tc>
          <w:tcPr>
            <w:tcW w:w="1110" w:type="dxa"/>
            <w:tcBorders>
              <w:top w:val="nil"/>
              <w:left w:val="nil"/>
              <w:bottom w:val="single" w:sz="8" w:space="0" w:color="auto"/>
              <w:right w:val="single" w:sz="8" w:space="0" w:color="auto"/>
            </w:tcBorders>
            <w:shd w:val="clear" w:color="auto" w:fill="auto"/>
            <w:vAlign w:val="center"/>
            <w:hideMark/>
          </w:tcPr>
          <w:p w14:paraId="75B9A45F"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6DE3CF1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78B9112"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0494DE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0.12</w:t>
            </w:r>
          </w:p>
        </w:tc>
      </w:tr>
      <w:tr w:rsidR="005B62BC" w:rsidRPr="00F149CD" w14:paraId="1D3FAA0A"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A6B8D13"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9</w:t>
            </w:r>
          </w:p>
        </w:tc>
        <w:tc>
          <w:tcPr>
            <w:tcW w:w="2392" w:type="dxa"/>
            <w:tcBorders>
              <w:top w:val="nil"/>
              <w:left w:val="nil"/>
              <w:bottom w:val="single" w:sz="8" w:space="0" w:color="auto"/>
              <w:right w:val="nil"/>
            </w:tcBorders>
            <w:shd w:val="clear" w:color="auto" w:fill="auto"/>
            <w:vAlign w:val="center"/>
            <w:hideMark/>
          </w:tcPr>
          <w:p w14:paraId="0B0FFA0E" w14:textId="77777777" w:rsidR="005B62BC" w:rsidRPr="00266280" w:rsidRDefault="005B62BC" w:rsidP="008D25F8">
            <w:pPr>
              <w:spacing w:after="0"/>
              <w:rPr>
                <w:rFonts w:ascii="Arial" w:hAnsi="Arial" w:cs="Arial"/>
                <w:color w:val="000000"/>
                <w:sz w:val="16"/>
                <w:szCs w:val="16"/>
                <w:lang w:val="en-US"/>
              </w:rPr>
            </w:pPr>
            <w:r w:rsidRPr="00C64F85">
              <w:rPr>
                <w:rFonts w:ascii="Arial" w:hAnsi="Arial" w:cs="Arial"/>
                <w:color w:val="000000"/>
                <w:sz w:val="16"/>
                <w:szCs w:val="16"/>
                <w:lang w:val="en-US"/>
              </w:rPr>
              <w:t>Uncertainty related to the use of phantom</w:t>
            </w:r>
            <w:r>
              <w:rPr>
                <w:rFonts w:ascii="Arial" w:hAnsi="Arial" w:cs="Arial"/>
                <w:color w:val="000000"/>
                <w:sz w:val="16"/>
                <w:szCs w:val="16"/>
                <w:lang w:val="en-US"/>
              </w:rPr>
              <w:t xml:space="preserve">s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EF8B124" w14:textId="77777777" w:rsidR="005B62BC" w:rsidRDefault="005B62BC" w:rsidP="008D25F8">
            <w:pPr>
              <w:spacing w:after="0"/>
              <w:jc w:val="center"/>
              <w:rPr>
                <w:rFonts w:ascii="Arial" w:hAnsi="Arial" w:cs="Arial"/>
                <w:color w:val="000000"/>
                <w:sz w:val="16"/>
                <w:szCs w:val="16"/>
                <w:lang w:val="en-US"/>
              </w:rPr>
            </w:pPr>
            <w:r w:rsidRPr="00266280">
              <w:rPr>
                <w:rFonts w:ascii="Arial" w:hAnsi="Arial" w:cs="Arial"/>
                <w:i/>
                <w:iCs/>
                <w:color w:val="000000"/>
                <w:sz w:val="16"/>
                <w:szCs w:val="16"/>
                <w:lang w:val="en-US"/>
              </w:rPr>
              <w:t>U</w:t>
            </w:r>
            <w:r w:rsidRPr="00266280">
              <w:rPr>
                <w:rFonts w:ascii="Symbol" w:hAnsi="Symbol" w:cs="Arial"/>
                <w:i/>
                <w:iCs/>
                <w:color w:val="000000"/>
                <w:sz w:val="16"/>
                <w:szCs w:val="16"/>
                <w:vertAlign w:val="subscript"/>
                <w:lang w:val="en-US"/>
              </w:rPr>
              <w:t></w:t>
            </w:r>
            <w:r w:rsidRPr="00266280">
              <w:rPr>
                <w:rFonts w:ascii="Arial" w:hAnsi="Arial" w:cs="Arial"/>
                <w:color w:val="000000"/>
                <w:sz w:val="16"/>
                <w:szCs w:val="16"/>
                <w:lang w:val="en-US"/>
              </w:rPr>
              <w:t xml:space="preserve"> [dB] = 0.20</w:t>
            </w:r>
          </w:p>
          <w:p w14:paraId="25B0ABEA"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U</w:t>
            </w:r>
            <w:r w:rsidRPr="00C64F85">
              <w:rPr>
                <w:rFonts w:ascii="Symbol" w:hAnsi="Symbol" w:cs="Arial"/>
                <w:color w:val="000000"/>
                <w:sz w:val="16"/>
                <w:szCs w:val="16"/>
                <w:vertAlign w:val="subscript"/>
                <w:lang w:val="en-US"/>
              </w:rPr>
              <w:t></w:t>
            </w:r>
            <w:r w:rsidRPr="00C64F85">
              <w:rPr>
                <w:rFonts w:ascii="Arial" w:hAnsi="Arial" w:cs="Arial"/>
                <w:color w:val="000000"/>
                <w:sz w:val="16"/>
                <w:szCs w:val="16"/>
                <w:lang w:val="en-US"/>
              </w:rPr>
              <w:t xml:space="preserve"> [dB] = 0.15</w:t>
            </w:r>
          </w:p>
        </w:tc>
        <w:tc>
          <w:tcPr>
            <w:tcW w:w="1140" w:type="dxa"/>
            <w:tcBorders>
              <w:top w:val="nil"/>
              <w:left w:val="nil"/>
              <w:bottom w:val="nil"/>
              <w:right w:val="single" w:sz="8" w:space="0" w:color="auto"/>
            </w:tcBorders>
            <w:shd w:val="clear" w:color="auto" w:fill="auto"/>
            <w:vAlign w:val="center"/>
            <w:hideMark/>
          </w:tcPr>
          <w:p w14:paraId="05BFF0F9"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0.32</w:t>
            </w:r>
          </w:p>
        </w:tc>
        <w:tc>
          <w:tcPr>
            <w:tcW w:w="1110" w:type="dxa"/>
            <w:tcBorders>
              <w:top w:val="nil"/>
              <w:left w:val="nil"/>
              <w:bottom w:val="single" w:sz="8" w:space="0" w:color="auto"/>
              <w:right w:val="single" w:sz="8" w:space="0" w:color="auto"/>
            </w:tcBorders>
            <w:shd w:val="clear" w:color="auto" w:fill="auto"/>
            <w:vAlign w:val="center"/>
            <w:hideMark/>
          </w:tcPr>
          <w:p w14:paraId="2F8C4671"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377298E"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nil"/>
              <w:right w:val="single" w:sz="8" w:space="0" w:color="auto"/>
            </w:tcBorders>
            <w:shd w:val="clear" w:color="auto" w:fill="auto"/>
            <w:vAlign w:val="center"/>
            <w:hideMark/>
          </w:tcPr>
          <w:p w14:paraId="7D81F184"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D1B595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0.18</w:t>
            </w:r>
          </w:p>
        </w:tc>
      </w:tr>
      <w:tr w:rsidR="005B62BC" w:rsidRPr="00F149CD" w14:paraId="726F2EA3"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6AFB1B"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10</w:t>
            </w:r>
          </w:p>
        </w:tc>
        <w:tc>
          <w:tcPr>
            <w:tcW w:w="2392" w:type="dxa"/>
            <w:tcBorders>
              <w:top w:val="nil"/>
              <w:left w:val="nil"/>
              <w:bottom w:val="nil"/>
              <w:right w:val="nil"/>
            </w:tcBorders>
            <w:shd w:val="clear" w:color="auto" w:fill="auto"/>
            <w:vAlign w:val="center"/>
            <w:hideMark/>
          </w:tcPr>
          <w:p w14:paraId="592FFA7F" w14:textId="77777777" w:rsidR="005B62BC" w:rsidRPr="00784BB0" w:rsidRDefault="005B62BC" w:rsidP="008D25F8">
            <w:pPr>
              <w:spacing w:after="0"/>
              <w:rPr>
                <w:rFonts w:ascii="Arial" w:hAnsi="Arial" w:cs="Arial"/>
                <w:color w:val="000000"/>
                <w:sz w:val="16"/>
                <w:szCs w:val="16"/>
                <w:lang w:val="en-US"/>
              </w:rPr>
            </w:pPr>
            <w:r w:rsidRPr="00784BB0">
              <w:rPr>
                <w:rFonts w:ascii="Arial" w:hAnsi="Arial" w:cs="Arial"/>
                <w:color w:val="000000"/>
                <w:sz w:val="16"/>
                <w:szCs w:val="16"/>
                <w:lang w:val="en-US"/>
              </w:rPr>
              <w:t>Coarse sampling grid</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0A9C31D"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30° sampling grid</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2BAEF55F"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0.15</w:t>
            </w:r>
          </w:p>
        </w:tc>
        <w:tc>
          <w:tcPr>
            <w:tcW w:w="1110" w:type="dxa"/>
            <w:tcBorders>
              <w:top w:val="nil"/>
              <w:left w:val="nil"/>
              <w:bottom w:val="single" w:sz="8" w:space="0" w:color="auto"/>
              <w:right w:val="single" w:sz="8" w:space="0" w:color="auto"/>
            </w:tcBorders>
            <w:shd w:val="clear" w:color="auto" w:fill="auto"/>
            <w:vAlign w:val="center"/>
            <w:hideMark/>
          </w:tcPr>
          <w:p w14:paraId="7207FC1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375E587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3973C47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945B64B" w14:textId="77777777" w:rsidR="005B62BC" w:rsidRPr="00AC7165"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0.15</w:t>
            </w:r>
          </w:p>
        </w:tc>
      </w:tr>
      <w:tr w:rsidR="005B62BC" w:rsidRPr="00F149CD" w14:paraId="08915F47"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5D29CA"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lastRenderedPageBreak/>
              <w:t>11</w:t>
            </w:r>
          </w:p>
        </w:tc>
        <w:tc>
          <w:tcPr>
            <w:tcW w:w="2392" w:type="dxa"/>
            <w:tcBorders>
              <w:top w:val="single" w:sz="8" w:space="0" w:color="auto"/>
              <w:left w:val="nil"/>
              <w:bottom w:val="single" w:sz="8" w:space="0" w:color="auto"/>
              <w:right w:val="nil"/>
            </w:tcBorders>
            <w:shd w:val="clear" w:color="auto" w:fill="auto"/>
            <w:vAlign w:val="center"/>
            <w:hideMark/>
          </w:tcPr>
          <w:p w14:paraId="4718E68D" w14:textId="77777777" w:rsidR="005B62BC" w:rsidRPr="00AC7165" w:rsidRDefault="005B62BC" w:rsidP="008D25F8">
            <w:pPr>
              <w:spacing w:after="0"/>
              <w:rPr>
                <w:rFonts w:ascii="Arial" w:hAnsi="Arial" w:cs="Arial"/>
                <w:sz w:val="16"/>
                <w:szCs w:val="16"/>
                <w:lang w:val="en-US"/>
              </w:rPr>
            </w:pPr>
            <w:r>
              <w:rPr>
                <w:rFonts w:ascii="Arial" w:hAnsi="Arial" w:cs="Arial"/>
                <w:sz w:val="16"/>
                <w:szCs w:val="16"/>
                <w:lang w:val="en-US"/>
              </w:rPr>
              <w:t xml:space="preserve">Random uncertainty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1518398"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 xml:space="preserve">Monoblock, clamshell and PDA used for testing </w:t>
            </w:r>
          </w:p>
        </w:tc>
        <w:tc>
          <w:tcPr>
            <w:tcW w:w="1140" w:type="dxa"/>
            <w:tcBorders>
              <w:top w:val="nil"/>
              <w:left w:val="nil"/>
              <w:bottom w:val="single" w:sz="8" w:space="0" w:color="auto"/>
              <w:right w:val="single" w:sz="8" w:space="0" w:color="auto"/>
            </w:tcBorders>
            <w:shd w:val="clear" w:color="auto" w:fill="auto"/>
            <w:vAlign w:val="center"/>
            <w:hideMark/>
          </w:tcPr>
          <w:p w14:paraId="4F3225ED"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0.91</w:t>
            </w:r>
          </w:p>
        </w:tc>
        <w:tc>
          <w:tcPr>
            <w:tcW w:w="1110" w:type="dxa"/>
            <w:tcBorders>
              <w:top w:val="nil"/>
              <w:left w:val="nil"/>
              <w:bottom w:val="single" w:sz="8" w:space="0" w:color="auto"/>
              <w:right w:val="single" w:sz="8" w:space="0" w:color="auto"/>
            </w:tcBorders>
            <w:shd w:val="clear" w:color="auto" w:fill="auto"/>
            <w:vAlign w:val="center"/>
            <w:hideMark/>
          </w:tcPr>
          <w:p w14:paraId="51E5C86B"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7468A1C"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82D3AD2"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A3684CC"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0.53</w:t>
            </w:r>
          </w:p>
        </w:tc>
      </w:tr>
      <w:tr w:rsidR="005B62BC" w:rsidRPr="00F149CD" w14:paraId="05D7C893"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00E01D"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12</w:t>
            </w:r>
          </w:p>
        </w:tc>
        <w:tc>
          <w:tcPr>
            <w:tcW w:w="2392" w:type="dxa"/>
            <w:tcBorders>
              <w:top w:val="nil"/>
              <w:left w:val="nil"/>
              <w:bottom w:val="nil"/>
              <w:right w:val="nil"/>
            </w:tcBorders>
            <w:shd w:val="clear" w:color="auto" w:fill="auto"/>
            <w:vAlign w:val="center"/>
            <w:hideMark/>
          </w:tcPr>
          <w:p w14:paraId="58A290A6" w14:textId="77777777" w:rsidR="005B62BC" w:rsidRPr="00AC7165" w:rsidRDefault="005B62BC" w:rsidP="008D25F8">
            <w:pPr>
              <w:spacing w:after="0"/>
              <w:rPr>
                <w:rFonts w:ascii="Arial" w:hAnsi="Arial" w:cs="Arial"/>
                <w:sz w:val="16"/>
                <w:szCs w:val="16"/>
                <w:lang w:val="en-US"/>
              </w:rPr>
            </w:pPr>
            <w:r w:rsidRPr="00AC7165">
              <w:rPr>
                <w:rFonts w:ascii="Arial" w:hAnsi="Arial" w:cs="Arial"/>
                <w:sz w:val="16"/>
                <w:szCs w:val="16"/>
                <w:lang w:val="en-US"/>
              </w:rPr>
              <w:t>Frequency Response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F94218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Included in the output level step resolution</w:t>
            </w:r>
          </w:p>
        </w:tc>
        <w:tc>
          <w:tcPr>
            <w:tcW w:w="1140" w:type="dxa"/>
            <w:tcBorders>
              <w:top w:val="nil"/>
              <w:left w:val="nil"/>
              <w:bottom w:val="single" w:sz="8" w:space="0" w:color="auto"/>
              <w:right w:val="single" w:sz="8" w:space="0" w:color="auto"/>
            </w:tcBorders>
            <w:shd w:val="clear" w:color="auto" w:fill="auto"/>
            <w:vAlign w:val="center"/>
            <w:hideMark/>
          </w:tcPr>
          <w:p w14:paraId="20D6D6C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6CF9E2F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984D55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7F8C8F7"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E427036"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39377D89" w14:textId="77777777" w:rsidTr="008D25F8">
        <w:trPr>
          <w:trHeight w:val="450"/>
          <w:jc w:val="center"/>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23653BE" w14:textId="77777777" w:rsidR="005B62BC" w:rsidRPr="00AC7165" w:rsidRDefault="005B62BC" w:rsidP="008D25F8">
            <w:pPr>
              <w:spacing w:after="0"/>
              <w:jc w:val="center"/>
              <w:rPr>
                <w:rFonts w:ascii="Arial" w:hAnsi="Arial" w:cs="Arial"/>
                <w:b/>
                <w:bCs/>
                <w:color w:val="000000"/>
                <w:sz w:val="16"/>
                <w:szCs w:val="16"/>
                <w:lang w:val="en-US"/>
              </w:rPr>
            </w:pPr>
            <w:r w:rsidRPr="00AC7165">
              <w:rPr>
                <w:rFonts w:ascii="Arial" w:hAnsi="Arial" w:cs="Arial"/>
                <w:b/>
                <w:bCs/>
                <w:color w:val="000000"/>
                <w:sz w:val="16"/>
                <w:szCs w:val="16"/>
                <w:lang w:val="en-US"/>
              </w:rPr>
              <w:t xml:space="preserve">Stage 1: Calibration measurement, network analyzer method </w:t>
            </w:r>
          </w:p>
        </w:tc>
      </w:tr>
      <w:tr w:rsidR="005B62BC" w:rsidRPr="00F149CD" w14:paraId="42E130E2"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0D7BE9F"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13</w:t>
            </w:r>
          </w:p>
        </w:tc>
        <w:tc>
          <w:tcPr>
            <w:tcW w:w="2392" w:type="dxa"/>
            <w:tcBorders>
              <w:top w:val="nil"/>
              <w:left w:val="nil"/>
              <w:bottom w:val="single" w:sz="8" w:space="0" w:color="auto"/>
              <w:right w:val="single" w:sz="8" w:space="0" w:color="auto"/>
            </w:tcBorders>
            <w:shd w:val="clear" w:color="auto" w:fill="auto"/>
            <w:vAlign w:val="center"/>
            <w:hideMark/>
          </w:tcPr>
          <w:p w14:paraId="0FB8A90A"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Uncertainty of network analyzer</w:t>
            </w:r>
          </w:p>
        </w:tc>
        <w:tc>
          <w:tcPr>
            <w:tcW w:w="2250" w:type="dxa"/>
            <w:tcBorders>
              <w:top w:val="nil"/>
              <w:left w:val="nil"/>
              <w:bottom w:val="single" w:sz="8" w:space="0" w:color="auto"/>
              <w:right w:val="single" w:sz="8" w:space="0" w:color="auto"/>
            </w:tcBorders>
            <w:shd w:val="clear" w:color="auto" w:fill="auto"/>
            <w:vAlign w:val="center"/>
            <w:hideMark/>
          </w:tcPr>
          <w:p w14:paraId="3A399EDA"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Manufacturer</w:t>
            </w:r>
            <w:r>
              <w:rPr>
                <w:rFonts w:ascii="Arial" w:hAnsi="Arial" w:cs="Arial"/>
                <w:color w:val="000000"/>
                <w:sz w:val="16"/>
                <w:szCs w:val="16"/>
                <w:lang w:val="en-US"/>
              </w:rPr>
              <w:t>’</w:t>
            </w:r>
            <w:r w:rsidRPr="00AC7165">
              <w:rPr>
                <w:rFonts w:ascii="Arial" w:hAnsi="Arial" w:cs="Arial"/>
                <w:color w:val="000000"/>
                <w:sz w:val="16"/>
                <w:szCs w:val="16"/>
                <w:lang w:val="en-US"/>
              </w:rPr>
              <w:t>s uncertainty calculator, covers NA setup</w:t>
            </w:r>
          </w:p>
        </w:tc>
        <w:tc>
          <w:tcPr>
            <w:tcW w:w="1140" w:type="dxa"/>
            <w:tcBorders>
              <w:top w:val="nil"/>
              <w:left w:val="nil"/>
              <w:bottom w:val="single" w:sz="8" w:space="0" w:color="auto"/>
              <w:right w:val="single" w:sz="8" w:space="0" w:color="auto"/>
            </w:tcBorders>
            <w:shd w:val="clear" w:color="auto" w:fill="auto"/>
            <w:vAlign w:val="center"/>
            <w:hideMark/>
          </w:tcPr>
          <w:p w14:paraId="4F8FF03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5FFEE10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00B466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B9878C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35DDC83"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0.29</w:t>
            </w:r>
          </w:p>
        </w:tc>
      </w:tr>
      <w:tr w:rsidR="005B62BC" w:rsidRPr="00F149CD" w14:paraId="34C3AB4A"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41D16C8"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14</w:t>
            </w:r>
          </w:p>
        </w:tc>
        <w:tc>
          <w:tcPr>
            <w:tcW w:w="2392" w:type="dxa"/>
            <w:tcBorders>
              <w:top w:val="nil"/>
              <w:left w:val="nil"/>
              <w:bottom w:val="single" w:sz="8" w:space="0" w:color="auto"/>
              <w:right w:val="single" w:sz="8" w:space="0" w:color="auto"/>
            </w:tcBorders>
            <w:shd w:val="clear" w:color="auto" w:fill="auto"/>
            <w:vAlign w:val="center"/>
            <w:hideMark/>
          </w:tcPr>
          <w:p w14:paraId="7AFFD7D6"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Mismatch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44081D22"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 xml:space="preserve">Taken in to account in VNA setup uncertainty </w:t>
            </w:r>
          </w:p>
        </w:tc>
        <w:tc>
          <w:tcPr>
            <w:tcW w:w="1140" w:type="dxa"/>
            <w:tcBorders>
              <w:top w:val="nil"/>
              <w:left w:val="nil"/>
              <w:bottom w:val="single" w:sz="8" w:space="0" w:color="auto"/>
              <w:right w:val="single" w:sz="8" w:space="0" w:color="auto"/>
            </w:tcBorders>
            <w:shd w:val="clear" w:color="auto" w:fill="auto"/>
            <w:vAlign w:val="center"/>
            <w:hideMark/>
          </w:tcPr>
          <w:p w14:paraId="06528CE1"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27F339F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3903118B"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45C4DB69"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C2223C9"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4E905D01"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18F047B"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15</w:t>
            </w:r>
          </w:p>
        </w:tc>
        <w:tc>
          <w:tcPr>
            <w:tcW w:w="2392" w:type="dxa"/>
            <w:tcBorders>
              <w:top w:val="nil"/>
              <w:left w:val="nil"/>
              <w:bottom w:val="single" w:sz="8" w:space="0" w:color="auto"/>
              <w:right w:val="single" w:sz="8" w:space="0" w:color="auto"/>
            </w:tcBorders>
            <w:shd w:val="clear" w:color="auto" w:fill="auto"/>
            <w:vAlign w:val="center"/>
            <w:hideMark/>
          </w:tcPr>
          <w:p w14:paraId="76ABD146"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Insertion loss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38886E87"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650513DF"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0ED84242"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972953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BD29A58"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978137C"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3228EDD5"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34CCADB"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16</w:t>
            </w:r>
          </w:p>
        </w:tc>
        <w:tc>
          <w:tcPr>
            <w:tcW w:w="2392" w:type="dxa"/>
            <w:tcBorders>
              <w:top w:val="nil"/>
              <w:left w:val="nil"/>
              <w:bottom w:val="single" w:sz="8" w:space="0" w:color="auto"/>
              <w:right w:val="single" w:sz="8" w:space="0" w:color="auto"/>
            </w:tcBorders>
            <w:shd w:val="clear" w:color="auto" w:fill="auto"/>
            <w:vAlign w:val="center"/>
            <w:hideMark/>
          </w:tcPr>
          <w:p w14:paraId="040EDEB9" w14:textId="77777777" w:rsidR="005B62BC" w:rsidRPr="00784BB0" w:rsidRDefault="005B62BC" w:rsidP="008D25F8">
            <w:pPr>
              <w:spacing w:after="0"/>
              <w:rPr>
                <w:rFonts w:ascii="Arial" w:hAnsi="Arial" w:cs="Arial"/>
                <w:color w:val="000000"/>
                <w:sz w:val="16"/>
                <w:szCs w:val="16"/>
                <w:lang w:val="en-US"/>
              </w:rPr>
            </w:pPr>
            <w:r w:rsidRPr="00784BB0">
              <w:rPr>
                <w:rFonts w:ascii="Arial" w:hAnsi="Arial" w:cs="Arial"/>
                <w:color w:val="000000"/>
                <w:sz w:val="16"/>
                <w:szCs w:val="16"/>
                <w:lang w:val="en-US"/>
              </w:rPr>
              <w:t>Mismatch in the connection of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4983044C"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Taken in to account in VNA setup uncertainty</w:t>
            </w:r>
          </w:p>
        </w:tc>
        <w:tc>
          <w:tcPr>
            <w:tcW w:w="1140" w:type="dxa"/>
            <w:tcBorders>
              <w:top w:val="nil"/>
              <w:left w:val="nil"/>
              <w:bottom w:val="single" w:sz="8" w:space="0" w:color="auto"/>
              <w:right w:val="single" w:sz="8" w:space="0" w:color="auto"/>
            </w:tcBorders>
            <w:shd w:val="clear" w:color="auto" w:fill="auto"/>
            <w:vAlign w:val="center"/>
            <w:hideMark/>
          </w:tcPr>
          <w:p w14:paraId="4248AE14"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94B0044"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4D562A1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7D9971B8"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2AC96FC" w14:textId="77777777" w:rsidR="005B62BC" w:rsidRPr="00AC7165"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F149CD" w14:paraId="30BB3A5C"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738C54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17</w:t>
            </w:r>
          </w:p>
        </w:tc>
        <w:tc>
          <w:tcPr>
            <w:tcW w:w="2392" w:type="dxa"/>
            <w:tcBorders>
              <w:top w:val="nil"/>
              <w:left w:val="nil"/>
              <w:bottom w:val="single" w:sz="8" w:space="0" w:color="000000"/>
              <w:right w:val="single" w:sz="8" w:space="0" w:color="000000"/>
            </w:tcBorders>
            <w:shd w:val="clear" w:color="auto" w:fill="auto"/>
            <w:vAlign w:val="center"/>
            <w:hideMark/>
          </w:tcPr>
          <w:p w14:paraId="07F4BE16"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Influence of the calibration antenna feed cable</w:t>
            </w:r>
          </w:p>
        </w:tc>
        <w:tc>
          <w:tcPr>
            <w:tcW w:w="2250" w:type="dxa"/>
            <w:tcBorders>
              <w:top w:val="nil"/>
              <w:left w:val="nil"/>
              <w:bottom w:val="single" w:sz="8" w:space="0" w:color="auto"/>
              <w:right w:val="single" w:sz="8" w:space="0" w:color="auto"/>
            </w:tcBorders>
            <w:shd w:val="clear" w:color="auto" w:fill="auto"/>
            <w:vAlign w:val="center"/>
            <w:hideMark/>
          </w:tcPr>
          <w:p w14:paraId="532D198C"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Gain calibration with dipole</w:t>
            </w:r>
          </w:p>
        </w:tc>
        <w:tc>
          <w:tcPr>
            <w:tcW w:w="1140" w:type="dxa"/>
            <w:tcBorders>
              <w:top w:val="nil"/>
              <w:left w:val="nil"/>
              <w:bottom w:val="single" w:sz="8" w:space="0" w:color="auto"/>
              <w:right w:val="single" w:sz="8" w:space="0" w:color="auto"/>
            </w:tcBorders>
            <w:shd w:val="clear" w:color="auto" w:fill="auto"/>
            <w:vAlign w:val="center"/>
            <w:hideMark/>
          </w:tcPr>
          <w:p w14:paraId="0439FB9C"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0.3</w:t>
            </w:r>
          </w:p>
        </w:tc>
        <w:tc>
          <w:tcPr>
            <w:tcW w:w="1110" w:type="dxa"/>
            <w:tcBorders>
              <w:top w:val="nil"/>
              <w:left w:val="nil"/>
              <w:bottom w:val="single" w:sz="8" w:space="0" w:color="auto"/>
              <w:right w:val="single" w:sz="8" w:space="0" w:color="auto"/>
            </w:tcBorders>
            <w:shd w:val="clear" w:color="auto" w:fill="auto"/>
            <w:vAlign w:val="center"/>
            <w:hideMark/>
          </w:tcPr>
          <w:p w14:paraId="3F764ACA"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8200D49"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40AA848F"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8AC3006"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0.17</w:t>
            </w:r>
          </w:p>
        </w:tc>
      </w:tr>
      <w:tr w:rsidR="005B62BC" w:rsidRPr="00F149CD" w14:paraId="237AF8BA"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9BAAFA5"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18</w:t>
            </w:r>
          </w:p>
        </w:tc>
        <w:tc>
          <w:tcPr>
            <w:tcW w:w="2392" w:type="dxa"/>
            <w:tcBorders>
              <w:top w:val="nil"/>
              <w:left w:val="nil"/>
              <w:bottom w:val="single" w:sz="8" w:space="0" w:color="auto"/>
              <w:right w:val="single" w:sz="8" w:space="0" w:color="auto"/>
            </w:tcBorders>
            <w:shd w:val="clear" w:color="auto" w:fill="auto"/>
            <w:vAlign w:val="center"/>
            <w:hideMark/>
          </w:tcPr>
          <w:p w14:paraId="29F106B6"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Influence of the measurement antenna cable</w:t>
            </w:r>
          </w:p>
        </w:tc>
        <w:tc>
          <w:tcPr>
            <w:tcW w:w="2250" w:type="dxa"/>
            <w:tcBorders>
              <w:top w:val="nil"/>
              <w:left w:val="nil"/>
              <w:bottom w:val="single" w:sz="8" w:space="0" w:color="auto"/>
              <w:right w:val="single" w:sz="8" w:space="0" w:color="auto"/>
            </w:tcBorders>
            <w:shd w:val="clear" w:color="auto" w:fill="auto"/>
            <w:vAlign w:val="center"/>
            <w:hideMark/>
          </w:tcPr>
          <w:p w14:paraId="1E9B4FAF"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474C9EB3"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617126B8"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CE75E0C"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30FE03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3190FAB"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28B47F6F"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FA4B6BC"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19</w:t>
            </w:r>
          </w:p>
        </w:tc>
        <w:tc>
          <w:tcPr>
            <w:tcW w:w="2392" w:type="dxa"/>
            <w:tcBorders>
              <w:top w:val="nil"/>
              <w:left w:val="nil"/>
              <w:bottom w:val="single" w:sz="8" w:space="0" w:color="auto"/>
              <w:right w:val="single" w:sz="8" w:space="0" w:color="auto"/>
            </w:tcBorders>
            <w:shd w:val="clear" w:color="auto" w:fill="auto"/>
            <w:vAlign w:val="center"/>
            <w:hideMark/>
          </w:tcPr>
          <w:p w14:paraId="2D0328DC"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Uncertainty of the absolute gain/ radiation efficiency of the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6D433C3D"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Calibration certificate</w:t>
            </w:r>
          </w:p>
        </w:tc>
        <w:tc>
          <w:tcPr>
            <w:tcW w:w="1140" w:type="dxa"/>
            <w:tcBorders>
              <w:top w:val="nil"/>
              <w:left w:val="nil"/>
              <w:bottom w:val="single" w:sz="8" w:space="0" w:color="auto"/>
              <w:right w:val="single" w:sz="8" w:space="0" w:color="auto"/>
            </w:tcBorders>
            <w:shd w:val="clear" w:color="auto" w:fill="auto"/>
            <w:vAlign w:val="center"/>
            <w:hideMark/>
          </w:tcPr>
          <w:p w14:paraId="476AD277"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6819050E"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22E3E48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BC2948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2C84966"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0.29</w:t>
            </w:r>
          </w:p>
        </w:tc>
      </w:tr>
      <w:tr w:rsidR="005B62BC" w:rsidRPr="00F149CD" w14:paraId="57E51E57"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F8993B3"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20</w:t>
            </w:r>
          </w:p>
        </w:tc>
        <w:tc>
          <w:tcPr>
            <w:tcW w:w="2392" w:type="dxa"/>
            <w:tcBorders>
              <w:top w:val="nil"/>
              <w:left w:val="nil"/>
              <w:bottom w:val="single" w:sz="8" w:space="0" w:color="auto"/>
              <w:right w:val="single" w:sz="8" w:space="0" w:color="auto"/>
            </w:tcBorders>
            <w:shd w:val="clear" w:color="auto" w:fill="auto"/>
            <w:vAlign w:val="center"/>
            <w:hideMark/>
          </w:tcPr>
          <w:p w14:paraId="4BF413B7" w14:textId="77777777" w:rsidR="005B62BC" w:rsidRPr="00AC7165" w:rsidRDefault="005B62BC" w:rsidP="008D25F8">
            <w:pPr>
              <w:spacing w:after="0"/>
              <w:rPr>
                <w:rFonts w:ascii="Arial" w:hAnsi="Arial" w:cs="Arial"/>
                <w:sz w:val="16"/>
                <w:szCs w:val="16"/>
                <w:lang w:val="en-US"/>
              </w:rPr>
            </w:pPr>
            <w:r w:rsidRPr="00AC7165">
              <w:rPr>
                <w:rFonts w:ascii="Arial" w:hAnsi="Arial" w:cs="Arial"/>
                <w:sz w:val="16"/>
                <w:szCs w:val="16"/>
                <w:lang w:val="en-US"/>
              </w:rPr>
              <w:t>Measurement distance</w:t>
            </w:r>
            <w:r w:rsidRPr="00AC7165">
              <w:rPr>
                <w:rFonts w:ascii="Arial" w:hAnsi="Arial" w:cs="Arial"/>
                <w:strike/>
                <w:sz w:val="16"/>
                <w:szCs w:val="16"/>
                <w:lang w:val="en-US"/>
              </w:rPr>
              <w:t xml:space="preserve"> </w:t>
            </w:r>
          </w:p>
        </w:tc>
        <w:tc>
          <w:tcPr>
            <w:tcW w:w="2250" w:type="dxa"/>
            <w:tcBorders>
              <w:top w:val="nil"/>
              <w:left w:val="nil"/>
              <w:bottom w:val="nil"/>
              <w:right w:val="single" w:sz="8" w:space="0" w:color="auto"/>
            </w:tcBorders>
            <w:shd w:val="clear" w:color="auto" w:fill="auto"/>
            <w:vAlign w:val="center"/>
            <w:hideMark/>
          </w:tcPr>
          <w:p w14:paraId="6DA53D9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Dipole: aligned with phase center</w:t>
            </w:r>
          </w:p>
        </w:tc>
        <w:tc>
          <w:tcPr>
            <w:tcW w:w="1140" w:type="dxa"/>
            <w:tcBorders>
              <w:top w:val="nil"/>
              <w:left w:val="nil"/>
              <w:bottom w:val="single" w:sz="8" w:space="0" w:color="auto"/>
              <w:right w:val="single" w:sz="8" w:space="0" w:color="auto"/>
            </w:tcBorders>
            <w:shd w:val="clear" w:color="auto" w:fill="auto"/>
            <w:vAlign w:val="center"/>
            <w:hideMark/>
          </w:tcPr>
          <w:p w14:paraId="7738386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42D86E9B"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4180A27"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294A257A"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C8C92B6"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784BB0" w14:paraId="22AF2F45"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C9E1BA"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21</w:t>
            </w:r>
          </w:p>
        </w:tc>
        <w:tc>
          <w:tcPr>
            <w:tcW w:w="2392" w:type="dxa"/>
            <w:tcBorders>
              <w:top w:val="nil"/>
              <w:left w:val="nil"/>
              <w:bottom w:val="single" w:sz="8" w:space="0" w:color="auto"/>
              <w:right w:val="single" w:sz="8" w:space="0" w:color="auto"/>
            </w:tcBorders>
            <w:shd w:val="clear" w:color="auto" w:fill="auto"/>
            <w:vAlign w:val="center"/>
            <w:hideMark/>
          </w:tcPr>
          <w:p w14:paraId="5AE5422F" w14:textId="77777777" w:rsidR="005B62BC" w:rsidRPr="00784BB0" w:rsidRDefault="005B62BC" w:rsidP="008D25F8">
            <w:pPr>
              <w:spacing w:after="0"/>
              <w:rPr>
                <w:rFonts w:ascii="Arial" w:hAnsi="Arial" w:cs="Arial"/>
                <w:color w:val="000000"/>
                <w:sz w:val="16"/>
                <w:szCs w:val="16"/>
                <w:lang w:val="en-US"/>
              </w:rPr>
            </w:pPr>
            <w:r w:rsidRPr="00784BB0">
              <w:rPr>
                <w:rFonts w:ascii="Arial" w:hAnsi="Arial" w:cs="Arial"/>
                <w:color w:val="000000"/>
                <w:sz w:val="16"/>
                <w:szCs w:val="16"/>
                <w:lang w:val="en-US"/>
              </w:rPr>
              <w:t>Quality of quiet zone</w:t>
            </w:r>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2828E5F5"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Peak-to-null ripple</w:t>
            </w:r>
          </w:p>
        </w:tc>
        <w:tc>
          <w:tcPr>
            <w:tcW w:w="1140" w:type="dxa"/>
            <w:tcBorders>
              <w:top w:val="nil"/>
              <w:left w:val="nil"/>
              <w:bottom w:val="single" w:sz="8" w:space="0" w:color="auto"/>
              <w:right w:val="single" w:sz="8" w:space="0" w:color="auto"/>
            </w:tcBorders>
            <w:shd w:val="clear" w:color="auto" w:fill="auto"/>
            <w:vAlign w:val="center"/>
            <w:hideMark/>
          </w:tcPr>
          <w:p w14:paraId="440ABC86"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6AEF365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603D93A"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CB18693"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1847CA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2E1E8ECE" w14:textId="77777777" w:rsidTr="008D25F8">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5B535AC" w14:textId="77777777" w:rsidR="005B62BC" w:rsidRPr="00784BB0" w:rsidRDefault="005B62BC" w:rsidP="008D25F8">
            <w:pPr>
              <w:spacing w:after="0"/>
              <w:jc w:val="center"/>
              <w:rPr>
                <w:rFonts w:ascii="Arial" w:hAnsi="Arial" w:cs="Arial"/>
                <w:b/>
                <w:color w:val="000000"/>
                <w:sz w:val="16"/>
                <w:szCs w:val="16"/>
                <w:lang w:val="en-US"/>
              </w:rPr>
            </w:pPr>
            <w:r w:rsidRPr="00784BB0">
              <w:rPr>
                <w:rFonts w:ascii="Arial" w:hAnsi="Arial" w:cs="Arial"/>
                <w:b/>
                <w:color w:val="000000"/>
                <w:sz w:val="16"/>
                <w:szCs w:val="16"/>
                <w:lang w:val="en-US"/>
              </w:rPr>
              <w:t>Combined standard uncertainty</w:t>
            </w:r>
          </w:p>
        </w:tc>
        <w:tc>
          <w:tcPr>
            <w:tcW w:w="1290" w:type="dxa"/>
            <w:tcBorders>
              <w:top w:val="nil"/>
              <w:left w:val="nil"/>
              <w:bottom w:val="single" w:sz="8" w:space="0" w:color="auto"/>
              <w:right w:val="single" w:sz="8" w:space="0" w:color="auto"/>
            </w:tcBorders>
            <w:shd w:val="clear" w:color="auto" w:fill="auto"/>
            <w:vAlign w:val="center"/>
            <w:hideMark/>
          </w:tcPr>
          <w:p w14:paraId="03D8C587" w14:textId="77777777" w:rsidR="005B62BC" w:rsidRPr="00784BB0"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1.12</w:t>
            </w:r>
          </w:p>
        </w:tc>
      </w:tr>
      <w:tr w:rsidR="005B62BC" w:rsidRPr="00F149CD" w14:paraId="07D48A91" w14:textId="77777777" w:rsidTr="008D25F8">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559489B" w14:textId="77777777" w:rsidR="005B62BC" w:rsidRPr="00784BB0" w:rsidRDefault="005B62BC" w:rsidP="008D25F8">
            <w:pPr>
              <w:spacing w:after="0"/>
              <w:jc w:val="center"/>
              <w:rPr>
                <w:rFonts w:ascii="Arial" w:hAnsi="Arial" w:cs="Arial"/>
                <w:b/>
                <w:color w:val="000000"/>
                <w:sz w:val="16"/>
                <w:szCs w:val="16"/>
                <w:lang w:val="en-US"/>
              </w:rPr>
            </w:pPr>
            <w:r w:rsidRPr="00784BB0">
              <w:rPr>
                <w:rFonts w:ascii="Arial" w:hAnsi="Arial" w:cs="Arial"/>
                <w:b/>
                <w:color w:val="000000"/>
                <w:sz w:val="16"/>
                <w:szCs w:val="16"/>
                <w:lang w:val="en-US"/>
              </w:rPr>
              <w:t>Expanded uncertainty (Confidence interval of 95 %)</w:t>
            </w:r>
          </w:p>
        </w:tc>
        <w:tc>
          <w:tcPr>
            <w:tcW w:w="1290" w:type="dxa"/>
            <w:tcBorders>
              <w:top w:val="nil"/>
              <w:left w:val="nil"/>
              <w:bottom w:val="single" w:sz="8" w:space="0" w:color="auto"/>
              <w:right w:val="single" w:sz="8" w:space="0" w:color="auto"/>
            </w:tcBorders>
            <w:shd w:val="clear" w:color="auto" w:fill="auto"/>
            <w:vAlign w:val="center"/>
            <w:hideMark/>
          </w:tcPr>
          <w:p w14:paraId="2D433EFF" w14:textId="77777777" w:rsidR="005B62BC" w:rsidRPr="00AC7165"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2.20</w:t>
            </w:r>
          </w:p>
        </w:tc>
      </w:tr>
    </w:tbl>
    <w:p w14:paraId="1911DE13" w14:textId="77777777" w:rsidR="00D4641D" w:rsidRDefault="00D4641D">
      <w:pPr>
        <w:spacing w:after="0"/>
        <w:rPr>
          <w:ins w:id="2360" w:author="Ruixin(vivo)" w:date="2023-05-30T16:06:00Z"/>
          <w:b/>
        </w:rPr>
      </w:pPr>
    </w:p>
    <w:p w14:paraId="7909DF3C" w14:textId="228DBCCA" w:rsidR="00D4641D" w:rsidRPr="00784BB0" w:rsidRDefault="00D4641D" w:rsidP="00D4641D">
      <w:pPr>
        <w:pStyle w:val="TH"/>
        <w:rPr>
          <w:ins w:id="2361" w:author="Ruixin(vivo)" w:date="2023-05-30T16:06:00Z"/>
        </w:rPr>
      </w:pPr>
      <w:ins w:id="2362" w:author="Ruixin(vivo)" w:date="2023-05-30T16:06:00Z">
        <w:r w:rsidRPr="00784BB0">
          <w:t>Table B.</w:t>
        </w:r>
        <w:r>
          <w:t>5.1</w:t>
        </w:r>
        <w:r w:rsidRPr="00784BB0">
          <w:t>-</w:t>
        </w:r>
        <w:r>
          <w:t>3</w:t>
        </w:r>
        <w:r w:rsidRPr="00784BB0">
          <w:t xml:space="preserve">: Preliminary example of uncertainty budget for TRS </w:t>
        </w:r>
        <w:r>
          <w:t xml:space="preserve">Beside Head and Hand </w:t>
        </w:r>
        <w:r w:rsidRPr="00784BB0">
          <w:t>(</w:t>
        </w:r>
        <w:r>
          <w:t>Talk</w:t>
        </w:r>
        <w:r w:rsidRPr="00784BB0">
          <w:t xml:space="preserve"> mode) measurement for anechoic chamber method for NR FR1 bands </w:t>
        </w:r>
      </w:ins>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D4641D" w:rsidRPr="00F149CD" w14:paraId="1EC0A8E4" w14:textId="77777777" w:rsidTr="00464626">
        <w:trPr>
          <w:trHeight w:val="450"/>
          <w:jc w:val="center"/>
          <w:ins w:id="2363" w:author="Ruixin(vivo)" w:date="2023-05-30T16:06:00Z"/>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C5EE45" w14:textId="77777777" w:rsidR="00D4641D" w:rsidRPr="00266280" w:rsidRDefault="00D4641D" w:rsidP="00464626">
            <w:pPr>
              <w:spacing w:after="0"/>
              <w:ind w:hanging="24"/>
              <w:jc w:val="center"/>
              <w:rPr>
                <w:ins w:id="2364" w:author="Ruixin(vivo)" w:date="2023-05-30T16:06:00Z"/>
                <w:rFonts w:ascii="Arial" w:hAnsi="Arial" w:cs="Arial"/>
                <w:b/>
                <w:bCs/>
                <w:color w:val="000000"/>
                <w:sz w:val="16"/>
                <w:szCs w:val="16"/>
                <w:lang w:val="en-US"/>
              </w:rPr>
            </w:pPr>
            <w:ins w:id="2365" w:author="Ruixin(vivo)" w:date="2023-05-30T16:06:00Z">
              <w:r w:rsidRPr="00266280">
                <w:rPr>
                  <w:rFonts w:ascii="Arial" w:hAnsi="Arial" w:cs="Arial"/>
                  <w:b/>
                  <w:bCs/>
                  <w:color w:val="000000"/>
                  <w:sz w:val="16"/>
                  <w:szCs w:val="16"/>
                  <w:lang w:val="en-US"/>
                </w:rPr>
                <w:t>UID</w:t>
              </w:r>
            </w:ins>
          </w:p>
        </w:tc>
        <w:tc>
          <w:tcPr>
            <w:tcW w:w="2392" w:type="dxa"/>
            <w:tcBorders>
              <w:top w:val="single" w:sz="8" w:space="0" w:color="auto"/>
              <w:left w:val="nil"/>
              <w:bottom w:val="nil"/>
              <w:right w:val="single" w:sz="8" w:space="0" w:color="auto"/>
            </w:tcBorders>
            <w:shd w:val="clear" w:color="auto" w:fill="auto"/>
            <w:vAlign w:val="center"/>
            <w:hideMark/>
          </w:tcPr>
          <w:p w14:paraId="66528F14" w14:textId="77777777" w:rsidR="00D4641D" w:rsidRPr="00266280" w:rsidRDefault="00D4641D" w:rsidP="00464626">
            <w:pPr>
              <w:spacing w:after="0"/>
              <w:jc w:val="center"/>
              <w:rPr>
                <w:ins w:id="2366" w:author="Ruixin(vivo)" w:date="2023-05-30T16:06:00Z"/>
                <w:rFonts w:ascii="Arial" w:hAnsi="Arial" w:cs="Arial"/>
                <w:b/>
                <w:bCs/>
                <w:color w:val="000000"/>
                <w:sz w:val="16"/>
                <w:szCs w:val="16"/>
                <w:lang w:val="en-US"/>
              </w:rPr>
            </w:pPr>
            <w:ins w:id="2367" w:author="Ruixin(vivo)" w:date="2023-05-30T16:06:00Z">
              <w:r w:rsidRPr="00266280">
                <w:rPr>
                  <w:rFonts w:ascii="Arial" w:hAnsi="Arial" w:cs="Arial"/>
                  <w:b/>
                  <w:bCs/>
                  <w:color w:val="000000"/>
                  <w:sz w:val="16"/>
                  <w:szCs w:val="16"/>
                  <w:lang w:val="en-US"/>
                </w:rPr>
                <w:t>Uncertainty Source</w:t>
              </w:r>
            </w:ins>
          </w:p>
        </w:tc>
        <w:tc>
          <w:tcPr>
            <w:tcW w:w="2250" w:type="dxa"/>
            <w:tcBorders>
              <w:top w:val="single" w:sz="8" w:space="0" w:color="auto"/>
              <w:left w:val="nil"/>
              <w:bottom w:val="nil"/>
              <w:right w:val="single" w:sz="8" w:space="0" w:color="auto"/>
            </w:tcBorders>
            <w:shd w:val="clear" w:color="auto" w:fill="auto"/>
            <w:vAlign w:val="center"/>
            <w:hideMark/>
          </w:tcPr>
          <w:p w14:paraId="0847CD15" w14:textId="77777777" w:rsidR="00D4641D" w:rsidRPr="00C64F85" w:rsidRDefault="00D4641D" w:rsidP="00464626">
            <w:pPr>
              <w:spacing w:after="0"/>
              <w:jc w:val="center"/>
              <w:rPr>
                <w:ins w:id="2368" w:author="Ruixin(vivo)" w:date="2023-05-30T16:06:00Z"/>
                <w:rFonts w:ascii="Arial" w:hAnsi="Arial" w:cs="Arial"/>
                <w:b/>
                <w:bCs/>
                <w:color w:val="000000"/>
                <w:sz w:val="16"/>
                <w:szCs w:val="16"/>
                <w:lang w:val="en-US"/>
              </w:rPr>
            </w:pPr>
            <w:ins w:id="2369" w:author="Ruixin(vivo)" w:date="2023-05-30T16:06:00Z">
              <w:r>
                <w:rPr>
                  <w:rFonts w:ascii="Arial" w:hAnsi="Arial" w:cs="Arial"/>
                  <w:b/>
                  <w:bCs/>
                  <w:color w:val="000000"/>
                  <w:sz w:val="16"/>
                  <w:szCs w:val="16"/>
                  <w:lang w:val="en-US"/>
                </w:rPr>
                <w:t xml:space="preserve">Comment </w:t>
              </w:r>
            </w:ins>
          </w:p>
        </w:tc>
        <w:tc>
          <w:tcPr>
            <w:tcW w:w="1140" w:type="dxa"/>
            <w:tcBorders>
              <w:top w:val="single" w:sz="8" w:space="0" w:color="auto"/>
              <w:left w:val="nil"/>
              <w:bottom w:val="nil"/>
              <w:right w:val="single" w:sz="8" w:space="0" w:color="auto"/>
            </w:tcBorders>
            <w:shd w:val="clear" w:color="auto" w:fill="auto"/>
            <w:vAlign w:val="center"/>
            <w:hideMark/>
          </w:tcPr>
          <w:p w14:paraId="459357CD" w14:textId="77777777" w:rsidR="00D4641D" w:rsidRPr="00C64F85" w:rsidRDefault="00D4641D" w:rsidP="00464626">
            <w:pPr>
              <w:spacing w:after="0"/>
              <w:jc w:val="center"/>
              <w:rPr>
                <w:ins w:id="2370" w:author="Ruixin(vivo)" w:date="2023-05-30T16:06:00Z"/>
                <w:rFonts w:ascii="Arial" w:hAnsi="Arial" w:cs="Arial"/>
                <w:b/>
                <w:bCs/>
                <w:color w:val="000000"/>
                <w:sz w:val="16"/>
                <w:szCs w:val="16"/>
                <w:lang w:val="en-US"/>
              </w:rPr>
            </w:pPr>
            <w:ins w:id="2371" w:author="Ruixin(vivo)" w:date="2023-05-30T16:06:00Z">
              <w:r w:rsidRPr="00C64F85">
                <w:rPr>
                  <w:rFonts w:ascii="Arial" w:hAnsi="Arial" w:cs="Arial"/>
                  <w:b/>
                  <w:bCs/>
                  <w:color w:val="000000"/>
                  <w:sz w:val="16"/>
                  <w:szCs w:val="16"/>
                  <w:lang w:val="en-US"/>
                </w:rPr>
                <w:t>Uncertainty Value [dB]</w:t>
              </w:r>
            </w:ins>
          </w:p>
        </w:tc>
        <w:tc>
          <w:tcPr>
            <w:tcW w:w="1110" w:type="dxa"/>
            <w:tcBorders>
              <w:top w:val="single" w:sz="8" w:space="0" w:color="auto"/>
              <w:left w:val="nil"/>
              <w:bottom w:val="nil"/>
              <w:right w:val="single" w:sz="8" w:space="0" w:color="auto"/>
            </w:tcBorders>
            <w:shd w:val="clear" w:color="auto" w:fill="auto"/>
            <w:vAlign w:val="center"/>
            <w:hideMark/>
          </w:tcPr>
          <w:p w14:paraId="409C1DA7" w14:textId="77777777" w:rsidR="00D4641D" w:rsidRPr="00C64F85" w:rsidRDefault="00D4641D" w:rsidP="00464626">
            <w:pPr>
              <w:spacing w:after="0"/>
              <w:jc w:val="center"/>
              <w:rPr>
                <w:ins w:id="2372" w:author="Ruixin(vivo)" w:date="2023-05-30T16:06:00Z"/>
                <w:rFonts w:ascii="Arial" w:hAnsi="Arial" w:cs="Arial"/>
                <w:b/>
                <w:bCs/>
                <w:color w:val="000000"/>
                <w:sz w:val="16"/>
                <w:szCs w:val="16"/>
                <w:lang w:val="en-US"/>
              </w:rPr>
            </w:pPr>
            <w:ins w:id="2373" w:author="Ruixin(vivo)" w:date="2023-05-30T16:06:00Z">
              <w:r w:rsidRPr="00C64F85">
                <w:rPr>
                  <w:rFonts w:ascii="Arial" w:hAnsi="Arial" w:cs="Arial"/>
                  <w:b/>
                  <w:bCs/>
                  <w:color w:val="000000"/>
                  <w:sz w:val="16"/>
                  <w:szCs w:val="16"/>
                  <w:lang w:val="en-US"/>
                </w:rPr>
                <w:t>Prob Distr</w:t>
              </w:r>
            </w:ins>
          </w:p>
        </w:tc>
        <w:tc>
          <w:tcPr>
            <w:tcW w:w="595" w:type="dxa"/>
            <w:tcBorders>
              <w:top w:val="single" w:sz="8" w:space="0" w:color="auto"/>
              <w:left w:val="nil"/>
              <w:bottom w:val="nil"/>
              <w:right w:val="single" w:sz="8" w:space="0" w:color="auto"/>
            </w:tcBorders>
            <w:shd w:val="clear" w:color="auto" w:fill="auto"/>
            <w:vAlign w:val="center"/>
            <w:hideMark/>
          </w:tcPr>
          <w:p w14:paraId="402A62C4" w14:textId="77777777" w:rsidR="00D4641D" w:rsidRPr="00C64F85" w:rsidRDefault="00D4641D" w:rsidP="00464626">
            <w:pPr>
              <w:spacing w:after="0"/>
              <w:jc w:val="center"/>
              <w:rPr>
                <w:ins w:id="2374" w:author="Ruixin(vivo)" w:date="2023-05-30T16:06:00Z"/>
                <w:rFonts w:ascii="Arial" w:hAnsi="Arial" w:cs="Arial"/>
                <w:b/>
                <w:bCs/>
                <w:color w:val="000000"/>
                <w:sz w:val="16"/>
                <w:szCs w:val="16"/>
                <w:lang w:val="en-US"/>
              </w:rPr>
            </w:pPr>
            <w:ins w:id="2375" w:author="Ruixin(vivo)" w:date="2023-05-30T16:06:00Z">
              <w:r w:rsidRPr="00C64F85">
                <w:rPr>
                  <w:rFonts w:ascii="Arial" w:hAnsi="Arial" w:cs="Arial"/>
                  <w:b/>
                  <w:bCs/>
                  <w:color w:val="000000"/>
                  <w:sz w:val="16"/>
                  <w:szCs w:val="16"/>
                  <w:lang w:val="en-US"/>
                </w:rPr>
                <w:t>Div</w:t>
              </w:r>
            </w:ins>
          </w:p>
        </w:tc>
        <w:tc>
          <w:tcPr>
            <w:tcW w:w="455" w:type="dxa"/>
            <w:tcBorders>
              <w:top w:val="single" w:sz="8" w:space="0" w:color="auto"/>
              <w:left w:val="nil"/>
              <w:bottom w:val="nil"/>
              <w:right w:val="single" w:sz="8" w:space="0" w:color="auto"/>
            </w:tcBorders>
            <w:shd w:val="clear" w:color="auto" w:fill="auto"/>
            <w:vAlign w:val="center"/>
            <w:hideMark/>
          </w:tcPr>
          <w:p w14:paraId="351BBD8A" w14:textId="77777777" w:rsidR="00D4641D" w:rsidRPr="00C64F85" w:rsidRDefault="00D4641D" w:rsidP="00464626">
            <w:pPr>
              <w:spacing w:after="0"/>
              <w:jc w:val="center"/>
              <w:rPr>
                <w:ins w:id="2376" w:author="Ruixin(vivo)" w:date="2023-05-30T16:06:00Z"/>
                <w:rFonts w:ascii="Arial" w:hAnsi="Arial" w:cs="Arial"/>
                <w:b/>
                <w:bCs/>
                <w:color w:val="000000"/>
                <w:sz w:val="16"/>
                <w:szCs w:val="16"/>
                <w:lang w:val="en-US"/>
              </w:rPr>
            </w:pPr>
            <w:ins w:id="2377" w:author="Ruixin(vivo)" w:date="2023-05-30T16:06:00Z">
              <w:r w:rsidRPr="00C64F85">
                <w:rPr>
                  <w:rFonts w:ascii="Arial" w:hAnsi="Arial" w:cs="Arial"/>
                  <w:b/>
                  <w:bCs/>
                  <w:color w:val="000000"/>
                  <w:sz w:val="16"/>
                  <w:szCs w:val="16"/>
                  <w:lang w:val="en-US"/>
                </w:rPr>
                <w:t>ci</w:t>
              </w:r>
            </w:ins>
          </w:p>
        </w:tc>
        <w:tc>
          <w:tcPr>
            <w:tcW w:w="1301" w:type="dxa"/>
            <w:gridSpan w:val="2"/>
            <w:tcBorders>
              <w:top w:val="single" w:sz="8" w:space="0" w:color="auto"/>
              <w:left w:val="nil"/>
              <w:bottom w:val="nil"/>
              <w:right w:val="single" w:sz="8" w:space="0" w:color="auto"/>
            </w:tcBorders>
            <w:shd w:val="clear" w:color="auto" w:fill="auto"/>
            <w:vAlign w:val="center"/>
            <w:hideMark/>
          </w:tcPr>
          <w:p w14:paraId="044323CA" w14:textId="77777777" w:rsidR="00D4641D" w:rsidRPr="00C64F85" w:rsidRDefault="00D4641D" w:rsidP="00464626">
            <w:pPr>
              <w:spacing w:after="0"/>
              <w:jc w:val="center"/>
              <w:rPr>
                <w:ins w:id="2378" w:author="Ruixin(vivo)" w:date="2023-05-30T16:06:00Z"/>
                <w:rFonts w:ascii="Arial" w:hAnsi="Arial" w:cs="Arial"/>
                <w:b/>
                <w:bCs/>
                <w:color w:val="000000"/>
                <w:sz w:val="16"/>
                <w:szCs w:val="16"/>
                <w:lang w:val="en-US"/>
              </w:rPr>
            </w:pPr>
            <w:ins w:id="2379" w:author="Ruixin(vivo)" w:date="2023-05-30T16:06:00Z">
              <w:r w:rsidRPr="00C64F85">
                <w:rPr>
                  <w:rFonts w:ascii="Arial" w:hAnsi="Arial" w:cs="Arial"/>
                  <w:b/>
                  <w:bCs/>
                  <w:color w:val="000000"/>
                  <w:sz w:val="16"/>
                  <w:szCs w:val="16"/>
                  <w:lang w:val="en-US"/>
                </w:rPr>
                <w:t>Standard Uncertainty [dB]</w:t>
              </w:r>
            </w:ins>
          </w:p>
        </w:tc>
      </w:tr>
      <w:tr w:rsidR="00D4641D" w:rsidRPr="00F149CD" w14:paraId="2E8394C7" w14:textId="77777777" w:rsidTr="00464626">
        <w:trPr>
          <w:trHeight w:val="450"/>
          <w:jc w:val="center"/>
          <w:ins w:id="2380" w:author="Ruixin(vivo)" w:date="2023-05-30T16:06:00Z"/>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601C089F" w14:textId="77777777" w:rsidR="00D4641D" w:rsidRPr="00C64F85" w:rsidRDefault="00D4641D" w:rsidP="00464626">
            <w:pPr>
              <w:spacing w:after="0"/>
              <w:jc w:val="center"/>
              <w:rPr>
                <w:ins w:id="2381" w:author="Ruixin(vivo)" w:date="2023-05-30T16:06:00Z"/>
                <w:rFonts w:ascii="Arial" w:hAnsi="Arial" w:cs="Arial"/>
                <w:b/>
                <w:bCs/>
                <w:color w:val="000000"/>
                <w:sz w:val="16"/>
                <w:szCs w:val="16"/>
                <w:lang w:val="en-US"/>
              </w:rPr>
            </w:pPr>
            <w:ins w:id="2382" w:author="Ruixin(vivo)" w:date="2023-05-30T16:06:00Z">
              <w:r w:rsidRPr="00C64F85">
                <w:rPr>
                  <w:rFonts w:ascii="Arial" w:hAnsi="Arial" w:cs="Arial"/>
                  <w:b/>
                  <w:bCs/>
                  <w:color w:val="000000"/>
                  <w:sz w:val="16"/>
                  <w:szCs w:val="16"/>
                  <w:lang w:val="en-US"/>
                </w:rPr>
                <w:t>Stage 2: DUT measurement</w:t>
              </w:r>
            </w:ins>
          </w:p>
        </w:tc>
      </w:tr>
      <w:tr w:rsidR="00D4641D" w:rsidRPr="00F149CD" w14:paraId="65DE07A4" w14:textId="77777777" w:rsidTr="00464626">
        <w:trPr>
          <w:trHeight w:val="450"/>
          <w:jc w:val="center"/>
          <w:ins w:id="2383"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8EF680B" w14:textId="77777777" w:rsidR="00D4641D" w:rsidRPr="00C64F85" w:rsidRDefault="00D4641D" w:rsidP="00464626">
            <w:pPr>
              <w:spacing w:after="0"/>
              <w:jc w:val="center"/>
              <w:rPr>
                <w:ins w:id="2384" w:author="Ruixin(vivo)" w:date="2023-05-30T16:06:00Z"/>
                <w:rFonts w:ascii="Arial" w:hAnsi="Arial" w:cs="Arial"/>
                <w:color w:val="000000"/>
                <w:sz w:val="16"/>
                <w:szCs w:val="16"/>
                <w:lang w:val="en-US"/>
              </w:rPr>
            </w:pPr>
            <w:ins w:id="2385" w:author="Ruixin(vivo)" w:date="2023-05-30T16:06:00Z">
              <w:r w:rsidRPr="00C64F85">
                <w:rPr>
                  <w:rFonts w:ascii="Arial" w:hAnsi="Arial" w:cs="Arial"/>
                  <w:color w:val="000000"/>
                  <w:sz w:val="16"/>
                  <w:szCs w:val="16"/>
                  <w:lang w:val="en-US"/>
                </w:rPr>
                <w:t>1</w:t>
              </w:r>
            </w:ins>
          </w:p>
        </w:tc>
        <w:tc>
          <w:tcPr>
            <w:tcW w:w="2392" w:type="dxa"/>
            <w:tcBorders>
              <w:top w:val="nil"/>
              <w:left w:val="nil"/>
              <w:bottom w:val="single" w:sz="8" w:space="0" w:color="auto"/>
              <w:right w:val="nil"/>
            </w:tcBorders>
            <w:shd w:val="clear" w:color="auto" w:fill="auto"/>
            <w:vAlign w:val="center"/>
            <w:hideMark/>
          </w:tcPr>
          <w:p w14:paraId="637727FD" w14:textId="77777777" w:rsidR="00D4641D" w:rsidRPr="00C64F85" w:rsidRDefault="00D4641D" w:rsidP="00464626">
            <w:pPr>
              <w:spacing w:after="0"/>
              <w:rPr>
                <w:ins w:id="2386" w:author="Ruixin(vivo)" w:date="2023-05-30T16:06:00Z"/>
                <w:rFonts w:ascii="Arial" w:hAnsi="Arial" w:cs="Arial"/>
                <w:sz w:val="16"/>
                <w:szCs w:val="16"/>
                <w:lang w:val="en-US"/>
              </w:rPr>
            </w:pPr>
            <w:ins w:id="2387" w:author="Ruixin(vivo)" w:date="2023-05-30T16:06:00Z">
              <w:r w:rsidRPr="00C64F85">
                <w:rPr>
                  <w:rFonts w:ascii="Arial" w:hAnsi="Arial" w:cs="Arial"/>
                  <w:sz w:val="16"/>
                  <w:szCs w:val="16"/>
                  <w:lang w:val="en-US"/>
                </w:rPr>
                <w:t>Mismatch of transmitter chain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D460560" w14:textId="77777777" w:rsidR="00D4641D" w:rsidRPr="00C64F85" w:rsidRDefault="00D4641D" w:rsidP="00464626">
            <w:pPr>
              <w:spacing w:after="0"/>
              <w:jc w:val="center"/>
              <w:rPr>
                <w:ins w:id="2388" w:author="Ruixin(vivo)" w:date="2023-05-30T16:06:00Z"/>
                <w:rFonts w:ascii="Arial" w:hAnsi="Arial" w:cs="Arial"/>
                <w:sz w:val="16"/>
                <w:szCs w:val="16"/>
                <w:lang w:val="en-US"/>
              </w:rPr>
            </w:pPr>
            <w:ins w:id="2389" w:author="Ruixin(vivo)" w:date="2023-05-30T16:06:00Z">
              <w:r w:rsidRPr="00C64F85">
                <w:rPr>
                  <w:rFonts w:ascii="Arial" w:hAnsi="Arial" w:cs="Arial"/>
                  <w:sz w:val="16"/>
                  <w:szCs w:val="16"/>
                  <w:lang w:val="en-US"/>
                </w:rPr>
                <w:t>Г</w:t>
              </w:r>
              <w:r w:rsidRPr="00C64F85">
                <w:rPr>
                  <w:rFonts w:ascii="Arial" w:hAnsi="Arial" w:cs="Arial"/>
                  <w:sz w:val="16"/>
                  <w:szCs w:val="16"/>
                  <w:vertAlign w:val="subscript"/>
                  <w:lang w:val="en-US"/>
                </w:rPr>
                <w:t>CommTester</w:t>
              </w:r>
              <w:r w:rsidRPr="00C64F85">
                <w:rPr>
                  <w:rFonts w:ascii="Arial" w:hAnsi="Arial" w:cs="Arial"/>
                  <w:sz w:val="16"/>
                  <w:szCs w:val="16"/>
                  <w:lang w:val="en-US"/>
                </w:rPr>
                <w:t xml:space="preserve"> &lt;0.13</w:t>
              </w:r>
              <w:r>
                <w:rPr>
                  <w:rFonts w:ascii="Arial" w:hAnsi="Arial" w:cs="Arial"/>
                  <w:sz w:val="16"/>
                  <w:szCs w:val="16"/>
                  <w:lang w:val="en-US"/>
                </w:rPr>
                <w:t xml:space="preserve">                  </w:t>
              </w:r>
              <w:r w:rsidRPr="00C64F85">
                <w:rPr>
                  <w:rFonts w:ascii="Arial" w:hAnsi="Arial" w:cs="Arial"/>
                  <w:sz w:val="16"/>
                  <w:szCs w:val="16"/>
                  <w:lang w:val="en-US"/>
                </w:rPr>
                <w:t xml:space="preserve"> Г</w:t>
              </w:r>
              <w:r w:rsidRPr="00C64F85">
                <w:rPr>
                  <w:rFonts w:ascii="Arial" w:hAnsi="Arial" w:cs="Arial"/>
                  <w:sz w:val="16"/>
                  <w:szCs w:val="16"/>
                  <w:vertAlign w:val="subscript"/>
                  <w:lang w:val="en-US"/>
                </w:rPr>
                <w:t xml:space="preserve"> antenna connection </w:t>
              </w:r>
              <w:r w:rsidRPr="00C64F85">
                <w:rPr>
                  <w:rFonts w:ascii="Arial" w:hAnsi="Arial" w:cs="Arial"/>
                  <w:sz w:val="16"/>
                  <w:szCs w:val="16"/>
                  <w:lang w:val="en-US"/>
                </w:rPr>
                <w:t>&lt;0.03</w:t>
              </w:r>
            </w:ins>
          </w:p>
        </w:tc>
        <w:tc>
          <w:tcPr>
            <w:tcW w:w="1140" w:type="dxa"/>
            <w:tcBorders>
              <w:top w:val="nil"/>
              <w:left w:val="nil"/>
              <w:bottom w:val="single" w:sz="8" w:space="0" w:color="auto"/>
              <w:right w:val="single" w:sz="8" w:space="0" w:color="auto"/>
            </w:tcBorders>
            <w:shd w:val="clear" w:color="auto" w:fill="auto"/>
            <w:vAlign w:val="center"/>
            <w:hideMark/>
          </w:tcPr>
          <w:p w14:paraId="3249265E" w14:textId="77777777" w:rsidR="00D4641D" w:rsidRPr="00C64F85" w:rsidRDefault="00D4641D" w:rsidP="00464626">
            <w:pPr>
              <w:spacing w:after="0"/>
              <w:jc w:val="center"/>
              <w:rPr>
                <w:ins w:id="2390" w:author="Ruixin(vivo)" w:date="2023-05-30T16:06:00Z"/>
                <w:rFonts w:ascii="Arial" w:hAnsi="Arial" w:cs="Arial"/>
                <w:sz w:val="16"/>
                <w:szCs w:val="16"/>
                <w:lang w:val="en-US"/>
              </w:rPr>
            </w:pPr>
            <w:ins w:id="2391" w:author="Ruixin(vivo)" w:date="2023-05-30T16:06:00Z">
              <w:r w:rsidRPr="00C64F85">
                <w:rPr>
                  <w:rFonts w:ascii="Arial" w:hAnsi="Arial" w:cs="Arial"/>
                  <w:sz w:val="16"/>
                  <w:szCs w:val="16"/>
                  <w:lang w:val="en-US"/>
                </w:rPr>
                <w:t>0.07</w:t>
              </w:r>
            </w:ins>
          </w:p>
        </w:tc>
        <w:tc>
          <w:tcPr>
            <w:tcW w:w="1110" w:type="dxa"/>
            <w:tcBorders>
              <w:top w:val="nil"/>
              <w:left w:val="nil"/>
              <w:bottom w:val="single" w:sz="8" w:space="0" w:color="auto"/>
              <w:right w:val="single" w:sz="8" w:space="0" w:color="auto"/>
            </w:tcBorders>
            <w:shd w:val="clear" w:color="auto" w:fill="auto"/>
            <w:vAlign w:val="center"/>
            <w:hideMark/>
          </w:tcPr>
          <w:p w14:paraId="3B51AC9B" w14:textId="77777777" w:rsidR="00D4641D" w:rsidRPr="00C64F85" w:rsidRDefault="00D4641D" w:rsidP="00464626">
            <w:pPr>
              <w:spacing w:after="0"/>
              <w:jc w:val="center"/>
              <w:rPr>
                <w:ins w:id="2392" w:author="Ruixin(vivo)" w:date="2023-05-30T16:06:00Z"/>
                <w:rFonts w:ascii="Arial" w:hAnsi="Arial" w:cs="Arial"/>
                <w:sz w:val="16"/>
                <w:szCs w:val="16"/>
                <w:lang w:val="en-US"/>
              </w:rPr>
            </w:pPr>
            <w:ins w:id="2393" w:author="Ruixin(vivo)" w:date="2023-05-30T16:06:00Z">
              <w:r w:rsidRPr="00C64F85">
                <w:rPr>
                  <w:rFonts w:ascii="Arial" w:hAnsi="Arial" w:cs="Arial"/>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47578296" w14:textId="77777777" w:rsidR="00D4641D" w:rsidRPr="00C64F85" w:rsidRDefault="00D4641D" w:rsidP="00464626">
            <w:pPr>
              <w:spacing w:after="0"/>
              <w:jc w:val="center"/>
              <w:rPr>
                <w:ins w:id="2394" w:author="Ruixin(vivo)" w:date="2023-05-30T16:06:00Z"/>
                <w:rFonts w:ascii="Arial" w:hAnsi="Arial" w:cs="Arial"/>
                <w:sz w:val="16"/>
                <w:szCs w:val="16"/>
                <w:lang w:val="en-US"/>
              </w:rPr>
            </w:pPr>
            <w:ins w:id="2395" w:author="Ruixin(vivo)" w:date="2023-05-30T16:06:00Z">
              <w:r w:rsidRPr="00C64F85">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03398AE3" w14:textId="77777777" w:rsidR="00D4641D" w:rsidRPr="00C64F85" w:rsidRDefault="00D4641D" w:rsidP="00464626">
            <w:pPr>
              <w:spacing w:after="0"/>
              <w:jc w:val="center"/>
              <w:rPr>
                <w:ins w:id="2396" w:author="Ruixin(vivo)" w:date="2023-05-30T16:06:00Z"/>
                <w:rFonts w:ascii="Arial" w:hAnsi="Arial" w:cs="Arial"/>
                <w:sz w:val="16"/>
                <w:szCs w:val="16"/>
                <w:lang w:val="en-US"/>
              </w:rPr>
            </w:pPr>
            <w:ins w:id="2397" w:author="Ruixin(vivo)" w:date="2023-05-30T16:06: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191EA80" w14:textId="77777777" w:rsidR="00D4641D" w:rsidRPr="00C64F85" w:rsidRDefault="00D4641D" w:rsidP="00464626">
            <w:pPr>
              <w:spacing w:after="0"/>
              <w:jc w:val="center"/>
              <w:rPr>
                <w:ins w:id="2398" w:author="Ruixin(vivo)" w:date="2023-05-30T16:06:00Z"/>
                <w:rFonts w:ascii="Arial" w:hAnsi="Arial" w:cs="Arial"/>
                <w:sz w:val="16"/>
                <w:szCs w:val="16"/>
                <w:lang w:val="en-US"/>
              </w:rPr>
            </w:pPr>
            <w:ins w:id="2399" w:author="Ruixin(vivo)" w:date="2023-05-30T16:06:00Z">
              <w:r w:rsidRPr="00C64F85">
                <w:rPr>
                  <w:rFonts w:ascii="Arial" w:hAnsi="Arial" w:cs="Arial"/>
                  <w:sz w:val="16"/>
                  <w:szCs w:val="16"/>
                  <w:lang w:val="en-US"/>
                </w:rPr>
                <w:t>0.05</w:t>
              </w:r>
            </w:ins>
          </w:p>
        </w:tc>
      </w:tr>
      <w:tr w:rsidR="00D4641D" w:rsidRPr="00F149CD" w14:paraId="0028DBFB" w14:textId="77777777" w:rsidTr="00464626">
        <w:trPr>
          <w:trHeight w:val="450"/>
          <w:jc w:val="center"/>
          <w:ins w:id="2400"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1D818F0" w14:textId="77777777" w:rsidR="00D4641D" w:rsidRPr="00C64F85" w:rsidRDefault="00D4641D" w:rsidP="00464626">
            <w:pPr>
              <w:spacing w:after="0"/>
              <w:jc w:val="center"/>
              <w:rPr>
                <w:ins w:id="2401" w:author="Ruixin(vivo)" w:date="2023-05-30T16:06:00Z"/>
                <w:rFonts w:ascii="Arial" w:hAnsi="Arial" w:cs="Arial"/>
                <w:color w:val="000000"/>
                <w:sz w:val="16"/>
                <w:szCs w:val="16"/>
                <w:lang w:val="en-US"/>
              </w:rPr>
            </w:pPr>
            <w:ins w:id="2402" w:author="Ruixin(vivo)" w:date="2023-05-30T16:06:00Z">
              <w:r w:rsidRPr="00C64F85">
                <w:rPr>
                  <w:rFonts w:ascii="Arial" w:hAnsi="Arial" w:cs="Arial"/>
                  <w:color w:val="000000"/>
                  <w:sz w:val="16"/>
                  <w:szCs w:val="16"/>
                  <w:lang w:val="en-US"/>
                </w:rPr>
                <w:t>2</w:t>
              </w:r>
            </w:ins>
          </w:p>
        </w:tc>
        <w:tc>
          <w:tcPr>
            <w:tcW w:w="2392" w:type="dxa"/>
            <w:tcBorders>
              <w:top w:val="nil"/>
              <w:left w:val="nil"/>
              <w:bottom w:val="single" w:sz="8" w:space="0" w:color="auto"/>
              <w:right w:val="nil"/>
            </w:tcBorders>
            <w:shd w:val="clear" w:color="auto" w:fill="auto"/>
            <w:vAlign w:val="center"/>
            <w:hideMark/>
          </w:tcPr>
          <w:p w14:paraId="2A417A6B" w14:textId="77777777" w:rsidR="00D4641D" w:rsidRPr="00C64F85" w:rsidRDefault="00D4641D" w:rsidP="00464626">
            <w:pPr>
              <w:spacing w:after="0"/>
              <w:rPr>
                <w:ins w:id="2403" w:author="Ruixin(vivo)" w:date="2023-05-30T16:06:00Z"/>
                <w:rFonts w:ascii="Arial" w:hAnsi="Arial" w:cs="Arial"/>
                <w:sz w:val="16"/>
                <w:szCs w:val="16"/>
                <w:lang w:val="en-US"/>
              </w:rPr>
            </w:pPr>
            <w:ins w:id="2404" w:author="Ruixin(vivo)" w:date="2023-05-30T16:06:00Z">
              <w:r w:rsidRPr="00C64F85">
                <w:rPr>
                  <w:rFonts w:ascii="Arial" w:hAnsi="Arial" w:cs="Arial"/>
                  <w:sz w:val="16"/>
                  <w:szCs w:val="16"/>
                  <w:lang w:val="en-US"/>
                </w:rPr>
                <w:t>Insertion loss of transmitter chain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D021C6F" w14:textId="77777777" w:rsidR="00D4641D" w:rsidRPr="00C64F85" w:rsidRDefault="00D4641D" w:rsidP="00464626">
            <w:pPr>
              <w:spacing w:after="0"/>
              <w:jc w:val="center"/>
              <w:rPr>
                <w:ins w:id="2405" w:author="Ruixin(vivo)" w:date="2023-05-30T16:06:00Z"/>
                <w:rFonts w:ascii="Arial" w:hAnsi="Arial" w:cs="Arial"/>
                <w:sz w:val="16"/>
                <w:szCs w:val="16"/>
                <w:lang w:val="en-US"/>
              </w:rPr>
            </w:pPr>
            <w:ins w:id="2406" w:author="Ruixin(vivo)" w:date="2023-05-30T16:06:00Z">
              <w:r w:rsidRPr="00C64F85">
                <w:rPr>
                  <w:rFonts w:ascii="Arial" w:hAnsi="Arial" w:cs="Arial"/>
                  <w:sz w:val="16"/>
                  <w:szCs w:val="16"/>
                  <w:lang w:val="en-US"/>
                </w:rPr>
                <w:t>Systematic with Stage 1 (=&gt; cancels)</w:t>
              </w:r>
            </w:ins>
          </w:p>
        </w:tc>
        <w:tc>
          <w:tcPr>
            <w:tcW w:w="1140" w:type="dxa"/>
            <w:tcBorders>
              <w:top w:val="nil"/>
              <w:left w:val="nil"/>
              <w:bottom w:val="single" w:sz="8" w:space="0" w:color="auto"/>
              <w:right w:val="single" w:sz="8" w:space="0" w:color="auto"/>
            </w:tcBorders>
            <w:shd w:val="clear" w:color="auto" w:fill="auto"/>
            <w:vAlign w:val="center"/>
            <w:hideMark/>
          </w:tcPr>
          <w:p w14:paraId="4509A5B1" w14:textId="77777777" w:rsidR="00D4641D" w:rsidRPr="00C64F85" w:rsidRDefault="00D4641D" w:rsidP="00464626">
            <w:pPr>
              <w:spacing w:after="0"/>
              <w:jc w:val="center"/>
              <w:rPr>
                <w:ins w:id="2407" w:author="Ruixin(vivo)" w:date="2023-05-30T16:06:00Z"/>
                <w:rFonts w:ascii="Arial" w:hAnsi="Arial" w:cs="Arial"/>
                <w:sz w:val="16"/>
                <w:szCs w:val="16"/>
                <w:lang w:val="en-US"/>
              </w:rPr>
            </w:pPr>
            <w:ins w:id="2408" w:author="Ruixin(vivo)" w:date="2023-05-30T16:06:00Z">
              <w:r w:rsidRPr="00C64F8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1E264933" w14:textId="77777777" w:rsidR="00D4641D" w:rsidRPr="00C64F85" w:rsidRDefault="00D4641D" w:rsidP="00464626">
            <w:pPr>
              <w:spacing w:after="0"/>
              <w:jc w:val="center"/>
              <w:rPr>
                <w:ins w:id="2409" w:author="Ruixin(vivo)" w:date="2023-05-30T16:06:00Z"/>
                <w:rFonts w:ascii="Arial" w:hAnsi="Arial" w:cs="Arial"/>
                <w:sz w:val="16"/>
                <w:szCs w:val="16"/>
                <w:lang w:val="en-US"/>
              </w:rPr>
            </w:pPr>
            <w:ins w:id="2410" w:author="Ruixin(vivo)" w:date="2023-05-30T16:06: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3DD2F175" w14:textId="77777777" w:rsidR="00D4641D" w:rsidRPr="00C64F85" w:rsidRDefault="00D4641D" w:rsidP="00464626">
            <w:pPr>
              <w:spacing w:after="0"/>
              <w:jc w:val="center"/>
              <w:rPr>
                <w:ins w:id="2411" w:author="Ruixin(vivo)" w:date="2023-05-30T16:06:00Z"/>
                <w:rFonts w:ascii="Arial" w:hAnsi="Arial" w:cs="Arial"/>
                <w:sz w:val="16"/>
                <w:szCs w:val="16"/>
                <w:lang w:val="en-US"/>
              </w:rPr>
            </w:pPr>
            <w:ins w:id="2412" w:author="Ruixin(vivo)" w:date="2023-05-30T16:06: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085FDBA" w14:textId="77777777" w:rsidR="00D4641D" w:rsidRPr="00C64F85" w:rsidRDefault="00D4641D" w:rsidP="00464626">
            <w:pPr>
              <w:spacing w:after="0"/>
              <w:jc w:val="center"/>
              <w:rPr>
                <w:ins w:id="2413" w:author="Ruixin(vivo)" w:date="2023-05-30T16:06:00Z"/>
                <w:rFonts w:ascii="Arial" w:hAnsi="Arial" w:cs="Arial"/>
                <w:sz w:val="16"/>
                <w:szCs w:val="16"/>
                <w:lang w:val="en-US"/>
              </w:rPr>
            </w:pPr>
            <w:ins w:id="2414" w:author="Ruixin(vivo)" w:date="2023-05-30T16:06: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F63BBD0" w14:textId="77777777" w:rsidR="00D4641D" w:rsidRPr="00C64F85" w:rsidRDefault="00D4641D" w:rsidP="00464626">
            <w:pPr>
              <w:spacing w:after="0"/>
              <w:jc w:val="center"/>
              <w:rPr>
                <w:ins w:id="2415" w:author="Ruixin(vivo)" w:date="2023-05-30T16:06:00Z"/>
                <w:rFonts w:ascii="Arial" w:hAnsi="Arial" w:cs="Arial"/>
                <w:sz w:val="16"/>
                <w:szCs w:val="16"/>
                <w:lang w:val="en-US"/>
              </w:rPr>
            </w:pPr>
            <w:ins w:id="2416" w:author="Ruixin(vivo)" w:date="2023-05-30T16:06:00Z">
              <w:r w:rsidRPr="00C64F85">
                <w:rPr>
                  <w:rFonts w:ascii="Arial" w:hAnsi="Arial" w:cs="Arial"/>
                  <w:sz w:val="16"/>
                  <w:szCs w:val="16"/>
                  <w:lang w:val="en-US"/>
                </w:rPr>
                <w:t>0.00</w:t>
              </w:r>
            </w:ins>
          </w:p>
        </w:tc>
      </w:tr>
      <w:tr w:rsidR="00D4641D" w:rsidRPr="00F149CD" w14:paraId="75918DA3" w14:textId="77777777" w:rsidTr="00464626">
        <w:trPr>
          <w:trHeight w:val="450"/>
          <w:jc w:val="center"/>
          <w:ins w:id="2417"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A8BCF40" w14:textId="77777777" w:rsidR="00D4641D" w:rsidRPr="00C64F85" w:rsidRDefault="00D4641D" w:rsidP="00464626">
            <w:pPr>
              <w:spacing w:after="0"/>
              <w:jc w:val="center"/>
              <w:rPr>
                <w:ins w:id="2418" w:author="Ruixin(vivo)" w:date="2023-05-30T16:06:00Z"/>
                <w:rFonts w:ascii="Arial" w:hAnsi="Arial" w:cs="Arial"/>
                <w:color w:val="000000"/>
                <w:sz w:val="16"/>
                <w:szCs w:val="16"/>
                <w:lang w:val="en-US"/>
              </w:rPr>
            </w:pPr>
            <w:ins w:id="2419" w:author="Ruixin(vivo)" w:date="2023-05-30T16:06:00Z">
              <w:r w:rsidRPr="00C64F85">
                <w:rPr>
                  <w:rFonts w:ascii="Arial" w:hAnsi="Arial" w:cs="Arial"/>
                  <w:color w:val="000000"/>
                  <w:sz w:val="16"/>
                  <w:szCs w:val="16"/>
                  <w:lang w:val="en-US"/>
                </w:rPr>
                <w:t>3</w:t>
              </w:r>
            </w:ins>
          </w:p>
        </w:tc>
        <w:tc>
          <w:tcPr>
            <w:tcW w:w="2392" w:type="dxa"/>
            <w:tcBorders>
              <w:top w:val="nil"/>
              <w:left w:val="nil"/>
              <w:bottom w:val="single" w:sz="8" w:space="0" w:color="auto"/>
              <w:right w:val="nil"/>
            </w:tcBorders>
            <w:shd w:val="clear" w:color="auto" w:fill="auto"/>
            <w:vAlign w:val="center"/>
            <w:hideMark/>
          </w:tcPr>
          <w:p w14:paraId="209AA464" w14:textId="77777777" w:rsidR="00D4641D" w:rsidRPr="00C64F85" w:rsidRDefault="00D4641D" w:rsidP="00464626">
            <w:pPr>
              <w:spacing w:after="0"/>
              <w:rPr>
                <w:ins w:id="2420" w:author="Ruixin(vivo)" w:date="2023-05-30T16:06:00Z"/>
                <w:rFonts w:ascii="Arial" w:hAnsi="Arial" w:cs="Arial"/>
                <w:sz w:val="16"/>
                <w:szCs w:val="16"/>
                <w:lang w:val="en-US"/>
              </w:rPr>
            </w:pPr>
            <w:ins w:id="2421" w:author="Ruixin(vivo)" w:date="2023-05-30T16:06:00Z">
              <w:r w:rsidRPr="00C64F85">
                <w:rPr>
                  <w:rFonts w:ascii="Arial" w:hAnsi="Arial" w:cs="Arial"/>
                  <w:sz w:val="16"/>
                  <w:szCs w:val="16"/>
                  <w:lang w:val="en-US"/>
                </w:rPr>
                <w:t>Influence of the measurement antenna cable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7A165E5" w14:textId="77777777" w:rsidR="00D4641D" w:rsidRPr="00C64F85" w:rsidRDefault="00D4641D" w:rsidP="00464626">
            <w:pPr>
              <w:spacing w:after="0"/>
              <w:jc w:val="center"/>
              <w:rPr>
                <w:ins w:id="2422" w:author="Ruixin(vivo)" w:date="2023-05-30T16:06:00Z"/>
                <w:rFonts w:ascii="Arial" w:hAnsi="Arial" w:cs="Arial"/>
                <w:sz w:val="16"/>
                <w:szCs w:val="16"/>
                <w:lang w:val="en-US"/>
              </w:rPr>
            </w:pPr>
            <w:ins w:id="2423" w:author="Ruixin(vivo)" w:date="2023-05-30T16:06:00Z">
              <w:r w:rsidRPr="00C64F85">
                <w:rPr>
                  <w:rFonts w:ascii="Arial" w:hAnsi="Arial" w:cs="Arial"/>
                  <w:sz w:val="16"/>
                  <w:szCs w:val="16"/>
                  <w:lang w:val="en-US"/>
                </w:rPr>
                <w:t>Systematic with Stage 1 (=&gt; cancels)</w:t>
              </w:r>
            </w:ins>
          </w:p>
        </w:tc>
        <w:tc>
          <w:tcPr>
            <w:tcW w:w="1140" w:type="dxa"/>
            <w:tcBorders>
              <w:top w:val="nil"/>
              <w:left w:val="nil"/>
              <w:bottom w:val="single" w:sz="8" w:space="0" w:color="auto"/>
              <w:right w:val="single" w:sz="8" w:space="0" w:color="auto"/>
            </w:tcBorders>
            <w:shd w:val="clear" w:color="auto" w:fill="auto"/>
            <w:vAlign w:val="center"/>
            <w:hideMark/>
          </w:tcPr>
          <w:p w14:paraId="35CEECAA" w14:textId="77777777" w:rsidR="00D4641D" w:rsidRPr="00C64F85" w:rsidRDefault="00D4641D" w:rsidP="00464626">
            <w:pPr>
              <w:spacing w:after="0"/>
              <w:jc w:val="center"/>
              <w:rPr>
                <w:ins w:id="2424" w:author="Ruixin(vivo)" w:date="2023-05-30T16:06:00Z"/>
                <w:rFonts w:ascii="Arial" w:hAnsi="Arial" w:cs="Arial"/>
                <w:sz w:val="16"/>
                <w:szCs w:val="16"/>
                <w:lang w:val="en-US"/>
              </w:rPr>
            </w:pPr>
            <w:ins w:id="2425" w:author="Ruixin(vivo)" w:date="2023-05-30T16:06:00Z">
              <w:r w:rsidRPr="00C64F8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5E5A13DE" w14:textId="77777777" w:rsidR="00D4641D" w:rsidRPr="00C64F85" w:rsidRDefault="00D4641D" w:rsidP="00464626">
            <w:pPr>
              <w:spacing w:after="0"/>
              <w:jc w:val="center"/>
              <w:rPr>
                <w:ins w:id="2426" w:author="Ruixin(vivo)" w:date="2023-05-30T16:06:00Z"/>
                <w:rFonts w:ascii="Arial" w:hAnsi="Arial" w:cs="Arial"/>
                <w:sz w:val="16"/>
                <w:szCs w:val="16"/>
                <w:lang w:val="en-US"/>
              </w:rPr>
            </w:pPr>
            <w:ins w:id="2427" w:author="Ruixin(vivo)" w:date="2023-05-30T16:06: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40B90AE2" w14:textId="77777777" w:rsidR="00D4641D" w:rsidRPr="00C64F85" w:rsidRDefault="00D4641D" w:rsidP="00464626">
            <w:pPr>
              <w:spacing w:after="0"/>
              <w:jc w:val="center"/>
              <w:rPr>
                <w:ins w:id="2428" w:author="Ruixin(vivo)" w:date="2023-05-30T16:06:00Z"/>
                <w:rFonts w:ascii="Arial" w:hAnsi="Arial" w:cs="Arial"/>
                <w:sz w:val="16"/>
                <w:szCs w:val="16"/>
                <w:lang w:val="en-US"/>
              </w:rPr>
            </w:pPr>
            <w:ins w:id="2429" w:author="Ruixin(vivo)" w:date="2023-05-30T16:06: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15E354C6" w14:textId="77777777" w:rsidR="00D4641D" w:rsidRPr="00C64F85" w:rsidRDefault="00D4641D" w:rsidP="00464626">
            <w:pPr>
              <w:spacing w:after="0"/>
              <w:jc w:val="center"/>
              <w:rPr>
                <w:ins w:id="2430" w:author="Ruixin(vivo)" w:date="2023-05-30T16:06:00Z"/>
                <w:rFonts w:ascii="Arial" w:hAnsi="Arial" w:cs="Arial"/>
                <w:sz w:val="16"/>
                <w:szCs w:val="16"/>
                <w:lang w:val="en-US"/>
              </w:rPr>
            </w:pPr>
            <w:ins w:id="2431" w:author="Ruixin(vivo)" w:date="2023-05-30T16:06: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D37ED25" w14:textId="77777777" w:rsidR="00D4641D" w:rsidRPr="00C64F85" w:rsidRDefault="00D4641D" w:rsidP="00464626">
            <w:pPr>
              <w:spacing w:after="0"/>
              <w:jc w:val="center"/>
              <w:rPr>
                <w:ins w:id="2432" w:author="Ruixin(vivo)" w:date="2023-05-30T16:06:00Z"/>
                <w:rFonts w:ascii="Arial" w:hAnsi="Arial" w:cs="Arial"/>
                <w:sz w:val="16"/>
                <w:szCs w:val="16"/>
                <w:lang w:val="en-US"/>
              </w:rPr>
            </w:pPr>
            <w:ins w:id="2433" w:author="Ruixin(vivo)" w:date="2023-05-30T16:06:00Z">
              <w:r w:rsidRPr="00C64F85">
                <w:rPr>
                  <w:rFonts w:ascii="Arial" w:hAnsi="Arial" w:cs="Arial"/>
                  <w:sz w:val="16"/>
                  <w:szCs w:val="16"/>
                  <w:lang w:val="en-US"/>
                </w:rPr>
                <w:t>0.00</w:t>
              </w:r>
            </w:ins>
          </w:p>
        </w:tc>
      </w:tr>
      <w:tr w:rsidR="00D4641D" w:rsidRPr="00F149CD" w14:paraId="69C92B59" w14:textId="77777777" w:rsidTr="00464626">
        <w:trPr>
          <w:trHeight w:val="450"/>
          <w:jc w:val="center"/>
          <w:ins w:id="2434"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BF3A750" w14:textId="77777777" w:rsidR="00D4641D" w:rsidRPr="00C64F85" w:rsidRDefault="00D4641D" w:rsidP="00464626">
            <w:pPr>
              <w:spacing w:after="0"/>
              <w:jc w:val="center"/>
              <w:rPr>
                <w:ins w:id="2435" w:author="Ruixin(vivo)" w:date="2023-05-30T16:06:00Z"/>
                <w:rFonts w:ascii="Arial" w:hAnsi="Arial" w:cs="Arial"/>
                <w:color w:val="000000"/>
                <w:sz w:val="16"/>
                <w:szCs w:val="16"/>
                <w:lang w:val="en-US"/>
              </w:rPr>
            </w:pPr>
            <w:ins w:id="2436" w:author="Ruixin(vivo)" w:date="2023-05-30T16:06:00Z">
              <w:r w:rsidRPr="00C64F85">
                <w:rPr>
                  <w:rFonts w:ascii="Arial" w:hAnsi="Arial" w:cs="Arial"/>
                  <w:color w:val="000000"/>
                  <w:sz w:val="16"/>
                  <w:szCs w:val="16"/>
                  <w:lang w:val="en-US"/>
                </w:rPr>
                <w:t>4</w:t>
              </w:r>
            </w:ins>
          </w:p>
        </w:tc>
        <w:tc>
          <w:tcPr>
            <w:tcW w:w="2392" w:type="dxa"/>
            <w:tcBorders>
              <w:top w:val="nil"/>
              <w:left w:val="nil"/>
              <w:bottom w:val="single" w:sz="8" w:space="0" w:color="auto"/>
              <w:right w:val="nil"/>
            </w:tcBorders>
            <w:shd w:val="clear" w:color="auto" w:fill="auto"/>
            <w:vAlign w:val="center"/>
            <w:hideMark/>
          </w:tcPr>
          <w:p w14:paraId="7D66A710" w14:textId="77777777" w:rsidR="00D4641D" w:rsidRPr="00C64F85" w:rsidRDefault="00D4641D" w:rsidP="00464626">
            <w:pPr>
              <w:spacing w:after="0"/>
              <w:rPr>
                <w:ins w:id="2437" w:author="Ruixin(vivo)" w:date="2023-05-30T16:06:00Z"/>
                <w:rFonts w:ascii="Arial" w:hAnsi="Arial" w:cs="Arial"/>
                <w:sz w:val="16"/>
                <w:szCs w:val="16"/>
                <w:lang w:val="en-US"/>
              </w:rPr>
            </w:pPr>
            <w:ins w:id="2438" w:author="Ruixin(vivo)" w:date="2023-05-30T16:06:00Z">
              <w:r w:rsidRPr="00C64F85">
                <w:rPr>
                  <w:rFonts w:ascii="Arial" w:hAnsi="Arial" w:cs="Arial"/>
                  <w:sz w:val="16"/>
                  <w:szCs w:val="16"/>
                  <w:lang w:val="en-US"/>
                </w:rPr>
                <w:t>Communication Tester: uncertainty of the absolute output level</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6240C84" w14:textId="77777777" w:rsidR="00D4641D" w:rsidRPr="00C64F85" w:rsidRDefault="00D4641D" w:rsidP="00464626">
            <w:pPr>
              <w:spacing w:after="0"/>
              <w:jc w:val="center"/>
              <w:rPr>
                <w:ins w:id="2439" w:author="Ruixin(vivo)" w:date="2023-05-30T16:06:00Z"/>
                <w:rFonts w:ascii="Arial" w:hAnsi="Arial" w:cs="Arial"/>
                <w:sz w:val="16"/>
                <w:szCs w:val="16"/>
                <w:lang w:val="en-US"/>
              </w:rPr>
            </w:pPr>
            <w:ins w:id="2440" w:author="Ruixin(vivo)" w:date="2023-05-30T16:06:00Z">
              <w:r w:rsidRPr="00C64F85">
                <w:rPr>
                  <w:rFonts w:ascii="Arial" w:hAnsi="Arial" w:cs="Arial"/>
                  <w:sz w:val="16"/>
                  <w:szCs w:val="16"/>
                  <w:lang w:val="en-US"/>
                </w:rPr>
                <w:t>Manufacturer</w:t>
              </w:r>
              <w:r>
                <w:rPr>
                  <w:rFonts w:ascii="Arial" w:hAnsi="Arial" w:cs="Arial"/>
                  <w:sz w:val="16"/>
                  <w:szCs w:val="16"/>
                  <w:lang w:val="en-US"/>
                </w:rPr>
                <w:t>’</w:t>
              </w:r>
              <w:r w:rsidRPr="00C64F85">
                <w:rPr>
                  <w:rFonts w:ascii="Arial" w:hAnsi="Arial" w:cs="Arial"/>
                  <w:sz w:val="16"/>
                  <w:szCs w:val="16"/>
                  <w:lang w:val="en-US"/>
                </w:rPr>
                <w:t>s data sheet</w:t>
              </w:r>
            </w:ins>
          </w:p>
        </w:tc>
        <w:tc>
          <w:tcPr>
            <w:tcW w:w="1140" w:type="dxa"/>
            <w:tcBorders>
              <w:top w:val="nil"/>
              <w:left w:val="nil"/>
              <w:bottom w:val="single" w:sz="8" w:space="0" w:color="auto"/>
              <w:right w:val="single" w:sz="8" w:space="0" w:color="auto"/>
            </w:tcBorders>
            <w:shd w:val="clear" w:color="auto" w:fill="auto"/>
            <w:vAlign w:val="center"/>
            <w:hideMark/>
          </w:tcPr>
          <w:p w14:paraId="10011FF6" w14:textId="77777777" w:rsidR="00D4641D" w:rsidRPr="00C64F85" w:rsidRDefault="00D4641D" w:rsidP="00464626">
            <w:pPr>
              <w:spacing w:after="0"/>
              <w:jc w:val="center"/>
              <w:rPr>
                <w:ins w:id="2441" w:author="Ruixin(vivo)" w:date="2023-05-30T16:06:00Z"/>
                <w:rFonts w:ascii="Arial" w:hAnsi="Arial" w:cs="Arial"/>
                <w:sz w:val="16"/>
                <w:szCs w:val="16"/>
                <w:lang w:val="en-US"/>
              </w:rPr>
            </w:pPr>
            <w:ins w:id="2442" w:author="Ruixin(vivo)" w:date="2023-05-30T16:06:00Z">
              <w:r w:rsidRPr="00C64F85">
                <w:rPr>
                  <w:rFonts w:ascii="Arial" w:hAnsi="Arial" w:cs="Arial"/>
                  <w:sz w:val="16"/>
                  <w:szCs w:val="16"/>
                  <w:lang w:val="en-US"/>
                </w:rPr>
                <w:t>1</w:t>
              </w:r>
            </w:ins>
          </w:p>
        </w:tc>
        <w:tc>
          <w:tcPr>
            <w:tcW w:w="1110" w:type="dxa"/>
            <w:tcBorders>
              <w:top w:val="nil"/>
              <w:left w:val="nil"/>
              <w:bottom w:val="single" w:sz="8" w:space="0" w:color="auto"/>
              <w:right w:val="single" w:sz="8" w:space="0" w:color="auto"/>
            </w:tcBorders>
            <w:shd w:val="clear" w:color="auto" w:fill="auto"/>
            <w:vAlign w:val="center"/>
            <w:hideMark/>
          </w:tcPr>
          <w:p w14:paraId="1633EB73" w14:textId="77777777" w:rsidR="00D4641D" w:rsidRPr="00C64F85" w:rsidRDefault="00D4641D" w:rsidP="00464626">
            <w:pPr>
              <w:spacing w:after="0"/>
              <w:jc w:val="center"/>
              <w:rPr>
                <w:ins w:id="2443" w:author="Ruixin(vivo)" w:date="2023-05-30T16:06:00Z"/>
                <w:rFonts w:ascii="Arial" w:hAnsi="Arial" w:cs="Arial"/>
                <w:sz w:val="16"/>
                <w:szCs w:val="16"/>
                <w:lang w:val="en-US"/>
              </w:rPr>
            </w:pPr>
            <w:ins w:id="2444" w:author="Ruixin(vivo)" w:date="2023-05-30T16:06: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60DC4E67" w14:textId="77777777" w:rsidR="00D4641D" w:rsidRPr="00C64F85" w:rsidRDefault="00D4641D" w:rsidP="00464626">
            <w:pPr>
              <w:spacing w:after="0"/>
              <w:jc w:val="center"/>
              <w:rPr>
                <w:ins w:id="2445" w:author="Ruixin(vivo)" w:date="2023-05-30T16:06:00Z"/>
                <w:rFonts w:ascii="Arial" w:hAnsi="Arial" w:cs="Arial"/>
                <w:sz w:val="16"/>
                <w:szCs w:val="16"/>
                <w:lang w:val="en-US"/>
              </w:rPr>
            </w:pPr>
            <w:ins w:id="2446" w:author="Ruixin(vivo)" w:date="2023-05-30T16:06: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7EB8A506" w14:textId="77777777" w:rsidR="00D4641D" w:rsidRPr="00C64F85" w:rsidRDefault="00D4641D" w:rsidP="00464626">
            <w:pPr>
              <w:spacing w:after="0"/>
              <w:jc w:val="center"/>
              <w:rPr>
                <w:ins w:id="2447" w:author="Ruixin(vivo)" w:date="2023-05-30T16:06:00Z"/>
                <w:rFonts w:ascii="Arial" w:hAnsi="Arial" w:cs="Arial"/>
                <w:sz w:val="16"/>
                <w:szCs w:val="16"/>
                <w:lang w:val="en-US"/>
              </w:rPr>
            </w:pPr>
            <w:ins w:id="2448" w:author="Ruixin(vivo)" w:date="2023-05-30T16:06: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C9FCEB2" w14:textId="77777777" w:rsidR="00D4641D" w:rsidRPr="00C64F85" w:rsidRDefault="00D4641D" w:rsidP="00464626">
            <w:pPr>
              <w:spacing w:after="0"/>
              <w:jc w:val="center"/>
              <w:rPr>
                <w:ins w:id="2449" w:author="Ruixin(vivo)" w:date="2023-05-30T16:06:00Z"/>
                <w:rFonts w:ascii="Arial" w:hAnsi="Arial" w:cs="Arial"/>
                <w:sz w:val="16"/>
                <w:szCs w:val="16"/>
                <w:lang w:val="en-US"/>
              </w:rPr>
            </w:pPr>
            <w:ins w:id="2450" w:author="Ruixin(vivo)" w:date="2023-05-30T16:06:00Z">
              <w:r w:rsidRPr="00C64F85">
                <w:rPr>
                  <w:rFonts w:ascii="Arial" w:hAnsi="Arial" w:cs="Arial"/>
                  <w:sz w:val="16"/>
                  <w:szCs w:val="16"/>
                  <w:lang w:val="en-US"/>
                </w:rPr>
                <w:t>0.58</w:t>
              </w:r>
            </w:ins>
          </w:p>
        </w:tc>
      </w:tr>
      <w:tr w:rsidR="00D4641D" w:rsidRPr="00F149CD" w14:paraId="0A9AB65C" w14:textId="77777777" w:rsidTr="00464626">
        <w:trPr>
          <w:trHeight w:val="450"/>
          <w:jc w:val="center"/>
          <w:ins w:id="2451"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590E75F" w14:textId="77777777" w:rsidR="00D4641D" w:rsidRPr="00C64F85" w:rsidRDefault="00D4641D" w:rsidP="00464626">
            <w:pPr>
              <w:spacing w:after="0"/>
              <w:jc w:val="center"/>
              <w:rPr>
                <w:ins w:id="2452" w:author="Ruixin(vivo)" w:date="2023-05-30T16:06:00Z"/>
                <w:rFonts w:ascii="Arial" w:hAnsi="Arial" w:cs="Arial"/>
                <w:color w:val="000000"/>
                <w:sz w:val="16"/>
                <w:szCs w:val="16"/>
                <w:lang w:val="en-US"/>
              </w:rPr>
            </w:pPr>
            <w:ins w:id="2453" w:author="Ruixin(vivo)" w:date="2023-05-30T16:06:00Z">
              <w:r w:rsidRPr="00C64F85">
                <w:rPr>
                  <w:rFonts w:ascii="Arial" w:hAnsi="Arial" w:cs="Arial"/>
                  <w:color w:val="000000"/>
                  <w:sz w:val="16"/>
                  <w:szCs w:val="16"/>
                  <w:lang w:val="en-US"/>
                </w:rPr>
                <w:t>5</w:t>
              </w:r>
            </w:ins>
          </w:p>
        </w:tc>
        <w:tc>
          <w:tcPr>
            <w:tcW w:w="2392" w:type="dxa"/>
            <w:tcBorders>
              <w:top w:val="nil"/>
              <w:left w:val="nil"/>
              <w:bottom w:val="single" w:sz="8" w:space="0" w:color="auto"/>
              <w:right w:val="nil"/>
            </w:tcBorders>
            <w:shd w:val="clear" w:color="auto" w:fill="auto"/>
            <w:vAlign w:val="center"/>
            <w:hideMark/>
          </w:tcPr>
          <w:p w14:paraId="030912E3" w14:textId="77777777" w:rsidR="00D4641D" w:rsidRPr="00C64F85" w:rsidRDefault="00D4641D" w:rsidP="00464626">
            <w:pPr>
              <w:spacing w:after="0"/>
              <w:rPr>
                <w:ins w:id="2454" w:author="Ruixin(vivo)" w:date="2023-05-30T16:06:00Z"/>
                <w:rFonts w:ascii="Arial" w:hAnsi="Arial" w:cs="Arial"/>
                <w:sz w:val="16"/>
                <w:szCs w:val="16"/>
                <w:lang w:val="en-US"/>
              </w:rPr>
            </w:pPr>
            <w:ins w:id="2455" w:author="Ruixin(vivo)" w:date="2023-05-30T16:06:00Z">
              <w:r>
                <w:rPr>
                  <w:rFonts w:ascii="Arial" w:hAnsi="Arial" w:cs="Arial"/>
                  <w:sz w:val="16"/>
                  <w:szCs w:val="16"/>
                  <w:lang w:val="en-US"/>
                </w:rPr>
                <w:t xml:space="preserve">Sensitivity </w:t>
              </w:r>
              <w:r w:rsidRPr="00C64F85">
                <w:rPr>
                  <w:rFonts w:ascii="Arial" w:hAnsi="Arial" w:cs="Arial"/>
                  <w:sz w:val="16"/>
                  <w:szCs w:val="16"/>
                  <w:lang w:val="en-US"/>
                </w:rPr>
                <w:t>measurement: output level step resolution</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E264D1C" w14:textId="77777777" w:rsidR="00D4641D" w:rsidRPr="00C64F85" w:rsidRDefault="00D4641D" w:rsidP="00464626">
            <w:pPr>
              <w:spacing w:after="0"/>
              <w:jc w:val="center"/>
              <w:rPr>
                <w:ins w:id="2456" w:author="Ruixin(vivo)" w:date="2023-05-30T16:06:00Z"/>
                <w:rFonts w:ascii="Arial" w:hAnsi="Arial" w:cs="Arial"/>
                <w:sz w:val="16"/>
                <w:szCs w:val="16"/>
                <w:lang w:val="en-US"/>
              </w:rPr>
            </w:pPr>
            <w:ins w:id="2457" w:author="Ruixin(vivo)" w:date="2023-05-30T16:06:00Z">
              <w:r w:rsidRPr="00C64F85">
                <w:rPr>
                  <w:rFonts w:ascii="Arial" w:hAnsi="Arial" w:cs="Arial"/>
                  <w:sz w:val="16"/>
                  <w:szCs w:val="16"/>
                  <w:lang w:val="en-US"/>
                </w:rPr>
                <w:t>Step of 0.5 dB</w:t>
              </w:r>
            </w:ins>
          </w:p>
        </w:tc>
        <w:tc>
          <w:tcPr>
            <w:tcW w:w="1140" w:type="dxa"/>
            <w:tcBorders>
              <w:top w:val="nil"/>
              <w:left w:val="nil"/>
              <w:bottom w:val="single" w:sz="8" w:space="0" w:color="auto"/>
              <w:right w:val="single" w:sz="8" w:space="0" w:color="auto"/>
            </w:tcBorders>
            <w:shd w:val="clear" w:color="auto" w:fill="auto"/>
            <w:vAlign w:val="center"/>
            <w:hideMark/>
          </w:tcPr>
          <w:p w14:paraId="6E68D8F4" w14:textId="77777777" w:rsidR="00D4641D" w:rsidRPr="00C64F85" w:rsidRDefault="00D4641D" w:rsidP="00464626">
            <w:pPr>
              <w:spacing w:after="0"/>
              <w:jc w:val="center"/>
              <w:rPr>
                <w:ins w:id="2458" w:author="Ruixin(vivo)" w:date="2023-05-30T16:06:00Z"/>
                <w:rFonts w:ascii="Arial" w:hAnsi="Arial" w:cs="Arial"/>
                <w:sz w:val="16"/>
                <w:szCs w:val="16"/>
                <w:lang w:val="en-US"/>
              </w:rPr>
            </w:pPr>
            <w:ins w:id="2459" w:author="Ruixin(vivo)" w:date="2023-05-30T16:06:00Z">
              <w:r w:rsidRPr="00C64F85">
                <w:rPr>
                  <w:rFonts w:ascii="Arial" w:hAnsi="Arial" w:cs="Arial"/>
                  <w:sz w:val="16"/>
                  <w:szCs w:val="16"/>
                  <w:lang w:val="en-US"/>
                </w:rPr>
                <w:t>0.25</w:t>
              </w:r>
            </w:ins>
          </w:p>
        </w:tc>
        <w:tc>
          <w:tcPr>
            <w:tcW w:w="1110" w:type="dxa"/>
            <w:tcBorders>
              <w:top w:val="nil"/>
              <w:left w:val="nil"/>
              <w:bottom w:val="single" w:sz="8" w:space="0" w:color="auto"/>
              <w:right w:val="single" w:sz="8" w:space="0" w:color="auto"/>
            </w:tcBorders>
            <w:shd w:val="clear" w:color="auto" w:fill="auto"/>
            <w:vAlign w:val="center"/>
            <w:hideMark/>
          </w:tcPr>
          <w:p w14:paraId="4757F8CF" w14:textId="77777777" w:rsidR="00D4641D" w:rsidRPr="00C64F85" w:rsidRDefault="00D4641D" w:rsidP="00464626">
            <w:pPr>
              <w:spacing w:after="0"/>
              <w:jc w:val="center"/>
              <w:rPr>
                <w:ins w:id="2460" w:author="Ruixin(vivo)" w:date="2023-05-30T16:06:00Z"/>
                <w:rFonts w:ascii="Arial" w:hAnsi="Arial" w:cs="Arial"/>
                <w:sz w:val="16"/>
                <w:szCs w:val="16"/>
                <w:lang w:val="en-US"/>
              </w:rPr>
            </w:pPr>
            <w:ins w:id="2461" w:author="Ruixin(vivo)" w:date="2023-05-30T16:06: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14F0F3E5" w14:textId="77777777" w:rsidR="00D4641D" w:rsidRPr="00C64F85" w:rsidRDefault="00D4641D" w:rsidP="00464626">
            <w:pPr>
              <w:spacing w:after="0"/>
              <w:jc w:val="center"/>
              <w:rPr>
                <w:ins w:id="2462" w:author="Ruixin(vivo)" w:date="2023-05-30T16:06:00Z"/>
                <w:rFonts w:ascii="Arial" w:hAnsi="Arial" w:cs="Arial"/>
                <w:sz w:val="16"/>
                <w:szCs w:val="16"/>
                <w:lang w:val="en-US"/>
              </w:rPr>
            </w:pPr>
            <w:ins w:id="2463" w:author="Ruixin(vivo)" w:date="2023-05-30T16:06: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7AC951BC" w14:textId="77777777" w:rsidR="00D4641D" w:rsidRPr="00C64F85" w:rsidRDefault="00D4641D" w:rsidP="00464626">
            <w:pPr>
              <w:spacing w:after="0"/>
              <w:jc w:val="center"/>
              <w:rPr>
                <w:ins w:id="2464" w:author="Ruixin(vivo)" w:date="2023-05-30T16:06:00Z"/>
                <w:rFonts w:ascii="Arial" w:hAnsi="Arial" w:cs="Arial"/>
                <w:sz w:val="16"/>
                <w:szCs w:val="16"/>
                <w:lang w:val="en-US"/>
              </w:rPr>
            </w:pPr>
            <w:ins w:id="2465" w:author="Ruixin(vivo)" w:date="2023-05-30T16:06: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8518652" w14:textId="77777777" w:rsidR="00D4641D" w:rsidRPr="00C64F85" w:rsidRDefault="00D4641D" w:rsidP="00464626">
            <w:pPr>
              <w:spacing w:after="0"/>
              <w:jc w:val="center"/>
              <w:rPr>
                <w:ins w:id="2466" w:author="Ruixin(vivo)" w:date="2023-05-30T16:06:00Z"/>
                <w:rFonts w:ascii="Arial" w:hAnsi="Arial" w:cs="Arial"/>
                <w:sz w:val="16"/>
                <w:szCs w:val="16"/>
                <w:lang w:val="en-US"/>
              </w:rPr>
            </w:pPr>
            <w:ins w:id="2467" w:author="Ruixin(vivo)" w:date="2023-05-30T16:06:00Z">
              <w:r w:rsidRPr="00C64F85">
                <w:rPr>
                  <w:rFonts w:ascii="Arial" w:hAnsi="Arial" w:cs="Arial"/>
                  <w:sz w:val="16"/>
                  <w:szCs w:val="16"/>
                  <w:lang w:val="en-US"/>
                </w:rPr>
                <w:t>0.14</w:t>
              </w:r>
            </w:ins>
          </w:p>
        </w:tc>
      </w:tr>
      <w:tr w:rsidR="00D4641D" w:rsidRPr="00F149CD" w14:paraId="5A674B65" w14:textId="77777777" w:rsidTr="00464626">
        <w:trPr>
          <w:trHeight w:val="450"/>
          <w:jc w:val="center"/>
          <w:ins w:id="2468"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C528E3B" w14:textId="77777777" w:rsidR="00D4641D" w:rsidRPr="00C64F85" w:rsidRDefault="00D4641D" w:rsidP="00464626">
            <w:pPr>
              <w:spacing w:after="0"/>
              <w:jc w:val="center"/>
              <w:rPr>
                <w:ins w:id="2469" w:author="Ruixin(vivo)" w:date="2023-05-30T16:06:00Z"/>
                <w:rFonts w:ascii="Arial" w:hAnsi="Arial" w:cs="Arial"/>
                <w:color w:val="000000"/>
                <w:sz w:val="16"/>
                <w:szCs w:val="16"/>
                <w:lang w:val="en-US"/>
              </w:rPr>
            </w:pPr>
            <w:ins w:id="2470" w:author="Ruixin(vivo)" w:date="2023-05-30T16:06:00Z">
              <w:r w:rsidRPr="00C64F85">
                <w:rPr>
                  <w:rFonts w:ascii="Arial" w:hAnsi="Arial" w:cs="Arial"/>
                  <w:color w:val="000000"/>
                  <w:sz w:val="16"/>
                  <w:szCs w:val="16"/>
                  <w:lang w:val="en-US"/>
                </w:rPr>
                <w:t>6</w:t>
              </w:r>
            </w:ins>
          </w:p>
        </w:tc>
        <w:tc>
          <w:tcPr>
            <w:tcW w:w="2392" w:type="dxa"/>
            <w:tcBorders>
              <w:top w:val="nil"/>
              <w:left w:val="nil"/>
              <w:bottom w:val="single" w:sz="8" w:space="0" w:color="auto"/>
              <w:right w:val="single" w:sz="8" w:space="0" w:color="auto"/>
            </w:tcBorders>
            <w:shd w:val="clear" w:color="auto" w:fill="auto"/>
            <w:vAlign w:val="center"/>
            <w:hideMark/>
          </w:tcPr>
          <w:p w14:paraId="36277115" w14:textId="77777777" w:rsidR="00D4641D" w:rsidRPr="00C64F85" w:rsidRDefault="00D4641D" w:rsidP="00464626">
            <w:pPr>
              <w:spacing w:after="0"/>
              <w:rPr>
                <w:ins w:id="2471" w:author="Ruixin(vivo)" w:date="2023-05-30T16:06:00Z"/>
                <w:rFonts w:ascii="Arial" w:hAnsi="Arial" w:cs="Arial"/>
                <w:sz w:val="16"/>
                <w:szCs w:val="16"/>
                <w:lang w:val="en-US"/>
              </w:rPr>
            </w:pPr>
            <w:ins w:id="2472" w:author="Ruixin(vivo)" w:date="2023-05-30T16:06:00Z">
              <w:r w:rsidRPr="00C64F85">
                <w:rPr>
                  <w:rFonts w:ascii="Arial" w:hAnsi="Arial" w:cs="Arial"/>
                  <w:sz w:val="16"/>
                  <w:szCs w:val="16"/>
                  <w:lang w:val="en-US"/>
                </w:rPr>
                <w:t xml:space="preserve">Measurement distance  </w:t>
              </w:r>
              <w:r w:rsidRPr="00C64F85">
                <w:rPr>
                  <w:rFonts w:ascii="Arial" w:hAnsi="Arial" w:cs="Arial"/>
                  <w:strike/>
                  <w:sz w:val="16"/>
                  <w:szCs w:val="16"/>
                  <w:lang w:val="en-US"/>
                </w:rPr>
                <w:t xml:space="preserve"> </w:t>
              </w:r>
            </w:ins>
          </w:p>
        </w:tc>
        <w:tc>
          <w:tcPr>
            <w:tcW w:w="2250" w:type="dxa"/>
            <w:tcBorders>
              <w:top w:val="nil"/>
              <w:left w:val="nil"/>
              <w:bottom w:val="single" w:sz="8" w:space="0" w:color="auto"/>
              <w:right w:val="single" w:sz="8" w:space="0" w:color="auto"/>
            </w:tcBorders>
            <w:shd w:val="clear" w:color="auto" w:fill="auto"/>
            <w:vAlign w:val="center"/>
            <w:hideMark/>
          </w:tcPr>
          <w:p w14:paraId="222A1204" w14:textId="77777777" w:rsidR="00D4641D" w:rsidRPr="00C64F85" w:rsidRDefault="00D4641D" w:rsidP="00464626">
            <w:pPr>
              <w:spacing w:after="0"/>
              <w:jc w:val="center"/>
              <w:rPr>
                <w:ins w:id="2473" w:author="Ruixin(vivo)" w:date="2023-05-30T16:06:00Z"/>
                <w:rFonts w:ascii="Arial" w:hAnsi="Arial" w:cs="Arial"/>
                <w:sz w:val="16"/>
                <w:szCs w:val="16"/>
                <w:lang w:val="en-US"/>
              </w:rPr>
            </w:pPr>
            <w:ins w:id="2474" w:author="Ruixin(vivo)" w:date="2023-05-30T16:06:00Z">
              <w:r w:rsidRPr="00C64F85">
                <w:rPr>
                  <w:rFonts w:ascii="Arial" w:hAnsi="Arial" w:cs="Arial"/>
                  <w:sz w:val="16"/>
                  <w:szCs w:val="16"/>
                  <w:lang w:val="en-US"/>
                </w:rPr>
                <w:t>d=1.6m, Δd=0.05m</w:t>
              </w:r>
            </w:ins>
          </w:p>
        </w:tc>
        <w:tc>
          <w:tcPr>
            <w:tcW w:w="1140" w:type="dxa"/>
            <w:tcBorders>
              <w:top w:val="nil"/>
              <w:left w:val="nil"/>
              <w:bottom w:val="single" w:sz="8" w:space="0" w:color="auto"/>
              <w:right w:val="single" w:sz="8" w:space="0" w:color="auto"/>
            </w:tcBorders>
            <w:shd w:val="clear" w:color="auto" w:fill="auto"/>
            <w:vAlign w:val="center"/>
            <w:hideMark/>
          </w:tcPr>
          <w:p w14:paraId="4301DFB2" w14:textId="77777777" w:rsidR="00D4641D" w:rsidRPr="00C64F85" w:rsidRDefault="00D4641D" w:rsidP="00464626">
            <w:pPr>
              <w:spacing w:after="0"/>
              <w:jc w:val="center"/>
              <w:rPr>
                <w:ins w:id="2475" w:author="Ruixin(vivo)" w:date="2023-05-30T16:06:00Z"/>
                <w:rFonts w:ascii="Arial" w:hAnsi="Arial" w:cs="Arial"/>
                <w:sz w:val="16"/>
                <w:szCs w:val="16"/>
                <w:lang w:val="en-US"/>
              </w:rPr>
            </w:pPr>
            <w:ins w:id="2476" w:author="Ruixin(vivo)" w:date="2023-05-30T16:06:00Z">
              <w:r w:rsidRPr="00C64F85">
                <w:rPr>
                  <w:rFonts w:ascii="Arial" w:hAnsi="Arial" w:cs="Arial"/>
                  <w:sz w:val="16"/>
                  <w:szCs w:val="16"/>
                  <w:lang w:val="en-US"/>
                </w:rPr>
                <w:t>0.27</w:t>
              </w:r>
            </w:ins>
          </w:p>
        </w:tc>
        <w:tc>
          <w:tcPr>
            <w:tcW w:w="1110" w:type="dxa"/>
            <w:tcBorders>
              <w:top w:val="nil"/>
              <w:left w:val="nil"/>
              <w:bottom w:val="nil"/>
              <w:right w:val="single" w:sz="8" w:space="0" w:color="auto"/>
            </w:tcBorders>
            <w:shd w:val="clear" w:color="auto" w:fill="auto"/>
            <w:vAlign w:val="center"/>
            <w:hideMark/>
          </w:tcPr>
          <w:p w14:paraId="39EF8B01" w14:textId="77777777" w:rsidR="00D4641D" w:rsidRPr="00C64F85" w:rsidRDefault="00D4641D" w:rsidP="00464626">
            <w:pPr>
              <w:spacing w:after="0"/>
              <w:jc w:val="center"/>
              <w:rPr>
                <w:ins w:id="2477" w:author="Ruixin(vivo)" w:date="2023-05-30T16:06:00Z"/>
                <w:rFonts w:ascii="Arial" w:hAnsi="Arial" w:cs="Arial"/>
                <w:sz w:val="16"/>
                <w:szCs w:val="16"/>
                <w:lang w:val="en-US"/>
              </w:rPr>
            </w:pPr>
            <w:ins w:id="2478" w:author="Ruixin(vivo)" w:date="2023-05-30T16:06: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35B468F3" w14:textId="77777777" w:rsidR="00D4641D" w:rsidRPr="00C64F85" w:rsidRDefault="00D4641D" w:rsidP="00464626">
            <w:pPr>
              <w:spacing w:after="0"/>
              <w:jc w:val="center"/>
              <w:rPr>
                <w:ins w:id="2479" w:author="Ruixin(vivo)" w:date="2023-05-30T16:06:00Z"/>
                <w:rFonts w:ascii="Arial" w:hAnsi="Arial" w:cs="Arial"/>
                <w:sz w:val="16"/>
                <w:szCs w:val="16"/>
                <w:lang w:val="en-US"/>
              </w:rPr>
            </w:pPr>
            <w:ins w:id="2480" w:author="Ruixin(vivo)" w:date="2023-05-30T16:06: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52B05F8" w14:textId="77777777" w:rsidR="00D4641D" w:rsidRPr="00C64F85" w:rsidRDefault="00D4641D" w:rsidP="00464626">
            <w:pPr>
              <w:spacing w:after="0"/>
              <w:jc w:val="center"/>
              <w:rPr>
                <w:ins w:id="2481" w:author="Ruixin(vivo)" w:date="2023-05-30T16:06:00Z"/>
                <w:rFonts w:ascii="Arial" w:hAnsi="Arial" w:cs="Arial"/>
                <w:sz w:val="16"/>
                <w:szCs w:val="16"/>
                <w:lang w:val="en-US"/>
              </w:rPr>
            </w:pPr>
            <w:ins w:id="2482" w:author="Ruixin(vivo)" w:date="2023-05-30T16:06: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3E90F72D" w14:textId="77777777" w:rsidR="00D4641D" w:rsidRPr="00C64F85" w:rsidRDefault="00D4641D" w:rsidP="00464626">
            <w:pPr>
              <w:spacing w:after="0"/>
              <w:jc w:val="center"/>
              <w:rPr>
                <w:ins w:id="2483" w:author="Ruixin(vivo)" w:date="2023-05-30T16:06:00Z"/>
                <w:rFonts w:ascii="Arial" w:hAnsi="Arial" w:cs="Arial"/>
                <w:sz w:val="16"/>
                <w:szCs w:val="16"/>
                <w:lang w:val="en-US"/>
              </w:rPr>
            </w:pPr>
            <w:ins w:id="2484" w:author="Ruixin(vivo)" w:date="2023-05-30T16:06:00Z">
              <w:r w:rsidRPr="00C64F85">
                <w:rPr>
                  <w:rFonts w:ascii="Arial" w:hAnsi="Arial" w:cs="Arial"/>
                  <w:sz w:val="16"/>
                  <w:szCs w:val="16"/>
                  <w:lang w:val="en-US"/>
                </w:rPr>
                <w:t>0.16</w:t>
              </w:r>
            </w:ins>
          </w:p>
        </w:tc>
      </w:tr>
      <w:tr w:rsidR="00D4641D" w:rsidRPr="00F149CD" w14:paraId="41BB61BF" w14:textId="77777777" w:rsidTr="00464626">
        <w:trPr>
          <w:trHeight w:val="450"/>
          <w:jc w:val="center"/>
          <w:ins w:id="2485"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7C4378F" w14:textId="77777777" w:rsidR="00D4641D" w:rsidRPr="00784BB0" w:rsidRDefault="00D4641D" w:rsidP="00464626">
            <w:pPr>
              <w:spacing w:after="0"/>
              <w:jc w:val="center"/>
              <w:rPr>
                <w:ins w:id="2486" w:author="Ruixin(vivo)" w:date="2023-05-30T16:06:00Z"/>
                <w:rFonts w:ascii="Arial" w:hAnsi="Arial" w:cs="Arial"/>
                <w:color w:val="000000"/>
                <w:sz w:val="16"/>
                <w:szCs w:val="16"/>
                <w:lang w:val="en-US"/>
              </w:rPr>
            </w:pPr>
            <w:ins w:id="2487" w:author="Ruixin(vivo)" w:date="2023-05-30T16:06:00Z">
              <w:r w:rsidRPr="00784BB0">
                <w:rPr>
                  <w:rFonts w:ascii="Arial" w:hAnsi="Arial" w:cs="Arial"/>
                  <w:color w:val="000000"/>
                  <w:sz w:val="16"/>
                  <w:szCs w:val="16"/>
                  <w:lang w:val="en-US"/>
                </w:rPr>
                <w:t>7</w:t>
              </w:r>
            </w:ins>
          </w:p>
        </w:tc>
        <w:tc>
          <w:tcPr>
            <w:tcW w:w="2392" w:type="dxa"/>
            <w:tcBorders>
              <w:top w:val="nil"/>
              <w:left w:val="nil"/>
              <w:bottom w:val="single" w:sz="8" w:space="0" w:color="auto"/>
              <w:right w:val="nil"/>
            </w:tcBorders>
            <w:shd w:val="clear" w:color="auto" w:fill="auto"/>
            <w:vAlign w:val="center"/>
            <w:hideMark/>
          </w:tcPr>
          <w:p w14:paraId="4D9448EF" w14:textId="77777777" w:rsidR="00D4641D" w:rsidRPr="00784BB0" w:rsidRDefault="00D4641D" w:rsidP="00464626">
            <w:pPr>
              <w:spacing w:after="0"/>
              <w:rPr>
                <w:ins w:id="2488" w:author="Ruixin(vivo)" w:date="2023-05-30T16:06:00Z"/>
                <w:rFonts w:ascii="Arial" w:hAnsi="Arial" w:cs="Arial"/>
                <w:color w:val="000000"/>
                <w:sz w:val="16"/>
                <w:szCs w:val="16"/>
                <w:lang w:val="en-US"/>
              </w:rPr>
            </w:pPr>
            <w:ins w:id="2489" w:author="Ruixin(vivo)" w:date="2023-05-30T16:06:00Z">
              <w:r w:rsidRPr="00784BB0">
                <w:rPr>
                  <w:rFonts w:ascii="Arial" w:hAnsi="Arial" w:cs="Arial"/>
                  <w:color w:val="000000"/>
                  <w:sz w:val="16"/>
                  <w:szCs w:val="16"/>
                  <w:lang w:val="en-US"/>
                </w:rPr>
                <w:t>Quality of quiet zone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4CBEC673" w14:textId="77777777" w:rsidR="00D4641D" w:rsidRPr="00784BB0" w:rsidRDefault="00D4641D" w:rsidP="00464626">
            <w:pPr>
              <w:spacing w:after="0"/>
              <w:jc w:val="center"/>
              <w:rPr>
                <w:ins w:id="2490" w:author="Ruixin(vivo)" w:date="2023-05-30T16:06:00Z"/>
                <w:rFonts w:ascii="Arial" w:hAnsi="Arial" w:cs="Arial"/>
                <w:color w:val="000000"/>
                <w:sz w:val="16"/>
                <w:szCs w:val="16"/>
                <w:lang w:val="en-US"/>
              </w:rPr>
            </w:pPr>
            <w:ins w:id="2491" w:author="Ruixin(vivo)" w:date="2023-05-30T16:06:00Z">
              <w:r w:rsidRPr="00784BB0">
                <w:rPr>
                  <w:rFonts w:ascii="Arial" w:hAnsi="Arial" w:cs="Arial"/>
                  <w:sz w:val="16"/>
                  <w:szCs w:val="16"/>
                  <w:lang w:val="en-US"/>
                </w:rPr>
                <w:t>Surface standard deviation of power measurements in ripple test</w:t>
              </w:r>
            </w:ins>
          </w:p>
        </w:tc>
        <w:tc>
          <w:tcPr>
            <w:tcW w:w="1140" w:type="dxa"/>
            <w:tcBorders>
              <w:top w:val="nil"/>
              <w:left w:val="nil"/>
              <w:bottom w:val="single" w:sz="8" w:space="0" w:color="auto"/>
              <w:right w:val="single" w:sz="8" w:space="0" w:color="auto"/>
            </w:tcBorders>
            <w:shd w:val="clear" w:color="auto" w:fill="auto"/>
            <w:vAlign w:val="center"/>
            <w:hideMark/>
          </w:tcPr>
          <w:p w14:paraId="4DD00A82" w14:textId="77777777" w:rsidR="00D4641D" w:rsidRPr="00784BB0" w:rsidRDefault="00D4641D" w:rsidP="00464626">
            <w:pPr>
              <w:spacing w:after="0"/>
              <w:jc w:val="center"/>
              <w:rPr>
                <w:ins w:id="2492" w:author="Ruixin(vivo)" w:date="2023-05-30T16:06:00Z"/>
                <w:rFonts w:ascii="Arial" w:hAnsi="Arial" w:cs="Arial"/>
                <w:color w:val="000000"/>
                <w:sz w:val="16"/>
                <w:szCs w:val="16"/>
                <w:lang w:val="en-US"/>
              </w:rPr>
            </w:pPr>
            <w:ins w:id="2493" w:author="Ruixin(vivo)" w:date="2023-05-30T16:06:00Z">
              <w:r w:rsidRPr="00784BB0">
                <w:rPr>
                  <w:rFonts w:ascii="Arial" w:hAnsi="Arial" w:cs="Arial"/>
                  <w:color w:val="000000"/>
                  <w:sz w:val="16"/>
                  <w:szCs w:val="16"/>
                  <w:lang w:val="en-US"/>
                </w:rPr>
                <w:t>0.5</w:t>
              </w:r>
            </w:ins>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41300A2C" w14:textId="77777777" w:rsidR="00D4641D" w:rsidRPr="00784BB0" w:rsidRDefault="00D4641D" w:rsidP="00464626">
            <w:pPr>
              <w:spacing w:after="0"/>
              <w:jc w:val="center"/>
              <w:rPr>
                <w:ins w:id="2494" w:author="Ruixin(vivo)" w:date="2023-05-30T16:06:00Z"/>
                <w:rFonts w:ascii="Arial" w:hAnsi="Arial" w:cs="Arial"/>
                <w:sz w:val="16"/>
                <w:szCs w:val="16"/>
                <w:lang w:val="en-US"/>
              </w:rPr>
            </w:pPr>
            <w:ins w:id="2495" w:author="Ruixin(vivo)" w:date="2023-05-30T16:06:00Z">
              <w:r w:rsidRPr="00784BB0">
                <w:rPr>
                  <w:rFonts w:ascii="Arial" w:hAnsi="Arial" w:cs="Arial"/>
                  <w:sz w:val="16"/>
                  <w:szCs w:val="16"/>
                  <w:lang w:val="en-US"/>
                </w:rPr>
                <w:t>Actual</w:t>
              </w:r>
            </w:ins>
          </w:p>
        </w:tc>
        <w:tc>
          <w:tcPr>
            <w:tcW w:w="595" w:type="dxa"/>
            <w:tcBorders>
              <w:top w:val="nil"/>
              <w:left w:val="nil"/>
              <w:bottom w:val="single" w:sz="8" w:space="0" w:color="auto"/>
              <w:right w:val="single" w:sz="8" w:space="0" w:color="auto"/>
            </w:tcBorders>
            <w:shd w:val="clear" w:color="auto" w:fill="auto"/>
            <w:vAlign w:val="center"/>
            <w:hideMark/>
          </w:tcPr>
          <w:p w14:paraId="6B0317DE" w14:textId="77777777" w:rsidR="00D4641D" w:rsidRPr="00784BB0" w:rsidRDefault="00D4641D" w:rsidP="00464626">
            <w:pPr>
              <w:spacing w:after="0"/>
              <w:jc w:val="center"/>
              <w:rPr>
                <w:ins w:id="2496" w:author="Ruixin(vivo)" w:date="2023-05-30T16:06:00Z"/>
                <w:rFonts w:ascii="Arial" w:hAnsi="Arial" w:cs="Arial"/>
                <w:sz w:val="16"/>
                <w:szCs w:val="16"/>
                <w:lang w:val="en-US"/>
              </w:rPr>
            </w:pPr>
            <w:ins w:id="2497" w:author="Ruixin(vivo)" w:date="2023-05-30T16:06:00Z">
              <w:r w:rsidRPr="00784BB0">
                <w:rPr>
                  <w:rFonts w:ascii="Arial" w:hAnsi="Arial" w:cs="Arial"/>
                  <w:sz w:val="16"/>
                  <w:szCs w:val="16"/>
                  <w:lang w:val="en-US"/>
                </w:rPr>
                <w:t>1</w:t>
              </w:r>
            </w:ins>
          </w:p>
        </w:tc>
        <w:tc>
          <w:tcPr>
            <w:tcW w:w="455" w:type="dxa"/>
            <w:tcBorders>
              <w:top w:val="nil"/>
              <w:left w:val="nil"/>
              <w:bottom w:val="single" w:sz="8" w:space="0" w:color="auto"/>
              <w:right w:val="single" w:sz="8" w:space="0" w:color="auto"/>
            </w:tcBorders>
            <w:shd w:val="clear" w:color="auto" w:fill="auto"/>
            <w:vAlign w:val="center"/>
            <w:hideMark/>
          </w:tcPr>
          <w:p w14:paraId="70B79057" w14:textId="77777777" w:rsidR="00D4641D" w:rsidRPr="00784BB0" w:rsidRDefault="00D4641D" w:rsidP="00464626">
            <w:pPr>
              <w:spacing w:after="0"/>
              <w:jc w:val="center"/>
              <w:rPr>
                <w:ins w:id="2498" w:author="Ruixin(vivo)" w:date="2023-05-30T16:06:00Z"/>
                <w:rFonts w:ascii="Arial" w:hAnsi="Arial" w:cs="Arial"/>
                <w:sz w:val="16"/>
                <w:szCs w:val="16"/>
                <w:lang w:val="en-US"/>
              </w:rPr>
            </w:pPr>
            <w:ins w:id="2499" w:author="Ruixin(vivo)" w:date="2023-05-30T16:06:00Z">
              <w:r w:rsidRPr="00784BB0">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4D293AA3" w14:textId="77777777" w:rsidR="00D4641D" w:rsidRPr="00756A62" w:rsidRDefault="00D4641D" w:rsidP="00464626">
            <w:pPr>
              <w:spacing w:after="0"/>
              <w:jc w:val="center"/>
              <w:rPr>
                <w:ins w:id="2500" w:author="Ruixin(vivo)" w:date="2023-05-30T16:06:00Z"/>
                <w:rFonts w:ascii="Arial" w:hAnsi="Arial" w:cs="Arial"/>
                <w:sz w:val="16"/>
                <w:szCs w:val="16"/>
                <w:lang w:val="en-US"/>
              </w:rPr>
            </w:pPr>
            <w:ins w:id="2501" w:author="Ruixin(vivo)" w:date="2023-05-30T16:06:00Z">
              <w:r w:rsidRPr="00784BB0">
                <w:rPr>
                  <w:rFonts w:ascii="Arial" w:hAnsi="Arial" w:cs="Arial"/>
                  <w:sz w:val="16"/>
                  <w:szCs w:val="16"/>
                  <w:lang w:val="en-US"/>
                </w:rPr>
                <w:t>0.5</w:t>
              </w:r>
              <w:r>
                <w:rPr>
                  <w:rFonts w:ascii="Arial" w:hAnsi="Arial" w:cs="Arial"/>
                  <w:sz w:val="16"/>
                  <w:szCs w:val="16"/>
                  <w:lang w:val="en-US"/>
                </w:rPr>
                <w:t>0</w:t>
              </w:r>
            </w:ins>
          </w:p>
        </w:tc>
      </w:tr>
      <w:tr w:rsidR="00D4641D" w:rsidRPr="00F149CD" w14:paraId="7F2BD31F" w14:textId="77777777" w:rsidTr="00464626">
        <w:trPr>
          <w:trHeight w:val="450"/>
          <w:jc w:val="center"/>
          <w:ins w:id="2502"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A1B0C1" w14:textId="77777777" w:rsidR="00D4641D" w:rsidRPr="00C64F85" w:rsidRDefault="00D4641D" w:rsidP="00464626">
            <w:pPr>
              <w:spacing w:after="0"/>
              <w:jc w:val="center"/>
              <w:rPr>
                <w:ins w:id="2503" w:author="Ruixin(vivo)" w:date="2023-05-30T16:06:00Z"/>
                <w:rFonts w:ascii="Arial" w:hAnsi="Arial" w:cs="Arial"/>
                <w:color w:val="000000"/>
                <w:sz w:val="16"/>
                <w:szCs w:val="16"/>
                <w:lang w:val="en-US"/>
              </w:rPr>
            </w:pPr>
            <w:ins w:id="2504" w:author="Ruixin(vivo)" w:date="2023-05-30T16:06:00Z">
              <w:r w:rsidRPr="00C64F85">
                <w:rPr>
                  <w:rFonts w:ascii="Arial" w:hAnsi="Arial" w:cs="Arial"/>
                  <w:color w:val="000000"/>
                  <w:sz w:val="16"/>
                  <w:szCs w:val="16"/>
                  <w:lang w:val="en-US"/>
                </w:rPr>
                <w:t>8</w:t>
              </w:r>
            </w:ins>
          </w:p>
        </w:tc>
        <w:tc>
          <w:tcPr>
            <w:tcW w:w="2392" w:type="dxa"/>
            <w:tcBorders>
              <w:top w:val="nil"/>
              <w:left w:val="nil"/>
              <w:bottom w:val="single" w:sz="8" w:space="0" w:color="auto"/>
              <w:right w:val="nil"/>
            </w:tcBorders>
            <w:shd w:val="clear" w:color="auto" w:fill="auto"/>
            <w:vAlign w:val="center"/>
            <w:hideMark/>
          </w:tcPr>
          <w:p w14:paraId="7206CA2E" w14:textId="77777777" w:rsidR="00D4641D" w:rsidRPr="00C64F85" w:rsidRDefault="00D4641D" w:rsidP="00464626">
            <w:pPr>
              <w:spacing w:after="0"/>
              <w:rPr>
                <w:ins w:id="2505" w:author="Ruixin(vivo)" w:date="2023-05-30T16:06:00Z"/>
                <w:rFonts w:ascii="Arial" w:hAnsi="Arial" w:cs="Arial"/>
                <w:color w:val="000000"/>
                <w:sz w:val="16"/>
                <w:szCs w:val="16"/>
                <w:lang w:val="en-US"/>
              </w:rPr>
            </w:pPr>
            <w:ins w:id="2506" w:author="Ruixin(vivo)" w:date="2023-05-30T16:06:00Z">
              <w:r w:rsidRPr="00C64F85">
                <w:rPr>
                  <w:rFonts w:ascii="Arial" w:hAnsi="Arial" w:cs="Arial"/>
                  <w:color w:val="000000"/>
                  <w:sz w:val="16"/>
                  <w:szCs w:val="16"/>
                  <w:lang w:val="en-US"/>
                </w:rPr>
                <w:t>DUT sensitivity drift</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9874066" w14:textId="77777777" w:rsidR="00D4641D" w:rsidRPr="00C64F85" w:rsidRDefault="00D4641D" w:rsidP="00464626">
            <w:pPr>
              <w:spacing w:after="0"/>
              <w:jc w:val="center"/>
              <w:rPr>
                <w:ins w:id="2507" w:author="Ruixin(vivo)" w:date="2023-05-30T16:06:00Z"/>
                <w:rFonts w:ascii="Arial" w:hAnsi="Arial" w:cs="Arial"/>
                <w:color w:val="000000"/>
                <w:sz w:val="16"/>
                <w:szCs w:val="16"/>
                <w:lang w:val="en-US"/>
              </w:rPr>
            </w:pPr>
            <w:ins w:id="2508" w:author="Ruixin(vivo)" w:date="2023-05-30T16:06:00Z">
              <w:r w:rsidRPr="00C64F85">
                <w:rPr>
                  <w:rFonts w:ascii="Arial" w:hAnsi="Arial" w:cs="Arial"/>
                  <w:color w:val="000000"/>
                  <w:sz w:val="16"/>
                  <w:szCs w:val="16"/>
                  <w:lang w:val="en-US"/>
                </w:rPr>
                <w:t>Drift measurement</w:t>
              </w:r>
            </w:ins>
          </w:p>
        </w:tc>
        <w:tc>
          <w:tcPr>
            <w:tcW w:w="1140" w:type="dxa"/>
            <w:tcBorders>
              <w:top w:val="nil"/>
              <w:left w:val="nil"/>
              <w:bottom w:val="single" w:sz="8" w:space="0" w:color="auto"/>
              <w:right w:val="single" w:sz="8" w:space="0" w:color="auto"/>
            </w:tcBorders>
            <w:shd w:val="clear" w:color="auto" w:fill="auto"/>
            <w:vAlign w:val="center"/>
            <w:hideMark/>
          </w:tcPr>
          <w:p w14:paraId="24BE3BEF" w14:textId="77777777" w:rsidR="00D4641D" w:rsidRPr="00C64F85" w:rsidRDefault="00D4641D" w:rsidP="00464626">
            <w:pPr>
              <w:spacing w:after="0"/>
              <w:jc w:val="center"/>
              <w:rPr>
                <w:ins w:id="2509" w:author="Ruixin(vivo)" w:date="2023-05-30T16:06:00Z"/>
                <w:rFonts w:ascii="Arial" w:hAnsi="Arial" w:cs="Arial"/>
                <w:color w:val="000000"/>
                <w:sz w:val="16"/>
                <w:szCs w:val="16"/>
                <w:lang w:val="en-US"/>
              </w:rPr>
            </w:pPr>
            <w:ins w:id="2510" w:author="Ruixin(vivo)" w:date="2023-05-30T16:06:00Z">
              <w:r w:rsidRPr="00C64F85">
                <w:rPr>
                  <w:rFonts w:ascii="Arial" w:hAnsi="Arial" w:cs="Arial"/>
                  <w:color w:val="000000"/>
                  <w:sz w:val="16"/>
                  <w:szCs w:val="16"/>
                  <w:lang w:val="en-US"/>
                </w:rPr>
                <w:t>0.2</w:t>
              </w:r>
            </w:ins>
          </w:p>
        </w:tc>
        <w:tc>
          <w:tcPr>
            <w:tcW w:w="1110" w:type="dxa"/>
            <w:tcBorders>
              <w:top w:val="nil"/>
              <w:left w:val="nil"/>
              <w:bottom w:val="single" w:sz="8" w:space="0" w:color="auto"/>
              <w:right w:val="single" w:sz="8" w:space="0" w:color="auto"/>
            </w:tcBorders>
            <w:shd w:val="clear" w:color="auto" w:fill="auto"/>
            <w:vAlign w:val="center"/>
            <w:hideMark/>
          </w:tcPr>
          <w:p w14:paraId="310E001D" w14:textId="77777777" w:rsidR="00D4641D" w:rsidRPr="00C64F85" w:rsidRDefault="00D4641D" w:rsidP="00464626">
            <w:pPr>
              <w:spacing w:after="0"/>
              <w:jc w:val="center"/>
              <w:rPr>
                <w:ins w:id="2511" w:author="Ruixin(vivo)" w:date="2023-05-30T16:06:00Z"/>
                <w:rFonts w:ascii="Arial" w:hAnsi="Arial" w:cs="Arial"/>
                <w:sz w:val="16"/>
                <w:szCs w:val="16"/>
                <w:lang w:val="en-US"/>
              </w:rPr>
            </w:pPr>
            <w:ins w:id="2512" w:author="Ruixin(vivo)" w:date="2023-05-30T16:06: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1272C89" w14:textId="77777777" w:rsidR="00D4641D" w:rsidRPr="00C64F85" w:rsidRDefault="00D4641D" w:rsidP="00464626">
            <w:pPr>
              <w:spacing w:after="0"/>
              <w:jc w:val="center"/>
              <w:rPr>
                <w:ins w:id="2513" w:author="Ruixin(vivo)" w:date="2023-05-30T16:06:00Z"/>
                <w:rFonts w:ascii="Arial" w:hAnsi="Arial" w:cs="Arial"/>
                <w:sz w:val="16"/>
                <w:szCs w:val="16"/>
                <w:lang w:val="en-US"/>
              </w:rPr>
            </w:pPr>
            <w:ins w:id="2514" w:author="Ruixin(vivo)" w:date="2023-05-30T16:06:00Z">
              <w:r w:rsidRPr="00C64F8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6E428A2" w14:textId="77777777" w:rsidR="00D4641D" w:rsidRPr="00C64F85" w:rsidRDefault="00D4641D" w:rsidP="00464626">
            <w:pPr>
              <w:spacing w:after="0"/>
              <w:jc w:val="center"/>
              <w:rPr>
                <w:ins w:id="2515" w:author="Ruixin(vivo)" w:date="2023-05-30T16:06:00Z"/>
                <w:rFonts w:ascii="Arial" w:hAnsi="Arial" w:cs="Arial"/>
                <w:sz w:val="16"/>
                <w:szCs w:val="16"/>
                <w:lang w:val="en-US"/>
              </w:rPr>
            </w:pPr>
            <w:ins w:id="2516" w:author="Ruixin(vivo)" w:date="2023-05-30T16:06: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9F7B6C8" w14:textId="77777777" w:rsidR="00D4641D" w:rsidRPr="00C64F85" w:rsidRDefault="00D4641D" w:rsidP="00464626">
            <w:pPr>
              <w:spacing w:after="0"/>
              <w:jc w:val="center"/>
              <w:rPr>
                <w:ins w:id="2517" w:author="Ruixin(vivo)" w:date="2023-05-30T16:06:00Z"/>
                <w:rFonts w:ascii="Arial" w:hAnsi="Arial" w:cs="Arial"/>
                <w:sz w:val="16"/>
                <w:szCs w:val="16"/>
                <w:lang w:val="en-US"/>
              </w:rPr>
            </w:pPr>
            <w:ins w:id="2518" w:author="Ruixin(vivo)" w:date="2023-05-30T16:06:00Z">
              <w:r w:rsidRPr="00C64F85">
                <w:rPr>
                  <w:rFonts w:ascii="Arial" w:hAnsi="Arial" w:cs="Arial"/>
                  <w:sz w:val="16"/>
                  <w:szCs w:val="16"/>
                  <w:lang w:val="en-US"/>
                </w:rPr>
                <w:t>0.12</w:t>
              </w:r>
            </w:ins>
          </w:p>
        </w:tc>
      </w:tr>
      <w:tr w:rsidR="00D4641D" w:rsidRPr="00F149CD" w14:paraId="7972FD1C" w14:textId="77777777" w:rsidTr="00464626">
        <w:trPr>
          <w:trHeight w:val="450"/>
          <w:jc w:val="center"/>
          <w:ins w:id="2519"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F4F3C81" w14:textId="77777777" w:rsidR="00D4641D" w:rsidRPr="00C64F85" w:rsidRDefault="00D4641D" w:rsidP="00464626">
            <w:pPr>
              <w:spacing w:after="0"/>
              <w:jc w:val="center"/>
              <w:rPr>
                <w:ins w:id="2520" w:author="Ruixin(vivo)" w:date="2023-05-30T16:06:00Z"/>
                <w:rFonts w:ascii="Arial" w:hAnsi="Arial" w:cs="Arial"/>
                <w:color w:val="000000"/>
                <w:sz w:val="16"/>
                <w:szCs w:val="16"/>
                <w:lang w:val="en-US"/>
              </w:rPr>
            </w:pPr>
            <w:ins w:id="2521" w:author="Ruixin(vivo)" w:date="2023-05-30T16:06:00Z">
              <w:r w:rsidRPr="00C64F85">
                <w:rPr>
                  <w:rFonts w:ascii="Arial" w:hAnsi="Arial" w:cs="Arial"/>
                  <w:color w:val="000000"/>
                  <w:sz w:val="16"/>
                  <w:szCs w:val="16"/>
                  <w:lang w:val="en-US"/>
                </w:rPr>
                <w:t>9</w:t>
              </w:r>
            </w:ins>
          </w:p>
        </w:tc>
        <w:tc>
          <w:tcPr>
            <w:tcW w:w="2392" w:type="dxa"/>
            <w:tcBorders>
              <w:top w:val="nil"/>
              <w:left w:val="nil"/>
              <w:bottom w:val="single" w:sz="8" w:space="0" w:color="auto"/>
              <w:right w:val="nil"/>
            </w:tcBorders>
            <w:shd w:val="clear" w:color="auto" w:fill="auto"/>
            <w:vAlign w:val="center"/>
            <w:hideMark/>
          </w:tcPr>
          <w:p w14:paraId="2DD0FE9A" w14:textId="77777777" w:rsidR="00D4641D" w:rsidRPr="00266280" w:rsidRDefault="00D4641D" w:rsidP="00464626">
            <w:pPr>
              <w:spacing w:after="0"/>
              <w:rPr>
                <w:ins w:id="2522" w:author="Ruixin(vivo)" w:date="2023-05-30T16:06:00Z"/>
                <w:rFonts w:ascii="Arial" w:hAnsi="Arial" w:cs="Arial"/>
                <w:color w:val="000000"/>
                <w:sz w:val="16"/>
                <w:szCs w:val="16"/>
                <w:lang w:val="en-US"/>
              </w:rPr>
            </w:pPr>
            <w:ins w:id="2523" w:author="Ruixin(vivo)" w:date="2023-05-30T16:06:00Z">
              <w:r w:rsidRPr="00C64F85">
                <w:rPr>
                  <w:rFonts w:ascii="Arial" w:hAnsi="Arial" w:cs="Arial"/>
                  <w:color w:val="000000"/>
                  <w:sz w:val="16"/>
                  <w:szCs w:val="16"/>
                  <w:lang w:val="en-US"/>
                </w:rPr>
                <w:t>Uncertainty related to the use of phantom</w:t>
              </w:r>
              <w:r>
                <w:rPr>
                  <w:rFonts w:ascii="Arial" w:hAnsi="Arial" w:cs="Arial"/>
                  <w:color w:val="000000"/>
                  <w:sz w:val="16"/>
                  <w:szCs w:val="16"/>
                  <w:lang w:val="en-US"/>
                </w:rPr>
                <w:t xml:space="preserve">s </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45C41656" w14:textId="77777777" w:rsidR="00D4641D" w:rsidRDefault="00D4641D" w:rsidP="00464626">
            <w:pPr>
              <w:spacing w:after="0"/>
              <w:jc w:val="center"/>
              <w:rPr>
                <w:ins w:id="2524" w:author="Ruixin(vivo)" w:date="2023-05-30T16:06:00Z"/>
                <w:rFonts w:ascii="Arial" w:hAnsi="Arial" w:cs="Arial"/>
                <w:color w:val="000000"/>
                <w:sz w:val="16"/>
                <w:szCs w:val="16"/>
                <w:lang w:val="en-US"/>
              </w:rPr>
            </w:pPr>
            <w:ins w:id="2525" w:author="Ruixin(vivo)" w:date="2023-05-30T16:06:00Z">
              <w:r w:rsidRPr="00266280">
                <w:rPr>
                  <w:rFonts w:ascii="Arial" w:hAnsi="Arial" w:cs="Arial"/>
                  <w:i/>
                  <w:iCs/>
                  <w:color w:val="000000"/>
                  <w:sz w:val="16"/>
                  <w:szCs w:val="16"/>
                  <w:lang w:val="en-US"/>
                </w:rPr>
                <w:t>U</w:t>
              </w:r>
              <w:r w:rsidRPr="00266280">
                <w:rPr>
                  <w:rFonts w:ascii="Symbol" w:hAnsi="Symbol" w:cs="Arial"/>
                  <w:i/>
                  <w:iCs/>
                  <w:color w:val="000000"/>
                  <w:sz w:val="16"/>
                  <w:szCs w:val="16"/>
                  <w:vertAlign w:val="subscript"/>
                  <w:lang w:val="en-US"/>
                </w:rPr>
                <w:t></w:t>
              </w:r>
              <w:r w:rsidRPr="00266280">
                <w:rPr>
                  <w:rFonts w:ascii="Arial" w:hAnsi="Arial" w:cs="Arial"/>
                  <w:color w:val="000000"/>
                  <w:sz w:val="16"/>
                  <w:szCs w:val="16"/>
                  <w:lang w:val="en-US"/>
                </w:rPr>
                <w:t xml:space="preserve"> [dB] = 0.20</w:t>
              </w:r>
            </w:ins>
          </w:p>
          <w:p w14:paraId="0E99CA85" w14:textId="77777777" w:rsidR="00D4641D" w:rsidRPr="00C64F85" w:rsidRDefault="00D4641D" w:rsidP="00464626">
            <w:pPr>
              <w:spacing w:after="0"/>
              <w:jc w:val="center"/>
              <w:rPr>
                <w:ins w:id="2526" w:author="Ruixin(vivo)" w:date="2023-05-30T16:06:00Z"/>
                <w:rFonts w:ascii="Arial" w:hAnsi="Arial" w:cs="Arial"/>
                <w:color w:val="000000"/>
                <w:sz w:val="16"/>
                <w:szCs w:val="16"/>
                <w:lang w:val="en-US"/>
              </w:rPr>
            </w:pPr>
            <w:ins w:id="2527" w:author="Ruixin(vivo)" w:date="2023-05-30T16:06:00Z">
              <w:r w:rsidRPr="00C64F85">
                <w:rPr>
                  <w:rFonts w:ascii="Arial" w:hAnsi="Arial" w:cs="Arial"/>
                  <w:color w:val="000000"/>
                  <w:sz w:val="16"/>
                  <w:szCs w:val="16"/>
                  <w:lang w:val="en-US"/>
                </w:rPr>
                <w:t>U</w:t>
              </w:r>
              <w:r w:rsidRPr="00C64F85">
                <w:rPr>
                  <w:rFonts w:ascii="Symbol" w:hAnsi="Symbol" w:cs="Arial"/>
                  <w:color w:val="000000"/>
                  <w:sz w:val="16"/>
                  <w:szCs w:val="16"/>
                  <w:vertAlign w:val="subscript"/>
                  <w:lang w:val="en-US"/>
                </w:rPr>
                <w:t></w:t>
              </w:r>
              <w:r w:rsidRPr="00C64F85">
                <w:rPr>
                  <w:rFonts w:ascii="Arial" w:hAnsi="Arial" w:cs="Arial"/>
                  <w:color w:val="000000"/>
                  <w:sz w:val="16"/>
                  <w:szCs w:val="16"/>
                  <w:lang w:val="en-US"/>
                </w:rPr>
                <w:t xml:space="preserve"> [dB] = 0.15</w:t>
              </w:r>
            </w:ins>
          </w:p>
        </w:tc>
        <w:tc>
          <w:tcPr>
            <w:tcW w:w="1140" w:type="dxa"/>
            <w:tcBorders>
              <w:top w:val="nil"/>
              <w:left w:val="nil"/>
              <w:bottom w:val="nil"/>
              <w:right w:val="single" w:sz="8" w:space="0" w:color="auto"/>
            </w:tcBorders>
            <w:shd w:val="clear" w:color="auto" w:fill="auto"/>
            <w:vAlign w:val="center"/>
            <w:hideMark/>
          </w:tcPr>
          <w:p w14:paraId="3CFB0BA9" w14:textId="77777777" w:rsidR="00D4641D" w:rsidRPr="00C64F85" w:rsidRDefault="00D4641D" w:rsidP="00464626">
            <w:pPr>
              <w:spacing w:after="0"/>
              <w:jc w:val="center"/>
              <w:rPr>
                <w:ins w:id="2528" w:author="Ruixin(vivo)" w:date="2023-05-30T16:06:00Z"/>
                <w:rFonts w:ascii="Arial" w:hAnsi="Arial" w:cs="Arial"/>
                <w:color w:val="000000"/>
                <w:sz w:val="16"/>
                <w:szCs w:val="16"/>
                <w:lang w:val="en-US"/>
              </w:rPr>
            </w:pPr>
            <w:ins w:id="2529" w:author="Ruixin(vivo)" w:date="2023-05-30T16:06:00Z">
              <w:r w:rsidRPr="00C64F85">
                <w:rPr>
                  <w:rFonts w:ascii="Arial" w:hAnsi="Arial" w:cs="Arial"/>
                  <w:color w:val="000000"/>
                  <w:sz w:val="16"/>
                  <w:szCs w:val="16"/>
                  <w:lang w:val="en-US"/>
                </w:rPr>
                <w:t>0.32</w:t>
              </w:r>
            </w:ins>
          </w:p>
        </w:tc>
        <w:tc>
          <w:tcPr>
            <w:tcW w:w="1110" w:type="dxa"/>
            <w:tcBorders>
              <w:top w:val="nil"/>
              <w:left w:val="nil"/>
              <w:bottom w:val="single" w:sz="8" w:space="0" w:color="auto"/>
              <w:right w:val="single" w:sz="8" w:space="0" w:color="auto"/>
            </w:tcBorders>
            <w:shd w:val="clear" w:color="auto" w:fill="auto"/>
            <w:vAlign w:val="center"/>
            <w:hideMark/>
          </w:tcPr>
          <w:p w14:paraId="05FB26D8" w14:textId="77777777" w:rsidR="00D4641D" w:rsidRPr="00C64F85" w:rsidRDefault="00D4641D" w:rsidP="00464626">
            <w:pPr>
              <w:spacing w:after="0"/>
              <w:jc w:val="center"/>
              <w:rPr>
                <w:ins w:id="2530" w:author="Ruixin(vivo)" w:date="2023-05-30T16:06:00Z"/>
                <w:rFonts w:ascii="Arial" w:hAnsi="Arial" w:cs="Arial"/>
                <w:sz w:val="16"/>
                <w:szCs w:val="16"/>
                <w:lang w:val="en-US"/>
              </w:rPr>
            </w:pPr>
            <w:ins w:id="2531" w:author="Ruixin(vivo)" w:date="2023-05-30T16:06:00Z">
              <w:r w:rsidRPr="00C64F8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F0DD4C9" w14:textId="77777777" w:rsidR="00D4641D" w:rsidRPr="00C64F85" w:rsidRDefault="00D4641D" w:rsidP="00464626">
            <w:pPr>
              <w:spacing w:after="0"/>
              <w:jc w:val="center"/>
              <w:rPr>
                <w:ins w:id="2532" w:author="Ruixin(vivo)" w:date="2023-05-30T16:06:00Z"/>
                <w:rFonts w:ascii="Arial" w:hAnsi="Arial" w:cs="Arial"/>
                <w:sz w:val="16"/>
                <w:szCs w:val="16"/>
                <w:lang w:val="en-US"/>
              </w:rPr>
            </w:pPr>
            <w:ins w:id="2533" w:author="Ruixin(vivo)" w:date="2023-05-30T16:06:00Z">
              <w:r w:rsidRPr="00C64F85">
                <w:rPr>
                  <w:rFonts w:ascii="Arial" w:hAnsi="Arial" w:cs="Arial"/>
                  <w:sz w:val="16"/>
                  <w:szCs w:val="16"/>
                  <w:lang w:val="en-US"/>
                </w:rPr>
                <w:t>1.73</w:t>
              </w:r>
            </w:ins>
          </w:p>
        </w:tc>
        <w:tc>
          <w:tcPr>
            <w:tcW w:w="455" w:type="dxa"/>
            <w:tcBorders>
              <w:top w:val="nil"/>
              <w:left w:val="nil"/>
              <w:bottom w:val="nil"/>
              <w:right w:val="single" w:sz="8" w:space="0" w:color="auto"/>
            </w:tcBorders>
            <w:shd w:val="clear" w:color="auto" w:fill="auto"/>
            <w:vAlign w:val="center"/>
            <w:hideMark/>
          </w:tcPr>
          <w:p w14:paraId="20A8CBDC" w14:textId="77777777" w:rsidR="00D4641D" w:rsidRPr="00C64F85" w:rsidRDefault="00D4641D" w:rsidP="00464626">
            <w:pPr>
              <w:spacing w:after="0"/>
              <w:jc w:val="center"/>
              <w:rPr>
                <w:ins w:id="2534" w:author="Ruixin(vivo)" w:date="2023-05-30T16:06:00Z"/>
                <w:rFonts w:ascii="Arial" w:hAnsi="Arial" w:cs="Arial"/>
                <w:sz w:val="16"/>
                <w:szCs w:val="16"/>
                <w:lang w:val="en-US"/>
              </w:rPr>
            </w:pPr>
            <w:ins w:id="2535" w:author="Ruixin(vivo)" w:date="2023-05-30T16:06:00Z">
              <w:r w:rsidRPr="00C64F8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6A16A2D" w14:textId="77777777" w:rsidR="00D4641D" w:rsidRPr="00C64F85" w:rsidRDefault="00D4641D" w:rsidP="00464626">
            <w:pPr>
              <w:spacing w:after="0"/>
              <w:jc w:val="center"/>
              <w:rPr>
                <w:ins w:id="2536" w:author="Ruixin(vivo)" w:date="2023-05-30T16:06:00Z"/>
                <w:rFonts w:ascii="Arial" w:hAnsi="Arial" w:cs="Arial"/>
                <w:sz w:val="16"/>
                <w:szCs w:val="16"/>
                <w:lang w:val="en-US"/>
              </w:rPr>
            </w:pPr>
            <w:ins w:id="2537" w:author="Ruixin(vivo)" w:date="2023-05-30T16:06:00Z">
              <w:r w:rsidRPr="00C64F85">
                <w:rPr>
                  <w:rFonts w:ascii="Arial" w:hAnsi="Arial" w:cs="Arial"/>
                  <w:sz w:val="16"/>
                  <w:szCs w:val="16"/>
                  <w:lang w:val="en-US"/>
                </w:rPr>
                <w:t>0.18</w:t>
              </w:r>
            </w:ins>
          </w:p>
        </w:tc>
      </w:tr>
      <w:tr w:rsidR="00D4641D" w:rsidRPr="00F149CD" w14:paraId="76D135A6" w14:textId="77777777" w:rsidTr="00464626">
        <w:trPr>
          <w:trHeight w:val="450"/>
          <w:jc w:val="center"/>
          <w:ins w:id="2538"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B65274A" w14:textId="77777777" w:rsidR="00D4641D" w:rsidRPr="00784BB0" w:rsidRDefault="00D4641D" w:rsidP="00464626">
            <w:pPr>
              <w:spacing w:after="0"/>
              <w:jc w:val="center"/>
              <w:rPr>
                <w:ins w:id="2539" w:author="Ruixin(vivo)" w:date="2023-05-30T16:06:00Z"/>
                <w:rFonts w:ascii="Arial" w:hAnsi="Arial" w:cs="Arial"/>
                <w:color w:val="000000"/>
                <w:sz w:val="16"/>
                <w:szCs w:val="16"/>
                <w:lang w:val="en-US"/>
              </w:rPr>
            </w:pPr>
            <w:ins w:id="2540" w:author="Ruixin(vivo)" w:date="2023-05-30T16:06:00Z">
              <w:r w:rsidRPr="00784BB0">
                <w:rPr>
                  <w:rFonts w:ascii="Arial" w:hAnsi="Arial" w:cs="Arial"/>
                  <w:color w:val="000000"/>
                  <w:sz w:val="16"/>
                  <w:szCs w:val="16"/>
                  <w:lang w:val="en-US"/>
                </w:rPr>
                <w:t>10</w:t>
              </w:r>
            </w:ins>
          </w:p>
        </w:tc>
        <w:tc>
          <w:tcPr>
            <w:tcW w:w="2392" w:type="dxa"/>
            <w:tcBorders>
              <w:top w:val="nil"/>
              <w:left w:val="nil"/>
              <w:bottom w:val="nil"/>
              <w:right w:val="nil"/>
            </w:tcBorders>
            <w:shd w:val="clear" w:color="auto" w:fill="auto"/>
            <w:vAlign w:val="center"/>
            <w:hideMark/>
          </w:tcPr>
          <w:p w14:paraId="02A10F23" w14:textId="77777777" w:rsidR="00D4641D" w:rsidRPr="00784BB0" w:rsidRDefault="00D4641D" w:rsidP="00464626">
            <w:pPr>
              <w:spacing w:after="0"/>
              <w:rPr>
                <w:ins w:id="2541" w:author="Ruixin(vivo)" w:date="2023-05-30T16:06:00Z"/>
                <w:rFonts w:ascii="Arial" w:hAnsi="Arial" w:cs="Arial"/>
                <w:color w:val="000000"/>
                <w:sz w:val="16"/>
                <w:szCs w:val="16"/>
                <w:lang w:val="en-US"/>
              </w:rPr>
            </w:pPr>
            <w:ins w:id="2542" w:author="Ruixin(vivo)" w:date="2023-05-30T16:06:00Z">
              <w:r w:rsidRPr="00784BB0">
                <w:rPr>
                  <w:rFonts w:ascii="Arial" w:hAnsi="Arial" w:cs="Arial"/>
                  <w:color w:val="000000"/>
                  <w:sz w:val="16"/>
                  <w:szCs w:val="16"/>
                  <w:lang w:val="en-US"/>
                </w:rPr>
                <w:t>Coarse sampling grid</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7CE6F9A" w14:textId="77777777" w:rsidR="00D4641D" w:rsidRPr="00784BB0" w:rsidRDefault="00D4641D" w:rsidP="00464626">
            <w:pPr>
              <w:spacing w:after="0"/>
              <w:jc w:val="center"/>
              <w:rPr>
                <w:ins w:id="2543" w:author="Ruixin(vivo)" w:date="2023-05-30T16:06:00Z"/>
                <w:rFonts w:ascii="Arial" w:hAnsi="Arial" w:cs="Arial"/>
                <w:color w:val="000000"/>
                <w:sz w:val="16"/>
                <w:szCs w:val="16"/>
                <w:lang w:val="en-US"/>
              </w:rPr>
            </w:pPr>
            <w:ins w:id="2544" w:author="Ruixin(vivo)" w:date="2023-05-30T16:06:00Z">
              <w:r w:rsidRPr="00784BB0">
                <w:rPr>
                  <w:rFonts w:ascii="Arial" w:hAnsi="Arial" w:cs="Arial"/>
                  <w:color w:val="000000"/>
                  <w:sz w:val="16"/>
                  <w:szCs w:val="16"/>
                  <w:lang w:val="en-US"/>
                </w:rPr>
                <w:t>30° sampling grid</w:t>
              </w:r>
            </w:ins>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459C6880" w14:textId="77777777" w:rsidR="00D4641D" w:rsidRPr="00784BB0" w:rsidRDefault="00D4641D" w:rsidP="00464626">
            <w:pPr>
              <w:spacing w:after="0"/>
              <w:jc w:val="center"/>
              <w:rPr>
                <w:ins w:id="2545" w:author="Ruixin(vivo)" w:date="2023-05-30T16:06:00Z"/>
                <w:rFonts w:ascii="Arial" w:hAnsi="Arial" w:cs="Arial"/>
                <w:color w:val="000000"/>
                <w:sz w:val="16"/>
                <w:szCs w:val="16"/>
                <w:lang w:val="en-US"/>
              </w:rPr>
            </w:pPr>
            <w:ins w:id="2546" w:author="Ruixin(vivo)" w:date="2023-05-30T16:06:00Z">
              <w:r w:rsidRPr="00784BB0">
                <w:rPr>
                  <w:rFonts w:ascii="Arial" w:hAnsi="Arial" w:cs="Arial"/>
                  <w:color w:val="000000"/>
                  <w:sz w:val="16"/>
                  <w:szCs w:val="16"/>
                  <w:lang w:val="en-US"/>
                </w:rPr>
                <w:t>0.15</w:t>
              </w:r>
            </w:ins>
          </w:p>
        </w:tc>
        <w:tc>
          <w:tcPr>
            <w:tcW w:w="1110" w:type="dxa"/>
            <w:tcBorders>
              <w:top w:val="nil"/>
              <w:left w:val="nil"/>
              <w:bottom w:val="single" w:sz="8" w:space="0" w:color="auto"/>
              <w:right w:val="single" w:sz="8" w:space="0" w:color="auto"/>
            </w:tcBorders>
            <w:shd w:val="clear" w:color="auto" w:fill="auto"/>
            <w:vAlign w:val="center"/>
            <w:hideMark/>
          </w:tcPr>
          <w:p w14:paraId="1C61C327" w14:textId="77777777" w:rsidR="00D4641D" w:rsidRPr="00784BB0" w:rsidRDefault="00D4641D" w:rsidP="00464626">
            <w:pPr>
              <w:spacing w:after="0"/>
              <w:jc w:val="center"/>
              <w:rPr>
                <w:ins w:id="2547" w:author="Ruixin(vivo)" w:date="2023-05-30T16:06:00Z"/>
                <w:rFonts w:ascii="Arial" w:hAnsi="Arial" w:cs="Arial"/>
                <w:sz w:val="16"/>
                <w:szCs w:val="16"/>
                <w:lang w:val="en-US"/>
              </w:rPr>
            </w:pPr>
            <w:ins w:id="2548" w:author="Ruixin(vivo)" w:date="2023-05-30T16:06:00Z">
              <w:r w:rsidRPr="00784BB0">
                <w:rPr>
                  <w:rFonts w:ascii="Arial" w:hAnsi="Arial" w:cs="Arial"/>
                  <w:sz w:val="16"/>
                  <w:szCs w:val="16"/>
                  <w:lang w:val="en-US"/>
                </w:rPr>
                <w:t>Actual</w:t>
              </w:r>
            </w:ins>
          </w:p>
        </w:tc>
        <w:tc>
          <w:tcPr>
            <w:tcW w:w="595" w:type="dxa"/>
            <w:tcBorders>
              <w:top w:val="nil"/>
              <w:left w:val="nil"/>
              <w:bottom w:val="single" w:sz="8" w:space="0" w:color="auto"/>
              <w:right w:val="single" w:sz="8" w:space="0" w:color="auto"/>
            </w:tcBorders>
            <w:shd w:val="clear" w:color="auto" w:fill="auto"/>
            <w:vAlign w:val="center"/>
            <w:hideMark/>
          </w:tcPr>
          <w:p w14:paraId="6D888209" w14:textId="77777777" w:rsidR="00D4641D" w:rsidRPr="00784BB0" w:rsidRDefault="00D4641D" w:rsidP="00464626">
            <w:pPr>
              <w:spacing w:after="0"/>
              <w:jc w:val="center"/>
              <w:rPr>
                <w:ins w:id="2549" w:author="Ruixin(vivo)" w:date="2023-05-30T16:06:00Z"/>
                <w:rFonts w:ascii="Arial" w:hAnsi="Arial" w:cs="Arial"/>
                <w:sz w:val="16"/>
                <w:szCs w:val="16"/>
                <w:lang w:val="en-US"/>
              </w:rPr>
            </w:pPr>
            <w:ins w:id="2550" w:author="Ruixin(vivo)" w:date="2023-05-30T16:06:00Z">
              <w:r w:rsidRPr="00784BB0">
                <w:rPr>
                  <w:rFonts w:ascii="Arial" w:hAnsi="Arial" w:cs="Arial"/>
                  <w:sz w:val="16"/>
                  <w:szCs w:val="16"/>
                  <w:lang w:val="en-US"/>
                </w:rPr>
                <w:t>1</w:t>
              </w:r>
            </w:ins>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28F18F6D" w14:textId="77777777" w:rsidR="00D4641D" w:rsidRPr="00784BB0" w:rsidRDefault="00D4641D" w:rsidP="00464626">
            <w:pPr>
              <w:spacing w:after="0"/>
              <w:jc w:val="center"/>
              <w:rPr>
                <w:ins w:id="2551" w:author="Ruixin(vivo)" w:date="2023-05-30T16:06:00Z"/>
                <w:rFonts w:ascii="Arial" w:hAnsi="Arial" w:cs="Arial"/>
                <w:sz w:val="16"/>
                <w:szCs w:val="16"/>
                <w:lang w:val="en-US"/>
              </w:rPr>
            </w:pPr>
            <w:ins w:id="2552" w:author="Ruixin(vivo)" w:date="2023-05-30T16:06:00Z">
              <w:r w:rsidRPr="00784BB0">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61821B0" w14:textId="77777777" w:rsidR="00D4641D" w:rsidRPr="00AC7165" w:rsidRDefault="00D4641D" w:rsidP="00464626">
            <w:pPr>
              <w:spacing w:after="0"/>
              <w:jc w:val="center"/>
              <w:rPr>
                <w:ins w:id="2553" w:author="Ruixin(vivo)" w:date="2023-05-30T16:06:00Z"/>
                <w:rFonts w:ascii="Arial" w:hAnsi="Arial" w:cs="Arial"/>
                <w:sz w:val="16"/>
                <w:szCs w:val="16"/>
                <w:lang w:val="en-US"/>
              </w:rPr>
            </w:pPr>
            <w:ins w:id="2554" w:author="Ruixin(vivo)" w:date="2023-05-30T16:06:00Z">
              <w:r w:rsidRPr="00784BB0">
                <w:rPr>
                  <w:rFonts w:ascii="Arial" w:hAnsi="Arial" w:cs="Arial"/>
                  <w:sz w:val="16"/>
                  <w:szCs w:val="16"/>
                  <w:lang w:val="en-US"/>
                </w:rPr>
                <w:t>0.15</w:t>
              </w:r>
            </w:ins>
          </w:p>
        </w:tc>
      </w:tr>
      <w:tr w:rsidR="00D4641D" w:rsidRPr="00F149CD" w14:paraId="5AC7EDA2" w14:textId="77777777" w:rsidTr="00464626">
        <w:trPr>
          <w:trHeight w:val="450"/>
          <w:jc w:val="center"/>
          <w:ins w:id="2555"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30423E7" w14:textId="77777777" w:rsidR="00D4641D" w:rsidRPr="00AC7165" w:rsidRDefault="00D4641D" w:rsidP="00464626">
            <w:pPr>
              <w:spacing w:after="0"/>
              <w:jc w:val="center"/>
              <w:rPr>
                <w:ins w:id="2556" w:author="Ruixin(vivo)" w:date="2023-05-30T16:06:00Z"/>
                <w:rFonts w:ascii="Arial" w:hAnsi="Arial" w:cs="Arial"/>
                <w:color w:val="000000"/>
                <w:sz w:val="16"/>
                <w:szCs w:val="16"/>
                <w:lang w:val="en-US"/>
              </w:rPr>
            </w:pPr>
            <w:ins w:id="2557" w:author="Ruixin(vivo)" w:date="2023-05-30T16:06:00Z">
              <w:r w:rsidRPr="00AC7165">
                <w:rPr>
                  <w:rFonts w:ascii="Arial" w:hAnsi="Arial" w:cs="Arial"/>
                  <w:color w:val="000000"/>
                  <w:sz w:val="16"/>
                  <w:szCs w:val="16"/>
                  <w:lang w:val="en-US"/>
                </w:rPr>
                <w:t>11</w:t>
              </w:r>
            </w:ins>
          </w:p>
        </w:tc>
        <w:tc>
          <w:tcPr>
            <w:tcW w:w="2392" w:type="dxa"/>
            <w:tcBorders>
              <w:top w:val="single" w:sz="8" w:space="0" w:color="auto"/>
              <w:left w:val="nil"/>
              <w:bottom w:val="single" w:sz="8" w:space="0" w:color="auto"/>
              <w:right w:val="nil"/>
            </w:tcBorders>
            <w:shd w:val="clear" w:color="auto" w:fill="auto"/>
            <w:vAlign w:val="center"/>
            <w:hideMark/>
          </w:tcPr>
          <w:p w14:paraId="60E245D5" w14:textId="77777777" w:rsidR="00D4641D" w:rsidRPr="00AC7165" w:rsidRDefault="00D4641D" w:rsidP="00464626">
            <w:pPr>
              <w:spacing w:after="0"/>
              <w:rPr>
                <w:ins w:id="2558" w:author="Ruixin(vivo)" w:date="2023-05-30T16:06:00Z"/>
                <w:rFonts w:ascii="Arial" w:hAnsi="Arial" w:cs="Arial"/>
                <w:sz w:val="16"/>
                <w:szCs w:val="16"/>
                <w:lang w:val="en-US"/>
              </w:rPr>
            </w:pPr>
            <w:ins w:id="2559" w:author="Ruixin(vivo)" w:date="2023-05-30T16:06:00Z">
              <w:r>
                <w:rPr>
                  <w:rFonts w:ascii="Arial" w:hAnsi="Arial" w:cs="Arial"/>
                  <w:sz w:val="16"/>
                  <w:szCs w:val="16"/>
                  <w:lang w:val="en-US"/>
                </w:rPr>
                <w:t xml:space="preserve">Random uncertainty </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39DF250" w14:textId="77777777" w:rsidR="00D4641D" w:rsidRPr="00AC7165" w:rsidRDefault="00D4641D" w:rsidP="00464626">
            <w:pPr>
              <w:spacing w:after="0"/>
              <w:jc w:val="center"/>
              <w:rPr>
                <w:ins w:id="2560" w:author="Ruixin(vivo)" w:date="2023-05-30T16:06:00Z"/>
                <w:rFonts w:ascii="Arial" w:hAnsi="Arial" w:cs="Arial"/>
                <w:color w:val="000000"/>
                <w:sz w:val="16"/>
                <w:szCs w:val="16"/>
                <w:lang w:val="en-US"/>
              </w:rPr>
            </w:pPr>
            <w:ins w:id="2561" w:author="Ruixin(vivo)" w:date="2023-05-30T16:06:00Z">
              <w:r w:rsidRPr="00AC7165">
                <w:rPr>
                  <w:rFonts w:ascii="Arial" w:hAnsi="Arial" w:cs="Arial"/>
                  <w:color w:val="000000"/>
                  <w:sz w:val="16"/>
                  <w:szCs w:val="16"/>
                  <w:lang w:val="en-US"/>
                </w:rPr>
                <w:t xml:space="preserve">Monoblock, clamshell and PDA used for testing </w:t>
              </w:r>
            </w:ins>
          </w:p>
        </w:tc>
        <w:tc>
          <w:tcPr>
            <w:tcW w:w="1140" w:type="dxa"/>
            <w:tcBorders>
              <w:top w:val="nil"/>
              <w:left w:val="nil"/>
              <w:bottom w:val="single" w:sz="8" w:space="0" w:color="auto"/>
              <w:right w:val="single" w:sz="8" w:space="0" w:color="auto"/>
            </w:tcBorders>
            <w:shd w:val="clear" w:color="auto" w:fill="auto"/>
            <w:vAlign w:val="center"/>
            <w:hideMark/>
          </w:tcPr>
          <w:p w14:paraId="3D65E385" w14:textId="77777777" w:rsidR="00D4641D" w:rsidRPr="00AC7165" w:rsidRDefault="00D4641D" w:rsidP="00464626">
            <w:pPr>
              <w:spacing w:after="0"/>
              <w:jc w:val="center"/>
              <w:rPr>
                <w:ins w:id="2562" w:author="Ruixin(vivo)" w:date="2023-05-30T16:06:00Z"/>
                <w:rFonts w:ascii="Arial" w:hAnsi="Arial" w:cs="Arial"/>
                <w:color w:val="000000"/>
                <w:sz w:val="16"/>
                <w:szCs w:val="16"/>
                <w:lang w:val="en-US"/>
              </w:rPr>
            </w:pPr>
            <w:ins w:id="2563" w:author="Ruixin(vivo)" w:date="2023-05-30T16:06:00Z">
              <w:r w:rsidRPr="00AC7165">
                <w:rPr>
                  <w:rFonts w:ascii="Arial" w:hAnsi="Arial" w:cs="Arial"/>
                  <w:color w:val="000000"/>
                  <w:sz w:val="16"/>
                  <w:szCs w:val="16"/>
                  <w:lang w:val="en-US"/>
                </w:rPr>
                <w:t>0.91</w:t>
              </w:r>
            </w:ins>
          </w:p>
        </w:tc>
        <w:tc>
          <w:tcPr>
            <w:tcW w:w="1110" w:type="dxa"/>
            <w:tcBorders>
              <w:top w:val="nil"/>
              <w:left w:val="nil"/>
              <w:bottom w:val="single" w:sz="8" w:space="0" w:color="auto"/>
              <w:right w:val="single" w:sz="8" w:space="0" w:color="auto"/>
            </w:tcBorders>
            <w:shd w:val="clear" w:color="auto" w:fill="auto"/>
            <w:vAlign w:val="center"/>
            <w:hideMark/>
          </w:tcPr>
          <w:p w14:paraId="08D633D8" w14:textId="77777777" w:rsidR="00D4641D" w:rsidRPr="00AC7165" w:rsidRDefault="00D4641D" w:rsidP="00464626">
            <w:pPr>
              <w:spacing w:after="0"/>
              <w:jc w:val="center"/>
              <w:rPr>
                <w:ins w:id="2564" w:author="Ruixin(vivo)" w:date="2023-05-30T16:06:00Z"/>
                <w:rFonts w:ascii="Arial" w:hAnsi="Arial" w:cs="Arial"/>
                <w:sz w:val="16"/>
                <w:szCs w:val="16"/>
                <w:lang w:val="en-US"/>
              </w:rPr>
            </w:pPr>
            <w:ins w:id="2565" w:author="Ruixin(vivo)" w:date="2023-05-30T16:06: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1C8FA6BC" w14:textId="77777777" w:rsidR="00D4641D" w:rsidRPr="00AC7165" w:rsidRDefault="00D4641D" w:rsidP="00464626">
            <w:pPr>
              <w:spacing w:after="0"/>
              <w:jc w:val="center"/>
              <w:rPr>
                <w:ins w:id="2566" w:author="Ruixin(vivo)" w:date="2023-05-30T16:06:00Z"/>
                <w:rFonts w:ascii="Arial" w:hAnsi="Arial" w:cs="Arial"/>
                <w:sz w:val="16"/>
                <w:szCs w:val="16"/>
                <w:lang w:val="en-US"/>
              </w:rPr>
            </w:pPr>
            <w:ins w:id="2567" w:author="Ruixin(vivo)" w:date="2023-05-30T16:06: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4DFC35CA" w14:textId="77777777" w:rsidR="00D4641D" w:rsidRPr="00AC7165" w:rsidRDefault="00D4641D" w:rsidP="00464626">
            <w:pPr>
              <w:spacing w:after="0"/>
              <w:jc w:val="center"/>
              <w:rPr>
                <w:ins w:id="2568" w:author="Ruixin(vivo)" w:date="2023-05-30T16:06:00Z"/>
                <w:rFonts w:ascii="Arial" w:hAnsi="Arial" w:cs="Arial"/>
                <w:sz w:val="16"/>
                <w:szCs w:val="16"/>
                <w:lang w:val="en-US"/>
              </w:rPr>
            </w:pPr>
            <w:ins w:id="2569" w:author="Ruixin(vivo)" w:date="2023-05-30T16:06: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FA868C3" w14:textId="77777777" w:rsidR="00D4641D" w:rsidRPr="00AC7165" w:rsidRDefault="00D4641D" w:rsidP="00464626">
            <w:pPr>
              <w:spacing w:after="0"/>
              <w:jc w:val="center"/>
              <w:rPr>
                <w:ins w:id="2570" w:author="Ruixin(vivo)" w:date="2023-05-30T16:06:00Z"/>
                <w:rFonts w:ascii="Arial" w:hAnsi="Arial" w:cs="Arial"/>
                <w:sz w:val="16"/>
                <w:szCs w:val="16"/>
                <w:lang w:val="en-US"/>
              </w:rPr>
            </w:pPr>
            <w:ins w:id="2571" w:author="Ruixin(vivo)" w:date="2023-05-30T16:06:00Z">
              <w:r w:rsidRPr="00AC7165">
                <w:rPr>
                  <w:rFonts w:ascii="Arial" w:hAnsi="Arial" w:cs="Arial"/>
                  <w:sz w:val="16"/>
                  <w:szCs w:val="16"/>
                  <w:lang w:val="en-US"/>
                </w:rPr>
                <w:t>0.</w:t>
              </w:r>
              <w:r>
                <w:rPr>
                  <w:rFonts w:ascii="Arial" w:hAnsi="Arial" w:cs="Arial"/>
                  <w:sz w:val="16"/>
                  <w:szCs w:val="16"/>
                  <w:lang w:val="en-US"/>
                </w:rPr>
                <w:t>81</w:t>
              </w:r>
            </w:ins>
          </w:p>
        </w:tc>
      </w:tr>
      <w:tr w:rsidR="00D4641D" w:rsidRPr="00F149CD" w14:paraId="41BE7FEA" w14:textId="77777777" w:rsidTr="00464626">
        <w:trPr>
          <w:trHeight w:val="450"/>
          <w:jc w:val="center"/>
          <w:ins w:id="2572"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2F4562A" w14:textId="77777777" w:rsidR="00D4641D" w:rsidRPr="00AC7165" w:rsidRDefault="00D4641D" w:rsidP="00464626">
            <w:pPr>
              <w:spacing w:after="0"/>
              <w:jc w:val="center"/>
              <w:rPr>
                <w:ins w:id="2573" w:author="Ruixin(vivo)" w:date="2023-05-30T16:06:00Z"/>
                <w:rFonts w:ascii="Arial" w:hAnsi="Arial" w:cs="Arial"/>
                <w:color w:val="000000"/>
                <w:sz w:val="16"/>
                <w:szCs w:val="16"/>
                <w:lang w:val="en-US"/>
              </w:rPr>
            </w:pPr>
            <w:ins w:id="2574" w:author="Ruixin(vivo)" w:date="2023-05-30T16:06:00Z">
              <w:r w:rsidRPr="00AC7165">
                <w:rPr>
                  <w:rFonts w:ascii="Arial" w:hAnsi="Arial" w:cs="Arial"/>
                  <w:color w:val="000000"/>
                  <w:sz w:val="16"/>
                  <w:szCs w:val="16"/>
                  <w:lang w:val="en-US"/>
                </w:rPr>
                <w:lastRenderedPageBreak/>
                <w:t>12</w:t>
              </w:r>
            </w:ins>
          </w:p>
        </w:tc>
        <w:tc>
          <w:tcPr>
            <w:tcW w:w="2392" w:type="dxa"/>
            <w:tcBorders>
              <w:top w:val="nil"/>
              <w:left w:val="nil"/>
              <w:bottom w:val="nil"/>
              <w:right w:val="nil"/>
            </w:tcBorders>
            <w:shd w:val="clear" w:color="auto" w:fill="auto"/>
            <w:vAlign w:val="center"/>
            <w:hideMark/>
          </w:tcPr>
          <w:p w14:paraId="329A5BD4" w14:textId="77777777" w:rsidR="00D4641D" w:rsidRPr="00AC7165" w:rsidRDefault="00D4641D" w:rsidP="00464626">
            <w:pPr>
              <w:spacing w:after="0"/>
              <w:rPr>
                <w:ins w:id="2575" w:author="Ruixin(vivo)" w:date="2023-05-30T16:06:00Z"/>
                <w:rFonts w:ascii="Arial" w:hAnsi="Arial" w:cs="Arial"/>
                <w:sz w:val="16"/>
                <w:szCs w:val="16"/>
                <w:lang w:val="en-US"/>
              </w:rPr>
            </w:pPr>
            <w:ins w:id="2576" w:author="Ruixin(vivo)" w:date="2023-05-30T16:06:00Z">
              <w:r w:rsidRPr="00AC7165">
                <w:rPr>
                  <w:rFonts w:ascii="Arial" w:hAnsi="Arial" w:cs="Arial"/>
                  <w:sz w:val="16"/>
                  <w:szCs w:val="16"/>
                  <w:lang w:val="en-US"/>
                </w:rPr>
                <w:t>Frequency Response</w:t>
              </w:r>
            </w:ins>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6C1B44C" w14:textId="77777777" w:rsidR="00D4641D" w:rsidRPr="00AC7165" w:rsidRDefault="00D4641D" w:rsidP="00464626">
            <w:pPr>
              <w:spacing w:after="0"/>
              <w:jc w:val="center"/>
              <w:rPr>
                <w:ins w:id="2577" w:author="Ruixin(vivo)" w:date="2023-05-30T16:06:00Z"/>
                <w:rFonts w:ascii="Arial" w:hAnsi="Arial" w:cs="Arial"/>
                <w:sz w:val="16"/>
                <w:szCs w:val="16"/>
                <w:lang w:val="en-US"/>
              </w:rPr>
            </w:pPr>
            <w:ins w:id="2578" w:author="Ruixin(vivo)" w:date="2023-05-30T16:06:00Z">
              <w:r w:rsidRPr="00AC7165">
                <w:rPr>
                  <w:rFonts w:ascii="Arial" w:hAnsi="Arial" w:cs="Arial"/>
                  <w:sz w:val="16"/>
                  <w:szCs w:val="16"/>
                  <w:lang w:val="en-US"/>
                </w:rPr>
                <w:t>Included in the output level step resolution</w:t>
              </w:r>
            </w:ins>
          </w:p>
        </w:tc>
        <w:tc>
          <w:tcPr>
            <w:tcW w:w="1140" w:type="dxa"/>
            <w:tcBorders>
              <w:top w:val="nil"/>
              <w:left w:val="nil"/>
              <w:bottom w:val="single" w:sz="8" w:space="0" w:color="auto"/>
              <w:right w:val="single" w:sz="8" w:space="0" w:color="auto"/>
            </w:tcBorders>
            <w:shd w:val="clear" w:color="auto" w:fill="auto"/>
            <w:vAlign w:val="center"/>
            <w:hideMark/>
          </w:tcPr>
          <w:p w14:paraId="302EB11C" w14:textId="77777777" w:rsidR="00D4641D" w:rsidRPr="00AC7165" w:rsidRDefault="00D4641D" w:rsidP="00464626">
            <w:pPr>
              <w:spacing w:after="0"/>
              <w:jc w:val="center"/>
              <w:rPr>
                <w:ins w:id="2579" w:author="Ruixin(vivo)" w:date="2023-05-30T16:06:00Z"/>
                <w:rFonts w:ascii="Arial" w:hAnsi="Arial" w:cs="Arial"/>
                <w:sz w:val="16"/>
                <w:szCs w:val="16"/>
                <w:lang w:val="en-US"/>
              </w:rPr>
            </w:pPr>
            <w:ins w:id="2580" w:author="Ruixin(vivo)" w:date="2023-05-30T16:06:00Z">
              <w:r w:rsidRPr="00AC716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0A4D4F6C" w14:textId="77777777" w:rsidR="00D4641D" w:rsidRPr="00AC7165" w:rsidRDefault="00D4641D" w:rsidP="00464626">
            <w:pPr>
              <w:spacing w:after="0"/>
              <w:jc w:val="center"/>
              <w:rPr>
                <w:ins w:id="2581" w:author="Ruixin(vivo)" w:date="2023-05-30T16:06:00Z"/>
                <w:rFonts w:ascii="Arial" w:hAnsi="Arial" w:cs="Arial"/>
                <w:sz w:val="16"/>
                <w:szCs w:val="16"/>
                <w:lang w:val="en-US"/>
              </w:rPr>
            </w:pPr>
            <w:ins w:id="2582" w:author="Ruixin(vivo)" w:date="2023-05-30T16:06: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52ECAA51" w14:textId="77777777" w:rsidR="00D4641D" w:rsidRPr="00AC7165" w:rsidRDefault="00D4641D" w:rsidP="00464626">
            <w:pPr>
              <w:spacing w:after="0"/>
              <w:jc w:val="center"/>
              <w:rPr>
                <w:ins w:id="2583" w:author="Ruixin(vivo)" w:date="2023-05-30T16:06:00Z"/>
                <w:rFonts w:ascii="Arial" w:hAnsi="Arial" w:cs="Arial"/>
                <w:sz w:val="16"/>
                <w:szCs w:val="16"/>
                <w:lang w:val="en-US"/>
              </w:rPr>
            </w:pPr>
            <w:ins w:id="2584" w:author="Ruixin(vivo)" w:date="2023-05-30T16:06: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C4EB539" w14:textId="77777777" w:rsidR="00D4641D" w:rsidRPr="00AC7165" w:rsidRDefault="00D4641D" w:rsidP="00464626">
            <w:pPr>
              <w:spacing w:after="0"/>
              <w:jc w:val="center"/>
              <w:rPr>
                <w:ins w:id="2585" w:author="Ruixin(vivo)" w:date="2023-05-30T16:06:00Z"/>
                <w:rFonts w:ascii="Arial" w:hAnsi="Arial" w:cs="Arial"/>
                <w:sz w:val="16"/>
                <w:szCs w:val="16"/>
                <w:lang w:val="en-US"/>
              </w:rPr>
            </w:pPr>
            <w:ins w:id="2586" w:author="Ruixin(vivo)" w:date="2023-05-30T16:06: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28B36B4" w14:textId="77777777" w:rsidR="00D4641D" w:rsidRPr="00AC7165" w:rsidRDefault="00D4641D" w:rsidP="00464626">
            <w:pPr>
              <w:spacing w:after="0"/>
              <w:jc w:val="center"/>
              <w:rPr>
                <w:ins w:id="2587" w:author="Ruixin(vivo)" w:date="2023-05-30T16:06:00Z"/>
                <w:rFonts w:ascii="Arial" w:hAnsi="Arial" w:cs="Arial"/>
                <w:sz w:val="16"/>
                <w:szCs w:val="16"/>
                <w:lang w:val="en-US"/>
              </w:rPr>
            </w:pPr>
            <w:ins w:id="2588" w:author="Ruixin(vivo)" w:date="2023-05-30T16:06:00Z">
              <w:r w:rsidRPr="00AC7165">
                <w:rPr>
                  <w:rFonts w:ascii="Arial" w:hAnsi="Arial" w:cs="Arial"/>
                  <w:sz w:val="16"/>
                  <w:szCs w:val="16"/>
                  <w:lang w:val="en-US"/>
                </w:rPr>
                <w:t>0.00</w:t>
              </w:r>
            </w:ins>
          </w:p>
        </w:tc>
      </w:tr>
      <w:tr w:rsidR="00D4641D" w:rsidRPr="00F149CD" w14:paraId="1DE215C5" w14:textId="77777777" w:rsidTr="00464626">
        <w:trPr>
          <w:trHeight w:val="450"/>
          <w:jc w:val="center"/>
          <w:ins w:id="2589" w:author="Ruixin(vivo)" w:date="2023-05-30T16:06:00Z"/>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43E1CC2" w14:textId="77777777" w:rsidR="00D4641D" w:rsidRPr="00AC7165" w:rsidRDefault="00D4641D" w:rsidP="00464626">
            <w:pPr>
              <w:spacing w:after="0"/>
              <w:jc w:val="center"/>
              <w:rPr>
                <w:ins w:id="2590" w:author="Ruixin(vivo)" w:date="2023-05-30T16:06:00Z"/>
                <w:rFonts w:ascii="Arial" w:hAnsi="Arial" w:cs="Arial"/>
                <w:b/>
                <w:bCs/>
                <w:color w:val="000000"/>
                <w:sz w:val="16"/>
                <w:szCs w:val="16"/>
                <w:lang w:val="en-US"/>
              </w:rPr>
            </w:pPr>
            <w:ins w:id="2591" w:author="Ruixin(vivo)" w:date="2023-05-30T16:06:00Z">
              <w:r w:rsidRPr="00AC7165">
                <w:rPr>
                  <w:rFonts w:ascii="Arial" w:hAnsi="Arial" w:cs="Arial"/>
                  <w:b/>
                  <w:bCs/>
                  <w:color w:val="000000"/>
                  <w:sz w:val="16"/>
                  <w:szCs w:val="16"/>
                  <w:lang w:val="en-US"/>
                </w:rPr>
                <w:t xml:space="preserve">Stage 1: Calibration measurement, network analyzer method </w:t>
              </w:r>
            </w:ins>
          </w:p>
        </w:tc>
      </w:tr>
      <w:tr w:rsidR="00D4641D" w:rsidRPr="00F149CD" w14:paraId="189EFB6F" w14:textId="77777777" w:rsidTr="00464626">
        <w:trPr>
          <w:trHeight w:val="450"/>
          <w:jc w:val="center"/>
          <w:ins w:id="2592"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569F180" w14:textId="77777777" w:rsidR="00D4641D" w:rsidRPr="00AC7165" w:rsidRDefault="00D4641D" w:rsidP="00464626">
            <w:pPr>
              <w:spacing w:after="0"/>
              <w:jc w:val="center"/>
              <w:rPr>
                <w:ins w:id="2593" w:author="Ruixin(vivo)" w:date="2023-05-30T16:06:00Z"/>
                <w:rFonts w:ascii="Arial" w:hAnsi="Arial" w:cs="Arial"/>
                <w:color w:val="000000"/>
                <w:sz w:val="16"/>
                <w:szCs w:val="16"/>
                <w:lang w:val="en-US"/>
              </w:rPr>
            </w:pPr>
            <w:ins w:id="2594" w:author="Ruixin(vivo)" w:date="2023-05-30T16:06:00Z">
              <w:r w:rsidRPr="00AC7165">
                <w:rPr>
                  <w:rFonts w:ascii="Arial" w:hAnsi="Arial" w:cs="Arial"/>
                  <w:color w:val="000000"/>
                  <w:sz w:val="16"/>
                  <w:szCs w:val="16"/>
                  <w:lang w:val="en-US"/>
                </w:rPr>
                <w:t>13</w:t>
              </w:r>
            </w:ins>
          </w:p>
        </w:tc>
        <w:tc>
          <w:tcPr>
            <w:tcW w:w="2392" w:type="dxa"/>
            <w:tcBorders>
              <w:top w:val="nil"/>
              <w:left w:val="nil"/>
              <w:bottom w:val="single" w:sz="8" w:space="0" w:color="auto"/>
              <w:right w:val="single" w:sz="8" w:space="0" w:color="auto"/>
            </w:tcBorders>
            <w:shd w:val="clear" w:color="auto" w:fill="auto"/>
            <w:vAlign w:val="center"/>
            <w:hideMark/>
          </w:tcPr>
          <w:p w14:paraId="4C626130" w14:textId="77777777" w:rsidR="00D4641D" w:rsidRPr="00AC7165" w:rsidRDefault="00D4641D" w:rsidP="00464626">
            <w:pPr>
              <w:spacing w:after="0"/>
              <w:rPr>
                <w:ins w:id="2595" w:author="Ruixin(vivo)" w:date="2023-05-30T16:06:00Z"/>
                <w:rFonts w:ascii="Arial" w:hAnsi="Arial" w:cs="Arial"/>
                <w:color w:val="000000"/>
                <w:sz w:val="16"/>
                <w:szCs w:val="16"/>
                <w:lang w:val="en-US"/>
              </w:rPr>
            </w:pPr>
            <w:ins w:id="2596" w:author="Ruixin(vivo)" w:date="2023-05-30T16:06:00Z">
              <w:r w:rsidRPr="00AC7165">
                <w:rPr>
                  <w:rFonts w:ascii="Arial" w:hAnsi="Arial" w:cs="Arial"/>
                  <w:color w:val="000000"/>
                  <w:sz w:val="16"/>
                  <w:szCs w:val="16"/>
                  <w:lang w:val="en-US"/>
                </w:rPr>
                <w:t>Uncertainty of network analyzer</w:t>
              </w:r>
            </w:ins>
          </w:p>
        </w:tc>
        <w:tc>
          <w:tcPr>
            <w:tcW w:w="2250" w:type="dxa"/>
            <w:tcBorders>
              <w:top w:val="nil"/>
              <w:left w:val="nil"/>
              <w:bottom w:val="single" w:sz="8" w:space="0" w:color="auto"/>
              <w:right w:val="single" w:sz="8" w:space="0" w:color="auto"/>
            </w:tcBorders>
            <w:shd w:val="clear" w:color="auto" w:fill="auto"/>
            <w:vAlign w:val="center"/>
            <w:hideMark/>
          </w:tcPr>
          <w:p w14:paraId="75375649" w14:textId="77777777" w:rsidR="00D4641D" w:rsidRPr="00AC7165" w:rsidRDefault="00D4641D" w:rsidP="00464626">
            <w:pPr>
              <w:spacing w:after="0"/>
              <w:jc w:val="center"/>
              <w:rPr>
                <w:ins w:id="2597" w:author="Ruixin(vivo)" w:date="2023-05-30T16:06:00Z"/>
                <w:rFonts w:ascii="Arial" w:hAnsi="Arial" w:cs="Arial"/>
                <w:color w:val="000000"/>
                <w:sz w:val="16"/>
                <w:szCs w:val="16"/>
                <w:lang w:val="en-US"/>
              </w:rPr>
            </w:pPr>
            <w:ins w:id="2598" w:author="Ruixin(vivo)" w:date="2023-05-30T16:06:00Z">
              <w:r w:rsidRPr="00AC7165">
                <w:rPr>
                  <w:rFonts w:ascii="Arial" w:hAnsi="Arial" w:cs="Arial"/>
                  <w:color w:val="000000"/>
                  <w:sz w:val="16"/>
                  <w:szCs w:val="16"/>
                  <w:lang w:val="en-US"/>
                </w:rPr>
                <w:t>Manufacturer</w:t>
              </w:r>
              <w:r>
                <w:rPr>
                  <w:rFonts w:ascii="Arial" w:hAnsi="Arial" w:cs="Arial"/>
                  <w:color w:val="000000"/>
                  <w:sz w:val="16"/>
                  <w:szCs w:val="16"/>
                  <w:lang w:val="en-US"/>
                </w:rPr>
                <w:t>’</w:t>
              </w:r>
              <w:r w:rsidRPr="00AC7165">
                <w:rPr>
                  <w:rFonts w:ascii="Arial" w:hAnsi="Arial" w:cs="Arial"/>
                  <w:color w:val="000000"/>
                  <w:sz w:val="16"/>
                  <w:szCs w:val="16"/>
                  <w:lang w:val="en-US"/>
                </w:rPr>
                <w:t>s uncertainty calculator, covers NA setup</w:t>
              </w:r>
            </w:ins>
          </w:p>
        </w:tc>
        <w:tc>
          <w:tcPr>
            <w:tcW w:w="1140" w:type="dxa"/>
            <w:tcBorders>
              <w:top w:val="nil"/>
              <w:left w:val="nil"/>
              <w:bottom w:val="single" w:sz="8" w:space="0" w:color="auto"/>
              <w:right w:val="single" w:sz="8" w:space="0" w:color="auto"/>
            </w:tcBorders>
            <w:shd w:val="clear" w:color="auto" w:fill="auto"/>
            <w:vAlign w:val="center"/>
            <w:hideMark/>
          </w:tcPr>
          <w:p w14:paraId="66F62547" w14:textId="77777777" w:rsidR="00D4641D" w:rsidRPr="00AC7165" w:rsidRDefault="00D4641D" w:rsidP="00464626">
            <w:pPr>
              <w:spacing w:after="0"/>
              <w:jc w:val="center"/>
              <w:rPr>
                <w:ins w:id="2599" w:author="Ruixin(vivo)" w:date="2023-05-30T16:06:00Z"/>
                <w:rFonts w:ascii="Arial" w:hAnsi="Arial" w:cs="Arial"/>
                <w:color w:val="000000"/>
                <w:sz w:val="16"/>
                <w:szCs w:val="16"/>
                <w:lang w:val="en-US"/>
              </w:rPr>
            </w:pPr>
            <w:ins w:id="2600" w:author="Ruixin(vivo)" w:date="2023-05-30T16:06:00Z">
              <w:r w:rsidRPr="00AC7165">
                <w:rPr>
                  <w:rFonts w:ascii="Arial" w:hAnsi="Arial" w:cs="Arial"/>
                  <w:color w:val="000000"/>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0C011141" w14:textId="77777777" w:rsidR="00D4641D" w:rsidRPr="00AC7165" w:rsidRDefault="00D4641D" w:rsidP="00464626">
            <w:pPr>
              <w:spacing w:after="0"/>
              <w:jc w:val="center"/>
              <w:rPr>
                <w:ins w:id="2601" w:author="Ruixin(vivo)" w:date="2023-05-30T16:06:00Z"/>
                <w:rFonts w:ascii="Arial" w:hAnsi="Arial" w:cs="Arial"/>
                <w:color w:val="000000"/>
                <w:sz w:val="16"/>
                <w:szCs w:val="16"/>
                <w:lang w:val="en-US"/>
              </w:rPr>
            </w:pPr>
            <w:ins w:id="2602" w:author="Ruixin(vivo)" w:date="2023-05-30T16:06: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1FFF92C7" w14:textId="77777777" w:rsidR="00D4641D" w:rsidRPr="00AC7165" w:rsidRDefault="00D4641D" w:rsidP="00464626">
            <w:pPr>
              <w:spacing w:after="0"/>
              <w:jc w:val="center"/>
              <w:rPr>
                <w:ins w:id="2603" w:author="Ruixin(vivo)" w:date="2023-05-30T16:06:00Z"/>
                <w:rFonts w:ascii="Arial" w:hAnsi="Arial" w:cs="Arial"/>
                <w:sz w:val="16"/>
                <w:szCs w:val="16"/>
                <w:lang w:val="en-US"/>
              </w:rPr>
            </w:pPr>
            <w:ins w:id="2604" w:author="Ruixin(vivo)" w:date="2023-05-30T16:06: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2AAE9D8F" w14:textId="77777777" w:rsidR="00D4641D" w:rsidRPr="00AC7165" w:rsidRDefault="00D4641D" w:rsidP="00464626">
            <w:pPr>
              <w:spacing w:after="0"/>
              <w:jc w:val="center"/>
              <w:rPr>
                <w:ins w:id="2605" w:author="Ruixin(vivo)" w:date="2023-05-30T16:06:00Z"/>
                <w:rFonts w:ascii="Arial" w:hAnsi="Arial" w:cs="Arial"/>
                <w:color w:val="000000"/>
                <w:sz w:val="16"/>
                <w:szCs w:val="16"/>
                <w:lang w:val="en-US"/>
              </w:rPr>
            </w:pPr>
            <w:ins w:id="2606" w:author="Ruixin(vivo)" w:date="2023-05-30T16:06: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07DF3272" w14:textId="77777777" w:rsidR="00D4641D" w:rsidRPr="00AC7165" w:rsidRDefault="00D4641D" w:rsidP="00464626">
            <w:pPr>
              <w:spacing w:after="0"/>
              <w:jc w:val="center"/>
              <w:rPr>
                <w:ins w:id="2607" w:author="Ruixin(vivo)" w:date="2023-05-30T16:06:00Z"/>
                <w:rFonts w:ascii="Arial" w:hAnsi="Arial" w:cs="Arial"/>
                <w:sz w:val="16"/>
                <w:szCs w:val="16"/>
                <w:lang w:val="en-US"/>
              </w:rPr>
            </w:pPr>
            <w:ins w:id="2608" w:author="Ruixin(vivo)" w:date="2023-05-30T16:06:00Z">
              <w:r w:rsidRPr="00AC7165">
                <w:rPr>
                  <w:rFonts w:ascii="Arial" w:hAnsi="Arial" w:cs="Arial"/>
                  <w:sz w:val="16"/>
                  <w:szCs w:val="16"/>
                  <w:lang w:val="en-US"/>
                </w:rPr>
                <w:t>0.29</w:t>
              </w:r>
            </w:ins>
          </w:p>
        </w:tc>
      </w:tr>
      <w:tr w:rsidR="00D4641D" w:rsidRPr="00F149CD" w14:paraId="6A9F5C33" w14:textId="77777777" w:rsidTr="00464626">
        <w:trPr>
          <w:trHeight w:val="450"/>
          <w:jc w:val="center"/>
          <w:ins w:id="2609"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62097C2" w14:textId="77777777" w:rsidR="00D4641D" w:rsidRPr="00AC7165" w:rsidRDefault="00D4641D" w:rsidP="00464626">
            <w:pPr>
              <w:spacing w:after="0"/>
              <w:jc w:val="center"/>
              <w:rPr>
                <w:ins w:id="2610" w:author="Ruixin(vivo)" w:date="2023-05-30T16:06:00Z"/>
                <w:rFonts w:ascii="Arial" w:hAnsi="Arial" w:cs="Arial"/>
                <w:color w:val="000000"/>
                <w:sz w:val="16"/>
                <w:szCs w:val="16"/>
                <w:lang w:val="en-US"/>
              </w:rPr>
            </w:pPr>
            <w:ins w:id="2611" w:author="Ruixin(vivo)" w:date="2023-05-30T16:06:00Z">
              <w:r w:rsidRPr="00AC7165">
                <w:rPr>
                  <w:rFonts w:ascii="Arial" w:hAnsi="Arial" w:cs="Arial"/>
                  <w:color w:val="000000"/>
                  <w:sz w:val="16"/>
                  <w:szCs w:val="16"/>
                  <w:lang w:val="en-US"/>
                </w:rPr>
                <w:t>14</w:t>
              </w:r>
            </w:ins>
          </w:p>
        </w:tc>
        <w:tc>
          <w:tcPr>
            <w:tcW w:w="2392" w:type="dxa"/>
            <w:tcBorders>
              <w:top w:val="nil"/>
              <w:left w:val="nil"/>
              <w:bottom w:val="single" w:sz="8" w:space="0" w:color="auto"/>
              <w:right w:val="single" w:sz="8" w:space="0" w:color="auto"/>
            </w:tcBorders>
            <w:shd w:val="clear" w:color="auto" w:fill="auto"/>
            <w:vAlign w:val="center"/>
            <w:hideMark/>
          </w:tcPr>
          <w:p w14:paraId="4B6ABD6D" w14:textId="77777777" w:rsidR="00D4641D" w:rsidRPr="00AC7165" w:rsidRDefault="00D4641D" w:rsidP="00464626">
            <w:pPr>
              <w:spacing w:after="0"/>
              <w:rPr>
                <w:ins w:id="2612" w:author="Ruixin(vivo)" w:date="2023-05-30T16:06:00Z"/>
                <w:rFonts w:ascii="Arial" w:hAnsi="Arial" w:cs="Arial"/>
                <w:color w:val="000000"/>
                <w:sz w:val="16"/>
                <w:szCs w:val="16"/>
                <w:lang w:val="en-US"/>
              </w:rPr>
            </w:pPr>
            <w:ins w:id="2613" w:author="Ruixin(vivo)" w:date="2023-05-30T16:06:00Z">
              <w:r w:rsidRPr="00AC7165">
                <w:rPr>
                  <w:rFonts w:ascii="Arial" w:hAnsi="Arial" w:cs="Arial"/>
                  <w:color w:val="000000"/>
                  <w:sz w:val="16"/>
                  <w:szCs w:val="16"/>
                  <w:lang w:val="en-US"/>
                </w:rPr>
                <w:t>Mismatch of transmitter chain</w:t>
              </w:r>
            </w:ins>
          </w:p>
        </w:tc>
        <w:tc>
          <w:tcPr>
            <w:tcW w:w="2250" w:type="dxa"/>
            <w:tcBorders>
              <w:top w:val="nil"/>
              <w:left w:val="nil"/>
              <w:bottom w:val="single" w:sz="8" w:space="0" w:color="auto"/>
              <w:right w:val="single" w:sz="8" w:space="0" w:color="auto"/>
            </w:tcBorders>
            <w:shd w:val="clear" w:color="auto" w:fill="auto"/>
            <w:vAlign w:val="center"/>
            <w:hideMark/>
          </w:tcPr>
          <w:p w14:paraId="58F1D12B" w14:textId="77777777" w:rsidR="00D4641D" w:rsidRPr="00AC7165" w:rsidRDefault="00D4641D" w:rsidP="00464626">
            <w:pPr>
              <w:spacing w:after="0"/>
              <w:jc w:val="center"/>
              <w:rPr>
                <w:ins w:id="2614" w:author="Ruixin(vivo)" w:date="2023-05-30T16:06:00Z"/>
                <w:rFonts w:ascii="Arial" w:hAnsi="Arial" w:cs="Arial"/>
                <w:color w:val="000000"/>
                <w:sz w:val="16"/>
                <w:szCs w:val="16"/>
                <w:lang w:val="en-US"/>
              </w:rPr>
            </w:pPr>
            <w:ins w:id="2615" w:author="Ruixin(vivo)" w:date="2023-05-30T16:06:00Z">
              <w:r w:rsidRPr="00AC7165">
                <w:rPr>
                  <w:rFonts w:ascii="Arial" w:hAnsi="Arial" w:cs="Arial"/>
                  <w:color w:val="000000"/>
                  <w:sz w:val="16"/>
                  <w:szCs w:val="16"/>
                  <w:lang w:val="en-US"/>
                </w:rPr>
                <w:t xml:space="preserve">Taken in to account in VNA setup uncertainty </w:t>
              </w:r>
            </w:ins>
          </w:p>
        </w:tc>
        <w:tc>
          <w:tcPr>
            <w:tcW w:w="1140" w:type="dxa"/>
            <w:tcBorders>
              <w:top w:val="nil"/>
              <w:left w:val="nil"/>
              <w:bottom w:val="single" w:sz="8" w:space="0" w:color="auto"/>
              <w:right w:val="single" w:sz="8" w:space="0" w:color="auto"/>
            </w:tcBorders>
            <w:shd w:val="clear" w:color="auto" w:fill="auto"/>
            <w:vAlign w:val="center"/>
            <w:hideMark/>
          </w:tcPr>
          <w:p w14:paraId="4FF23EE7" w14:textId="77777777" w:rsidR="00D4641D" w:rsidRPr="00AC7165" w:rsidRDefault="00D4641D" w:rsidP="00464626">
            <w:pPr>
              <w:spacing w:after="0"/>
              <w:jc w:val="center"/>
              <w:rPr>
                <w:ins w:id="2616" w:author="Ruixin(vivo)" w:date="2023-05-30T16:06:00Z"/>
                <w:rFonts w:ascii="Arial" w:hAnsi="Arial" w:cs="Arial"/>
                <w:color w:val="000000"/>
                <w:sz w:val="16"/>
                <w:szCs w:val="16"/>
                <w:lang w:val="en-US"/>
              </w:rPr>
            </w:pPr>
            <w:ins w:id="2617" w:author="Ruixin(vivo)" w:date="2023-05-30T16:06: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1B640D6B" w14:textId="77777777" w:rsidR="00D4641D" w:rsidRPr="00AC7165" w:rsidRDefault="00D4641D" w:rsidP="00464626">
            <w:pPr>
              <w:spacing w:after="0"/>
              <w:jc w:val="center"/>
              <w:rPr>
                <w:ins w:id="2618" w:author="Ruixin(vivo)" w:date="2023-05-30T16:06:00Z"/>
                <w:rFonts w:ascii="Arial" w:hAnsi="Arial" w:cs="Arial"/>
                <w:color w:val="000000"/>
                <w:sz w:val="16"/>
                <w:szCs w:val="16"/>
                <w:lang w:val="en-US"/>
              </w:rPr>
            </w:pPr>
            <w:ins w:id="2619" w:author="Ruixin(vivo)" w:date="2023-05-30T16:06:00Z">
              <w:r w:rsidRPr="00AC7165">
                <w:rPr>
                  <w:rFonts w:ascii="Arial" w:hAnsi="Arial" w:cs="Arial"/>
                  <w:color w:val="000000"/>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6863921E" w14:textId="77777777" w:rsidR="00D4641D" w:rsidRPr="00AC7165" w:rsidRDefault="00D4641D" w:rsidP="00464626">
            <w:pPr>
              <w:spacing w:after="0"/>
              <w:jc w:val="center"/>
              <w:rPr>
                <w:ins w:id="2620" w:author="Ruixin(vivo)" w:date="2023-05-30T16:06:00Z"/>
                <w:rFonts w:ascii="Arial" w:hAnsi="Arial" w:cs="Arial"/>
                <w:sz w:val="16"/>
                <w:szCs w:val="16"/>
                <w:lang w:val="en-US"/>
              </w:rPr>
            </w:pPr>
            <w:ins w:id="2621" w:author="Ruixin(vivo)" w:date="2023-05-30T16:06:00Z">
              <w:r w:rsidRPr="00AC7165">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4EE97758" w14:textId="77777777" w:rsidR="00D4641D" w:rsidRPr="00AC7165" w:rsidRDefault="00D4641D" w:rsidP="00464626">
            <w:pPr>
              <w:spacing w:after="0"/>
              <w:jc w:val="center"/>
              <w:rPr>
                <w:ins w:id="2622" w:author="Ruixin(vivo)" w:date="2023-05-30T16:06:00Z"/>
                <w:rFonts w:ascii="Arial" w:hAnsi="Arial" w:cs="Arial"/>
                <w:color w:val="000000"/>
                <w:sz w:val="16"/>
                <w:szCs w:val="16"/>
                <w:lang w:val="en-US"/>
              </w:rPr>
            </w:pPr>
            <w:ins w:id="2623" w:author="Ruixin(vivo)" w:date="2023-05-30T16:06: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D943AC4" w14:textId="77777777" w:rsidR="00D4641D" w:rsidRPr="00AC7165" w:rsidRDefault="00D4641D" w:rsidP="00464626">
            <w:pPr>
              <w:spacing w:after="0"/>
              <w:jc w:val="center"/>
              <w:rPr>
                <w:ins w:id="2624" w:author="Ruixin(vivo)" w:date="2023-05-30T16:06:00Z"/>
                <w:rFonts w:ascii="Arial" w:hAnsi="Arial" w:cs="Arial"/>
                <w:sz w:val="16"/>
                <w:szCs w:val="16"/>
                <w:lang w:val="en-US"/>
              </w:rPr>
            </w:pPr>
            <w:ins w:id="2625" w:author="Ruixin(vivo)" w:date="2023-05-30T16:06:00Z">
              <w:r w:rsidRPr="00AC7165">
                <w:rPr>
                  <w:rFonts w:ascii="Arial" w:hAnsi="Arial" w:cs="Arial"/>
                  <w:sz w:val="16"/>
                  <w:szCs w:val="16"/>
                  <w:lang w:val="en-US"/>
                </w:rPr>
                <w:t>0.00</w:t>
              </w:r>
            </w:ins>
          </w:p>
        </w:tc>
      </w:tr>
      <w:tr w:rsidR="00D4641D" w:rsidRPr="00F149CD" w14:paraId="01894251" w14:textId="77777777" w:rsidTr="00464626">
        <w:trPr>
          <w:trHeight w:val="450"/>
          <w:jc w:val="center"/>
          <w:ins w:id="2626"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EA0F90C" w14:textId="77777777" w:rsidR="00D4641D" w:rsidRPr="00AC7165" w:rsidRDefault="00D4641D" w:rsidP="00464626">
            <w:pPr>
              <w:spacing w:after="0"/>
              <w:jc w:val="center"/>
              <w:rPr>
                <w:ins w:id="2627" w:author="Ruixin(vivo)" w:date="2023-05-30T16:06:00Z"/>
                <w:rFonts w:ascii="Arial" w:hAnsi="Arial" w:cs="Arial"/>
                <w:color w:val="000000"/>
                <w:sz w:val="16"/>
                <w:szCs w:val="16"/>
                <w:lang w:val="en-US"/>
              </w:rPr>
            </w:pPr>
            <w:ins w:id="2628" w:author="Ruixin(vivo)" w:date="2023-05-30T16:06:00Z">
              <w:r w:rsidRPr="00AC7165">
                <w:rPr>
                  <w:rFonts w:ascii="Arial" w:hAnsi="Arial" w:cs="Arial"/>
                  <w:color w:val="000000"/>
                  <w:sz w:val="16"/>
                  <w:szCs w:val="16"/>
                  <w:lang w:val="en-US"/>
                </w:rPr>
                <w:t>15</w:t>
              </w:r>
            </w:ins>
          </w:p>
        </w:tc>
        <w:tc>
          <w:tcPr>
            <w:tcW w:w="2392" w:type="dxa"/>
            <w:tcBorders>
              <w:top w:val="nil"/>
              <w:left w:val="nil"/>
              <w:bottom w:val="single" w:sz="8" w:space="0" w:color="auto"/>
              <w:right w:val="single" w:sz="8" w:space="0" w:color="auto"/>
            </w:tcBorders>
            <w:shd w:val="clear" w:color="auto" w:fill="auto"/>
            <w:vAlign w:val="center"/>
            <w:hideMark/>
          </w:tcPr>
          <w:p w14:paraId="007F507A" w14:textId="77777777" w:rsidR="00D4641D" w:rsidRPr="00AC7165" w:rsidRDefault="00D4641D" w:rsidP="00464626">
            <w:pPr>
              <w:spacing w:after="0"/>
              <w:rPr>
                <w:ins w:id="2629" w:author="Ruixin(vivo)" w:date="2023-05-30T16:06:00Z"/>
                <w:rFonts w:ascii="Arial" w:hAnsi="Arial" w:cs="Arial"/>
                <w:color w:val="000000"/>
                <w:sz w:val="16"/>
                <w:szCs w:val="16"/>
                <w:lang w:val="en-US"/>
              </w:rPr>
            </w:pPr>
            <w:ins w:id="2630" w:author="Ruixin(vivo)" w:date="2023-05-30T16:06:00Z">
              <w:r w:rsidRPr="00AC7165">
                <w:rPr>
                  <w:rFonts w:ascii="Arial" w:hAnsi="Arial" w:cs="Arial"/>
                  <w:color w:val="000000"/>
                  <w:sz w:val="16"/>
                  <w:szCs w:val="16"/>
                  <w:lang w:val="en-US"/>
                </w:rPr>
                <w:t>Insertion loss of transmitter chain</w:t>
              </w:r>
            </w:ins>
          </w:p>
        </w:tc>
        <w:tc>
          <w:tcPr>
            <w:tcW w:w="2250" w:type="dxa"/>
            <w:tcBorders>
              <w:top w:val="nil"/>
              <w:left w:val="nil"/>
              <w:bottom w:val="single" w:sz="8" w:space="0" w:color="auto"/>
              <w:right w:val="single" w:sz="8" w:space="0" w:color="auto"/>
            </w:tcBorders>
            <w:shd w:val="clear" w:color="auto" w:fill="auto"/>
            <w:vAlign w:val="center"/>
            <w:hideMark/>
          </w:tcPr>
          <w:p w14:paraId="2F3F0966" w14:textId="77777777" w:rsidR="00D4641D" w:rsidRPr="00AC7165" w:rsidRDefault="00D4641D" w:rsidP="00464626">
            <w:pPr>
              <w:spacing w:after="0"/>
              <w:jc w:val="center"/>
              <w:rPr>
                <w:ins w:id="2631" w:author="Ruixin(vivo)" w:date="2023-05-30T16:06:00Z"/>
                <w:rFonts w:ascii="Arial" w:hAnsi="Arial" w:cs="Arial"/>
                <w:color w:val="000000"/>
                <w:sz w:val="16"/>
                <w:szCs w:val="16"/>
                <w:lang w:val="en-US"/>
              </w:rPr>
            </w:pPr>
            <w:ins w:id="2632" w:author="Ruixin(vivo)" w:date="2023-05-30T16:06:00Z">
              <w:r w:rsidRPr="00AC7165">
                <w:rPr>
                  <w:rFonts w:ascii="Arial" w:hAnsi="Arial" w:cs="Arial"/>
                  <w:color w:val="000000"/>
                  <w:sz w:val="16"/>
                  <w:szCs w:val="16"/>
                  <w:lang w:val="en-US"/>
                </w:rPr>
                <w:t>Systematic with Stage 2 (=&gt; cancels)</w:t>
              </w:r>
            </w:ins>
          </w:p>
        </w:tc>
        <w:tc>
          <w:tcPr>
            <w:tcW w:w="1140" w:type="dxa"/>
            <w:tcBorders>
              <w:top w:val="nil"/>
              <w:left w:val="nil"/>
              <w:bottom w:val="single" w:sz="8" w:space="0" w:color="auto"/>
              <w:right w:val="single" w:sz="8" w:space="0" w:color="auto"/>
            </w:tcBorders>
            <w:shd w:val="clear" w:color="auto" w:fill="auto"/>
            <w:vAlign w:val="center"/>
            <w:hideMark/>
          </w:tcPr>
          <w:p w14:paraId="205866EC" w14:textId="77777777" w:rsidR="00D4641D" w:rsidRPr="00AC7165" w:rsidRDefault="00D4641D" w:rsidP="00464626">
            <w:pPr>
              <w:spacing w:after="0"/>
              <w:jc w:val="center"/>
              <w:rPr>
                <w:ins w:id="2633" w:author="Ruixin(vivo)" w:date="2023-05-30T16:06:00Z"/>
                <w:rFonts w:ascii="Arial" w:hAnsi="Arial" w:cs="Arial"/>
                <w:color w:val="000000"/>
                <w:sz w:val="16"/>
                <w:szCs w:val="16"/>
                <w:lang w:val="en-US"/>
              </w:rPr>
            </w:pPr>
            <w:ins w:id="2634" w:author="Ruixin(vivo)" w:date="2023-05-30T16:06: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7A713B0B" w14:textId="77777777" w:rsidR="00D4641D" w:rsidRPr="00AC7165" w:rsidRDefault="00D4641D" w:rsidP="00464626">
            <w:pPr>
              <w:spacing w:after="0"/>
              <w:jc w:val="center"/>
              <w:rPr>
                <w:ins w:id="2635" w:author="Ruixin(vivo)" w:date="2023-05-30T16:06:00Z"/>
                <w:rFonts w:ascii="Arial" w:hAnsi="Arial" w:cs="Arial"/>
                <w:color w:val="000000"/>
                <w:sz w:val="16"/>
                <w:szCs w:val="16"/>
                <w:lang w:val="en-US"/>
              </w:rPr>
            </w:pPr>
            <w:ins w:id="2636" w:author="Ruixin(vivo)" w:date="2023-05-30T16:06: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64F30C3E" w14:textId="77777777" w:rsidR="00D4641D" w:rsidRPr="00AC7165" w:rsidRDefault="00D4641D" w:rsidP="00464626">
            <w:pPr>
              <w:spacing w:after="0"/>
              <w:jc w:val="center"/>
              <w:rPr>
                <w:ins w:id="2637" w:author="Ruixin(vivo)" w:date="2023-05-30T16:06:00Z"/>
                <w:rFonts w:ascii="Arial" w:hAnsi="Arial" w:cs="Arial"/>
                <w:sz w:val="16"/>
                <w:szCs w:val="16"/>
                <w:lang w:val="en-US"/>
              </w:rPr>
            </w:pPr>
            <w:ins w:id="2638" w:author="Ruixin(vivo)" w:date="2023-05-30T16:06: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5B2996B1" w14:textId="77777777" w:rsidR="00D4641D" w:rsidRPr="00AC7165" w:rsidRDefault="00D4641D" w:rsidP="00464626">
            <w:pPr>
              <w:spacing w:after="0"/>
              <w:jc w:val="center"/>
              <w:rPr>
                <w:ins w:id="2639" w:author="Ruixin(vivo)" w:date="2023-05-30T16:06:00Z"/>
                <w:rFonts w:ascii="Arial" w:hAnsi="Arial" w:cs="Arial"/>
                <w:color w:val="000000"/>
                <w:sz w:val="16"/>
                <w:szCs w:val="16"/>
                <w:lang w:val="en-US"/>
              </w:rPr>
            </w:pPr>
            <w:ins w:id="2640" w:author="Ruixin(vivo)" w:date="2023-05-30T16:06: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586DAEA" w14:textId="77777777" w:rsidR="00D4641D" w:rsidRPr="00AC7165" w:rsidRDefault="00D4641D" w:rsidP="00464626">
            <w:pPr>
              <w:spacing w:after="0"/>
              <w:jc w:val="center"/>
              <w:rPr>
                <w:ins w:id="2641" w:author="Ruixin(vivo)" w:date="2023-05-30T16:06:00Z"/>
                <w:rFonts w:ascii="Arial" w:hAnsi="Arial" w:cs="Arial"/>
                <w:sz w:val="16"/>
                <w:szCs w:val="16"/>
                <w:lang w:val="en-US"/>
              </w:rPr>
            </w:pPr>
            <w:ins w:id="2642" w:author="Ruixin(vivo)" w:date="2023-05-30T16:06:00Z">
              <w:r w:rsidRPr="00AC7165">
                <w:rPr>
                  <w:rFonts w:ascii="Arial" w:hAnsi="Arial" w:cs="Arial"/>
                  <w:sz w:val="16"/>
                  <w:szCs w:val="16"/>
                  <w:lang w:val="en-US"/>
                </w:rPr>
                <w:t>0.00</w:t>
              </w:r>
            </w:ins>
          </w:p>
        </w:tc>
      </w:tr>
      <w:tr w:rsidR="00D4641D" w:rsidRPr="00F149CD" w14:paraId="3A4EB698" w14:textId="77777777" w:rsidTr="00464626">
        <w:trPr>
          <w:trHeight w:val="450"/>
          <w:jc w:val="center"/>
          <w:ins w:id="2643"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9C1C1D8" w14:textId="77777777" w:rsidR="00D4641D" w:rsidRPr="00784BB0" w:rsidRDefault="00D4641D" w:rsidP="00464626">
            <w:pPr>
              <w:spacing w:after="0"/>
              <w:jc w:val="center"/>
              <w:rPr>
                <w:ins w:id="2644" w:author="Ruixin(vivo)" w:date="2023-05-30T16:06:00Z"/>
                <w:rFonts w:ascii="Arial" w:hAnsi="Arial" w:cs="Arial"/>
                <w:color w:val="000000"/>
                <w:sz w:val="16"/>
                <w:szCs w:val="16"/>
                <w:lang w:val="en-US"/>
              </w:rPr>
            </w:pPr>
            <w:ins w:id="2645" w:author="Ruixin(vivo)" w:date="2023-05-30T16:06:00Z">
              <w:r w:rsidRPr="00784BB0">
                <w:rPr>
                  <w:rFonts w:ascii="Arial" w:hAnsi="Arial" w:cs="Arial"/>
                  <w:color w:val="000000"/>
                  <w:sz w:val="16"/>
                  <w:szCs w:val="16"/>
                  <w:lang w:val="en-US"/>
                </w:rPr>
                <w:t>16</w:t>
              </w:r>
            </w:ins>
          </w:p>
        </w:tc>
        <w:tc>
          <w:tcPr>
            <w:tcW w:w="2392" w:type="dxa"/>
            <w:tcBorders>
              <w:top w:val="nil"/>
              <w:left w:val="nil"/>
              <w:bottom w:val="single" w:sz="8" w:space="0" w:color="auto"/>
              <w:right w:val="single" w:sz="8" w:space="0" w:color="auto"/>
            </w:tcBorders>
            <w:shd w:val="clear" w:color="auto" w:fill="auto"/>
            <w:vAlign w:val="center"/>
            <w:hideMark/>
          </w:tcPr>
          <w:p w14:paraId="69363995" w14:textId="77777777" w:rsidR="00D4641D" w:rsidRPr="00784BB0" w:rsidRDefault="00D4641D" w:rsidP="00464626">
            <w:pPr>
              <w:spacing w:after="0"/>
              <w:rPr>
                <w:ins w:id="2646" w:author="Ruixin(vivo)" w:date="2023-05-30T16:06:00Z"/>
                <w:rFonts w:ascii="Arial" w:hAnsi="Arial" w:cs="Arial"/>
                <w:color w:val="000000"/>
                <w:sz w:val="16"/>
                <w:szCs w:val="16"/>
                <w:lang w:val="en-US"/>
              </w:rPr>
            </w:pPr>
            <w:ins w:id="2647" w:author="Ruixin(vivo)" w:date="2023-05-30T16:06:00Z">
              <w:r w:rsidRPr="00784BB0">
                <w:rPr>
                  <w:rFonts w:ascii="Arial" w:hAnsi="Arial" w:cs="Arial"/>
                  <w:color w:val="000000"/>
                  <w:sz w:val="16"/>
                  <w:szCs w:val="16"/>
                  <w:lang w:val="en-US"/>
                </w:rPr>
                <w:t>Mismatch in the connection of calibration antenna</w:t>
              </w:r>
            </w:ins>
          </w:p>
        </w:tc>
        <w:tc>
          <w:tcPr>
            <w:tcW w:w="2250" w:type="dxa"/>
            <w:tcBorders>
              <w:top w:val="nil"/>
              <w:left w:val="nil"/>
              <w:bottom w:val="single" w:sz="8" w:space="0" w:color="auto"/>
              <w:right w:val="single" w:sz="8" w:space="0" w:color="auto"/>
            </w:tcBorders>
            <w:shd w:val="clear" w:color="auto" w:fill="auto"/>
            <w:vAlign w:val="center"/>
            <w:hideMark/>
          </w:tcPr>
          <w:p w14:paraId="604C04B9" w14:textId="77777777" w:rsidR="00D4641D" w:rsidRPr="00784BB0" w:rsidRDefault="00D4641D" w:rsidP="00464626">
            <w:pPr>
              <w:spacing w:after="0"/>
              <w:jc w:val="center"/>
              <w:rPr>
                <w:ins w:id="2648" w:author="Ruixin(vivo)" w:date="2023-05-30T16:06:00Z"/>
                <w:rFonts w:ascii="Arial" w:hAnsi="Arial" w:cs="Arial"/>
                <w:color w:val="000000"/>
                <w:sz w:val="16"/>
                <w:szCs w:val="16"/>
                <w:lang w:val="en-US"/>
              </w:rPr>
            </w:pPr>
            <w:ins w:id="2649" w:author="Ruixin(vivo)" w:date="2023-05-30T16:06:00Z">
              <w:r w:rsidRPr="00784BB0">
                <w:rPr>
                  <w:rFonts w:ascii="Arial" w:hAnsi="Arial" w:cs="Arial"/>
                  <w:color w:val="000000"/>
                  <w:sz w:val="16"/>
                  <w:szCs w:val="16"/>
                  <w:lang w:val="en-US"/>
                </w:rPr>
                <w:t>Taken in to account in VNA setup uncertainty</w:t>
              </w:r>
            </w:ins>
          </w:p>
        </w:tc>
        <w:tc>
          <w:tcPr>
            <w:tcW w:w="1140" w:type="dxa"/>
            <w:tcBorders>
              <w:top w:val="nil"/>
              <w:left w:val="nil"/>
              <w:bottom w:val="single" w:sz="8" w:space="0" w:color="auto"/>
              <w:right w:val="single" w:sz="8" w:space="0" w:color="auto"/>
            </w:tcBorders>
            <w:shd w:val="clear" w:color="auto" w:fill="auto"/>
            <w:vAlign w:val="center"/>
            <w:hideMark/>
          </w:tcPr>
          <w:p w14:paraId="5F5E0B77" w14:textId="77777777" w:rsidR="00D4641D" w:rsidRPr="00784BB0" w:rsidRDefault="00D4641D" w:rsidP="00464626">
            <w:pPr>
              <w:spacing w:after="0"/>
              <w:jc w:val="center"/>
              <w:rPr>
                <w:ins w:id="2650" w:author="Ruixin(vivo)" w:date="2023-05-30T16:06:00Z"/>
                <w:rFonts w:ascii="Arial" w:hAnsi="Arial" w:cs="Arial"/>
                <w:color w:val="000000"/>
                <w:sz w:val="16"/>
                <w:szCs w:val="16"/>
                <w:lang w:val="en-US"/>
              </w:rPr>
            </w:pPr>
            <w:ins w:id="2651" w:author="Ruixin(vivo)" w:date="2023-05-30T16:06:00Z">
              <w:r w:rsidRPr="00784BB0">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35EAC167" w14:textId="77777777" w:rsidR="00D4641D" w:rsidRPr="00784BB0" w:rsidRDefault="00D4641D" w:rsidP="00464626">
            <w:pPr>
              <w:spacing w:after="0"/>
              <w:jc w:val="center"/>
              <w:rPr>
                <w:ins w:id="2652" w:author="Ruixin(vivo)" w:date="2023-05-30T16:06:00Z"/>
                <w:rFonts w:ascii="Arial" w:hAnsi="Arial" w:cs="Arial"/>
                <w:color w:val="000000"/>
                <w:sz w:val="16"/>
                <w:szCs w:val="16"/>
                <w:lang w:val="en-US"/>
              </w:rPr>
            </w:pPr>
            <w:ins w:id="2653" w:author="Ruixin(vivo)" w:date="2023-05-30T16:06:00Z">
              <w:r w:rsidRPr="00784BB0">
                <w:rPr>
                  <w:rFonts w:ascii="Arial" w:hAnsi="Arial" w:cs="Arial"/>
                  <w:color w:val="000000"/>
                  <w:sz w:val="16"/>
                  <w:szCs w:val="16"/>
                  <w:lang w:val="en-US"/>
                </w:rPr>
                <w:t>U-shaped</w:t>
              </w:r>
            </w:ins>
          </w:p>
        </w:tc>
        <w:tc>
          <w:tcPr>
            <w:tcW w:w="595" w:type="dxa"/>
            <w:tcBorders>
              <w:top w:val="nil"/>
              <w:left w:val="nil"/>
              <w:bottom w:val="single" w:sz="8" w:space="0" w:color="auto"/>
              <w:right w:val="single" w:sz="8" w:space="0" w:color="auto"/>
            </w:tcBorders>
            <w:shd w:val="clear" w:color="auto" w:fill="auto"/>
            <w:vAlign w:val="center"/>
            <w:hideMark/>
          </w:tcPr>
          <w:p w14:paraId="0A0A58D9" w14:textId="77777777" w:rsidR="00D4641D" w:rsidRPr="00784BB0" w:rsidRDefault="00D4641D" w:rsidP="00464626">
            <w:pPr>
              <w:spacing w:after="0"/>
              <w:jc w:val="center"/>
              <w:rPr>
                <w:ins w:id="2654" w:author="Ruixin(vivo)" w:date="2023-05-30T16:06:00Z"/>
                <w:rFonts w:ascii="Arial" w:hAnsi="Arial" w:cs="Arial"/>
                <w:sz w:val="16"/>
                <w:szCs w:val="16"/>
                <w:lang w:val="en-US"/>
              </w:rPr>
            </w:pPr>
            <w:ins w:id="2655" w:author="Ruixin(vivo)" w:date="2023-05-30T16:06:00Z">
              <w:r w:rsidRPr="00784BB0">
                <w:rPr>
                  <w:rFonts w:ascii="Arial" w:hAnsi="Arial" w:cs="Arial"/>
                  <w:sz w:val="16"/>
                  <w:szCs w:val="16"/>
                  <w:lang w:val="en-US"/>
                </w:rPr>
                <w:t>1.41</w:t>
              </w:r>
            </w:ins>
          </w:p>
        </w:tc>
        <w:tc>
          <w:tcPr>
            <w:tcW w:w="455" w:type="dxa"/>
            <w:tcBorders>
              <w:top w:val="nil"/>
              <w:left w:val="nil"/>
              <w:bottom w:val="single" w:sz="8" w:space="0" w:color="auto"/>
              <w:right w:val="single" w:sz="8" w:space="0" w:color="auto"/>
            </w:tcBorders>
            <w:shd w:val="clear" w:color="auto" w:fill="auto"/>
            <w:vAlign w:val="center"/>
            <w:hideMark/>
          </w:tcPr>
          <w:p w14:paraId="49FF3ACC" w14:textId="77777777" w:rsidR="00D4641D" w:rsidRPr="00784BB0" w:rsidRDefault="00D4641D" w:rsidP="00464626">
            <w:pPr>
              <w:spacing w:after="0"/>
              <w:jc w:val="center"/>
              <w:rPr>
                <w:ins w:id="2656" w:author="Ruixin(vivo)" w:date="2023-05-30T16:06:00Z"/>
                <w:rFonts w:ascii="Arial" w:hAnsi="Arial" w:cs="Arial"/>
                <w:color w:val="000000"/>
                <w:sz w:val="16"/>
                <w:szCs w:val="16"/>
                <w:lang w:val="en-US"/>
              </w:rPr>
            </w:pPr>
            <w:ins w:id="2657" w:author="Ruixin(vivo)" w:date="2023-05-30T16:06:00Z">
              <w:r w:rsidRPr="00784BB0">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F7F8644" w14:textId="77777777" w:rsidR="00D4641D" w:rsidRPr="00AC7165" w:rsidRDefault="00D4641D" w:rsidP="00464626">
            <w:pPr>
              <w:spacing w:after="0"/>
              <w:jc w:val="center"/>
              <w:rPr>
                <w:ins w:id="2658" w:author="Ruixin(vivo)" w:date="2023-05-30T16:06:00Z"/>
                <w:rFonts w:ascii="Arial" w:hAnsi="Arial" w:cs="Arial"/>
                <w:sz w:val="16"/>
                <w:szCs w:val="16"/>
                <w:lang w:val="en-US"/>
              </w:rPr>
            </w:pPr>
            <w:ins w:id="2659" w:author="Ruixin(vivo)" w:date="2023-05-30T16:06:00Z">
              <w:r w:rsidRPr="00784BB0">
                <w:rPr>
                  <w:rFonts w:ascii="Arial" w:hAnsi="Arial" w:cs="Arial"/>
                  <w:sz w:val="16"/>
                  <w:szCs w:val="16"/>
                  <w:lang w:val="en-US"/>
                </w:rPr>
                <w:t>0.00</w:t>
              </w:r>
            </w:ins>
          </w:p>
        </w:tc>
      </w:tr>
      <w:tr w:rsidR="00D4641D" w:rsidRPr="00F149CD" w14:paraId="3AC8A123" w14:textId="77777777" w:rsidTr="00464626">
        <w:trPr>
          <w:trHeight w:val="450"/>
          <w:jc w:val="center"/>
          <w:ins w:id="2660"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8BFC187" w14:textId="77777777" w:rsidR="00D4641D" w:rsidRPr="00AC7165" w:rsidRDefault="00D4641D" w:rsidP="00464626">
            <w:pPr>
              <w:spacing w:after="0"/>
              <w:jc w:val="center"/>
              <w:rPr>
                <w:ins w:id="2661" w:author="Ruixin(vivo)" w:date="2023-05-30T16:06:00Z"/>
                <w:rFonts w:ascii="Arial" w:hAnsi="Arial" w:cs="Arial"/>
                <w:color w:val="000000"/>
                <w:sz w:val="16"/>
                <w:szCs w:val="16"/>
                <w:lang w:val="en-US"/>
              </w:rPr>
            </w:pPr>
            <w:ins w:id="2662" w:author="Ruixin(vivo)" w:date="2023-05-30T16:06:00Z">
              <w:r w:rsidRPr="00AC7165">
                <w:rPr>
                  <w:rFonts w:ascii="Arial" w:hAnsi="Arial" w:cs="Arial"/>
                  <w:color w:val="000000"/>
                  <w:sz w:val="16"/>
                  <w:szCs w:val="16"/>
                  <w:lang w:val="en-US"/>
                </w:rPr>
                <w:t>17</w:t>
              </w:r>
            </w:ins>
          </w:p>
        </w:tc>
        <w:tc>
          <w:tcPr>
            <w:tcW w:w="2392" w:type="dxa"/>
            <w:tcBorders>
              <w:top w:val="nil"/>
              <w:left w:val="nil"/>
              <w:bottom w:val="single" w:sz="8" w:space="0" w:color="000000"/>
              <w:right w:val="single" w:sz="8" w:space="0" w:color="000000"/>
            </w:tcBorders>
            <w:shd w:val="clear" w:color="auto" w:fill="auto"/>
            <w:vAlign w:val="center"/>
            <w:hideMark/>
          </w:tcPr>
          <w:p w14:paraId="6F704FDA" w14:textId="77777777" w:rsidR="00D4641D" w:rsidRPr="00AC7165" w:rsidRDefault="00D4641D" w:rsidP="00464626">
            <w:pPr>
              <w:spacing w:after="0"/>
              <w:rPr>
                <w:ins w:id="2663" w:author="Ruixin(vivo)" w:date="2023-05-30T16:06:00Z"/>
                <w:rFonts w:ascii="Arial" w:hAnsi="Arial" w:cs="Arial"/>
                <w:color w:val="000000"/>
                <w:sz w:val="16"/>
                <w:szCs w:val="16"/>
                <w:lang w:val="en-US"/>
              </w:rPr>
            </w:pPr>
            <w:ins w:id="2664" w:author="Ruixin(vivo)" w:date="2023-05-30T16:06:00Z">
              <w:r w:rsidRPr="00AC7165">
                <w:rPr>
                  <w:rFonts w:ascii="Arial" w:hAnsi="Arial" w:cs="Arial"/>
                  <w:color w:val="000000"/>
                  <w:sz w:val="16"/>
                  <w:szCs w:val="16"/>
                  <w:lang w:val="en-US"/>
                </w:rPr>
                <w:t>Influence of the calibration antenna feed cable</w:t>
              </w:r>
            </w:ins>
          </w:p>
        </w:tc>
        <w:tc>
          <w:tcPr>
            <w:tcW w:w="2250" w:type="dxa"/>
            <w:tcBorders>
              <w:top w:val="nil"/>
              <w:left w:val="nil"/>
              <w:bottom w:val="single" w:sz="8" w:space="0" w:color="auto"/>
              <w:right w:val="single" w:sz="8" w:space="0" w:color="auto"/>
            </w:tcBorders>
            <w:shd w:val="clear" w:color="auto" w:fill="auto"/>
            <w:vAlign w:val="center"/>
            <w:hideMark/>
          </w:tcPr>
          <w:p w14:paraId="42B4491E" w14:textId="77777777" w:rsidR="00D4641D" w:rsidRPr="00AC7165" w:rsidRDefault="00D4641D" w:rsidP="00464626">
            <w:pPr>
              <w:spacing w:after="0"/>
              <w:jc w:val="center"/>
              <w:rPr>
                <w:ins w:id="2665" w:author="Ruixin(vivo)" w:date="2023-05-30T16:06:00Z"/>
                <w:rFonts w:ascii="Arial" w:hAnsi="Arial" w:cs="Arial"/>
                <w:color w:val="000000"/>
                <w:sz w:val="16"/>
                <w:szCs w:val="16"/>
                <w:lang w:val="en-US"/>
              </w:rPr>
            </w:pPr>
            <w:ins w:id="2666" w:author="Ruixin(vivo)" w:date="2023-05-30T16:06:00Z">
              <w:r w:rsidRPr="00AC7165">
                <w:rPr>
                  <w:rFonts w:ascii="Arial" w:hAnsi="Arial" w:cs="Arial"/>
                  <w:color w:val="000000"/>
                  <w:sz w:val="16"/>
                  <w:szCs w:val="16"/>
                  <w:lang w:val="en-US"/>
                </w:rPr>
                <w:t>Gain calibration with dipole</w:t>
              </w:r>
            </w:ins>
          </w:p>
        </w:tc>
        <w:tc>
          <w:tcPr>
            <w:tcW w:w="1140" w:type="dxa"/>
            <w:tcBorders>
              <w:top w:val="nil"/>
              <w:left w:val="nil"/>
              <w:bottom w:val="single" w:sz="8" w:space="0" w:color="auto"/>
              <w:right w:val="single" w:sz="8" w:space="0" w:color="auto"/>
            </w:tcBorders>
            <w:shd w:val="clear" w:color="auto" w:fill="auto"/>
            <w:vAlign w:val="center"/>
            <w:hideMark/>
          </w:tcPr>
          <w:p w14:paraId="1965E588" w14:textId="77777777" w:rsidR="00D4641D" w:rsidRPr="00AC7165" w:rsidRDefault="00D4641D" w:rsidP="00464626">
            <w:pPr>
              <w:spacing w:after="0"/>
              <w:jc w:val="center"/>
              <w:rPr>
                <w:ins w:id="2667" w:author="Ruixin(vivo)" w:date="2023-05-30T16:06:00Z"/>
                <w:rFonts w:ascii="Arial" w:hAnsi="Arial" w:cs="Arial"/>
                <w:color w:val="000000"/>
                <w:sz w:val="16"/>
                <w:szCs w:val="16"/>
                <w:lang w:val="en-US"/>
              </w:rPr>
            </w:pPr>
            <w:ins w:id="2668" w:author="Ruixin(vivo)" w:date="2023-05-30T16:06:00Z">
              <w:r w:rsidRPr="00AC7165">
                <w:rPr>
                  <w:rFonts w:ascii="Arial" w:hAnsi="Arial" w:cs="Arial"/>
                  <w:color w:val="000000"/>
                  <w:sz w:val="16"/>
                  <w:szCs w:val="16"/>
                  <w:lang w:val="en-US"/>
                </w:rPr>
                <w:t>0.3</w:t>
              </w:r>
            </w:ins>
          </w:p>
        </w:tc>
        <w:tc>
          <w:tcPr>
            <w:tcW w:w="1110" w:type="dxa"/>
            <w:tcBorders>
              <w:top w:val="nil"/>
              <w:left w:val="nil"/>
              <w:bottom w:val="single" w:sz="8" w:space="0" w:color="auto"/>
              <w:right w:val="single" w:sz="8" w:space="0" w:color="auto"/>
            </w:tcBorders>
            <w:shd w:val="clear" w:color="auto" w:fill="auto"/>
            <w:vAlign w:val="center"/>
            <w:hideMark/>
          </w:tcPr>
          <w:p w14:paraId="75235FE1" w14:textId="77777777" w:rsidR="00D4641D" w:rsidRPr="00AC7165" w:rsidRDefault="00D4641D" w:rsidP="00464626">
            <w:pPr>
              <w:spacing w:after="0"/>
              <w:jc w:val="center"/>
              <w:rPr>
                <w:ins w:id="2669" w:author="Ruixin(vivo)" w:date="2023-05-30T16:06:00Z"/>
                <w:rFonts w:ascii="Arial" w:hAnsi="Arial" w:cs="Arial"/>
                <w:color w:val="000000"/>
                <w:sz w:val="16"/>
                <w:szCs w:val="16"/>
                <w:lang w:val="en-US"/>
              </w:rPr>
            </w:pPr>
            <w:ins w:id="2670" w:author="Ruixin(vivo)" w:date="2023-05-30T16:06: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692233E5" w14:textId="77777777" w:rsidR="00D4641D" w:rsidRPr="00AC7165" w:rsidRDefault="00D4641D" w:rsidP="00464626">
            <w:pPr>
              <w:spacing w:after="0"/>
              <w:jc w:val="center"/>
              <w:rPr>
                <w:ins w:id="2671" w:author="Ruixin(vivo)" w:date="2023-05-30T16:06:00Z"/>
                <w:rFonts w:ascii="Arial" w:hAnsi="Arial" w:cs="Arial"/>
                <w:sz w:val="16"/>
                <w:szCs w:val="16"/>
                <w:lang w:val="en-US"/>
              </w:rPr>
            </w:pPr>
            <w:ins w:id="2672" w:author="Ruixin(vivo)" w:date="2023-05-30T16:06: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02DCD74" w14:textId="77777777" w:rsidR="00D4641D" w:rsidRPr="00AC7165" w:rsidRDefault="00D4641D" w:rsidP="00464626">
            <w:pPr>
              <w:spacing w:after="0"/>
              <w:jc w:val="center"/>
              <w:rPr>
                <w:ins w:id="2673" w:author="Ruixin(vivo)" w:date="2023-05-30T16:06:00Z"/>
                <w:rFonts w:ascii="Arial" w:hAnsi="Arial" w:cs="Arial"/>
                <w:color w:val="000000"/>
                <w:sz w:val="16"/>
                <w:szCs w:val="16"/>
                <w:lang w:val="en-US"/>
              </w:rPr>
            </w:pPr>
            <w:ins w:id="2674" w:author="Ruixin(vivo)" w:date="2023-05-30T16:06: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82FBF3E" w14:textId="77777777" w:rsidR="00D4641D" w:rsidRPr="00AC7165" w:rsidRDefault="00D4641D" w:rsidP="00464626">
            <w:pPr>
              <w:spacing w:after="0"/>
              <w:jc w:val="center"/>
              <w:rPr>
                <w:ins w:id="2675" w:author="Ruixin(vivo)" w:date="2023-05-30T16:06:00Z"/>
                <w:rFonts w:ascii="Arial" w:hAnsi="Arial" w:cs="Arial"/>
                <w:sz w:val="16"/>
                <w:szCs w:val="16"/>
                <w:lang w:val="en-US"/>
              </w:rPr>
            </w:pPr>
            <w:ins w:id="2676" w:author="Ruixin(vivo)" w:date="2023-05-30T16:06:00Z">
              <w:r w:rsidRPr="00AC7165">
                <w:rPr>
                  <w:rFonts w:ascii="Arial" w:hAnsi="Arial" w:cs="Arial"/>
                  <w:sz w:val="16"/>
                  <w:szCs w:val="16"/>
                  <w:lang w:val="en-US"/>
                </w:rPr>
                <w:t>0.17</w:t>
              </w:r>
            </w:ins>
          </w:p>
        </w:tc>
      </w:tr>
      <w:tr w:rsidR="00D4641D" w:rsidRPr="00F149CD" w14:paraId="04CE78EE" w14:textId="77777777" w:rsidTr="00464626">
        <w:trPr>
          <w:trHeight w:val="450"/>
          <w:jc w:val="center"/>
          <w:ins w:id="2677"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DDA9FF8" w14:textId="77777777" w:rsidR="00D4641D" w:rsidRPr="00AC7165" w:rsidRDefault="00D4641D" w:rsidP="00464626">
            <w:pPr>
              <w:spacing w:after="0"/>
              <w:jc w:val="center"/>
              <w:rPr>
                <w:ins w:id="2678" w:author="Ruixin(vivo)" w:date="2023-05-30T16:06:00Z"/>
                <w:rFonts w:ascii="Arial" w:hAnsi="Arial" w:cs="Arial"/>
                <w:color w:val="000000"/>
                <w:sz w:val="16"/>
                <w:szCs w:val="16"/>
                <w:lang w:val="en-US"/>
              </w:rPr>
            </w:pPr>
            <w:ins w:id="2679" w:author="Ruixin(vivo)" w:date="2023-05-30T16:06:00Z">
              <w:r w:rsidRPr="00AC7165">
                <w:rPr>
                  <w:rFonts w:ascii="Arial" w:hAnsi="Arial" w:cs="Arial"/>
                  <w:color w:val="000000"/>
                  <w:sz w:val="16"/>
                  <w:szCs w:val="16"/>
                  <w:lang w:val="en-US"/>
                </w:rPr>
                <w:t>18</w:t>
              </w:r>
            </w:ins>
          </w:p>
        </w:tc>
        <w:tc>
          <w:tcPr>
            <w:tcW w:w="2392" w:type="dxa"/>
            <w:tcBorders>
              <w:top w:val="nil"/>
              <w:left w:val="nil"/>
              <w:bottom w:val="single" w:sz="8" w:space="0" w:color="auto"/>
              <w:right w:val="single" w:sz="8" w:space="0" w:color="auto"/>
            </w:tcBorders>
            <w:shd w:val="clear" w:color="auto" w:fill="auto"/>
            <w:vAlign w:val="center"/>
            <w:hideMark/>
          </w:tcPr>
          <w:p w14:paraId="0737C849" w14:textId="77777777" w:rsidR="00D4641D" w:rsidRPr="00AC7165" w:rsidRDefault="00D4641D" w:rsidP="00464626">
            <w:pPr>
              <w:spacing w:after="0"/>
              <w:rPr>
                <w:ins w:id="2680" w:author="Ruixin(vivo)" w:date="2023-05-30T16:06:00Z"/>
                <w:rFonts w:ascii="Arial" w:hAnsi="Arial" w:cs="Arial"/>
                <w:color w:val="000000"/>
                <w:sz w:val="16"/>
                <w:szCs w:val="16"/>
                <w:lang w:val="en-US"/>
              </w:rPr>
            </w:pPr>
            <w:ins w:id="2681" w:author="Ruixin(vivo)" w:date="2023-05-30T16:06:00Z">
              <w:r w:rsidRPr="00AC7165">
                <w:rPr>
                  <w:rFonts w:ascii="Arial" w:hAnsi="Arial" w:cs="Arial"/>
                  <w:color w:val="000000"/>
                  <w:sz w:val="16"/>
                  <w:szCs w:val="16"/>
                  <w:lang w:val="en-US"/>
                </w:rPr>
                <w:t>Influence of the measurement antenna cable</w:t>
              </w:r>
            </w:ins>
          </w:p>
        </w:tc>
        <w:tc>
          <w:tcPr>
            <w:tcW w:w="2250" w:type="dxa"/>
            <w:tcBorders>
              <w:top w:val="nil"/>
              <w:left w:val="nil"/>
              <w:bottom w:val="single" w:sz="8" w:space="0" w:color="auto"/>
              <w:right w:val="single" w:sz="8" w:space="0" w:color="auto"/>
            </w:tcBorders>
            <w:shd w:val="clear" w:color="auto" w:fill="auto"/>
            <w:vAlign w:val="center"/>
            <w:hideMark/>
          </w:tcPr>
          <w:p w14:paraId="020B4E2C" w14:textId="77777777" w:rsidR="00D4641D" w:rsidRPr="00AC7165" w:rsidRDefault="00D4641D" w:rsidP="00464626">
            <w:pPr>
              <w:spacing w:after="0"/>
              <w:jc w:val="center"/>
              <w:rPr>
                <w:ins w:id="2682" w:author="Ruixin(vivo)" w:date="2023-05-30T16:06:00Z"/>
                <w:rFonts w:ascii="Arial" w:hAnsi="Arial" w:cs="Arial"/>
                <w:color w:val="000000"/>
                <w:sz w:val="16"/>
                <w:szCs w:val="16"/>
                <w:lang w:val="en-US"/>
              </w:rPr>
            </w:pPr>
            <w:ins w:id="2683" w:author="Ruixin(vivo)" w:date="2023-05-30T16:06:00Z">
              <w:r w:rsidRPr="00AC7165">
                <w:rPr>
                  <w:rFonts w:ascii="Arial" w:hAnsi="Arial" w:cs="Arial"/>
                  <w:color w:val="000000"/>
                  <w:sz w:val="16"/>
                  <w:szCs w:val="16"/>
                  <w:lang w:val="en-US"/>
                </w:rPr>
                <w:t>Systematic with Stage 2 (=&gt; cancels)</w:t>
              </w:r>
            </w:ins>
          </w:p>
        </w:tc>
        <w:tc>
          <w:tcPr>
            <w:tcW w:w="1140" w:type="dxa"/>
            <w:tcBorders>
              <w:top w:val="nil"/>
              <w:left w:val="nil"/>
              <w:bottom w:val="single" w:sz="8" w:space="0" w:color="auto"/>
              <w:right w:val="single" w:sz="8" w:space="0" w:color="auto"/>
            </w:tcBorders>
            <w:shd w:val="clear" w:color="auto" w:fill="auto"/>
            <w:vAlign w:val="center"/>
            <w:hideMark/>
          </w:tcPr>
          <w:p w14:paraId="06C2A390" w14:textId="77777777" w:rsidR="00D4641D" w:rsidRPr="00AC7165" w:rsidRDefault="00D4641D" w:rsidP="00464626">
            <w:pPr>
              <w:spacing w:after="0"/>
              <w:jc w:val="center"/>
              <w:rPr>
                <w:ins w:id="2684" w:author="Ruixin(vivo)" w:date="2023-05-30T16:06:00Z"/>
                <w:rFonts w:ascii="Arial" w:hAnsi="Arial" w:cs="Arial"/>
                <w:color w:val="000000"/>
                <w:sz w:val="16"/>
                <w:szCs w:val="16"/>
                <w:lang w:val="en-US"/>
              </w:rPr>
            </w:pPr>
            <w:ins w:id="2685" w:author="Ruixin(vivo)" w:date="2023-05-30T16:06:00Z">
              <w:r w:rsidRPr="00AC7165">
                <w:rPr>
                  <w:rFonts w:ascii="Arial" w:hAnsi="Arial" w:cs="Arial"/>
                  <w:color w:val="000000"/>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740979EB" w14:textId="77777777" w:rsidR="00D4641D" w:rsidRPr="00AC7165" w:rsidRDefault="00D4641D" w:rsidP="00464626">
            <w:pPr>
              <w:spacing w:after="0"/>
              <w:jc w:val="center"/>
              <w:rPr>
                <w:ins w:id="2686" w:author="Ruixin(vivo)" w:date="2023-05-30T16:06:00Z"/>
                <w:rFonts w:ascii="Arial" w:hAnsi="Arial" w:cs="Arial"/>
                <w:color w:val="000000"/>
                <w:sz w:val="16"/>
                <w:szCs w:val="16"/>
                <w:lang w:val="en-US"/>
              </w:rPr>
            </w:pPr>
            <w:ins w:id="2687" w:author="Ruixin(vivo)" w:date="2023-05-30T16:06: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2A971C75" w14:textId="77777777" w:rsidR="00D4641D" w:rsidRPr="00AC7165" w:rsidRDefault="00D4641D" w:rsidP="00464626">
            <w:pPr>
              <w:spacing w:after="0"/>
              <w:jc w:val="center"/>
              <w:rPr>
                <w:ins w:id="2688" w:author="Ruixin(vivo)" w:date="2023-05-30T16:06:00Z"/>
                <w:rFonts w:ascii="Arial" w:hAnsi="Arial" w:cs="Arial"/>
                <w:sz w:val="16"/>
                <w:szCs w:val="16"/>
                <w:lang w:val="en-US"/>
              </w:rPr>
            </w:pPr>
            <w:ins w:id="2689" w:author="Ruixin(vivo)" w:date="2023-05-30T16:06: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22B7505" w14:textId="77777777" w:rsidR="00D4641D" w:rsidRPr="00AC7165" w:rsidRDefault="00D4641D" w:rsidP="00464626">
            <w:pPr>
              <w:spacing w:after="0"/>
              <w:jc w:val="center"/>
              <w:rPr>
                <w:ins w:id="2690" w:author="Ruixin(vivo)" w:date="2023-05-30T16:06:00Z"/>
                <w:rFonts w:ascii="Arial" w:hAnsi="Arial" w:cs="Arial"/>
                <w:color w:val="000000"/>
                <w:sz w:val="16"/>
                <w:szCs w:val="16"/>
                <w:lang w:val="en-US"/>
              </w:rPr>
            </w:pPr>
            <w:ins w:id="2691" w:author="Ruixin(vivo)" w:date="2023-05-30T16:06:00Z">
              <w:r w:rsidRPr="00AC7165">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5835035A" w14:textId="77777777" w:rsidR="00D4641D" w:rsidRPr="00AC7165" w:rsidRDefault="00D4641D" w:rsidP="00464626">
            <w:pPr>
              <w:spacing w:after="0"/>
              <w:jc w:val="center"/>
              <w:rPr>
                <w:ins w:id="2692" w:author="Ruixin(vivo)" w:date="2023-05-30T16:06:00Z"/>
                <w:rFonts w:ascii="Arial" w:hAnsi="Arial" w:cs="Arial"/>
                <w:sz w:val="16"/>
                <w:szCs w:val="16"/>
                <w:lang w:val="en-US"/>
              </w:rPr>
            </w:pPr>
            <w:ins w:id="2693" w:author="Ruixin(vivo)" w:date="2023-05-30T16:06:00Z">
              <w:r w:rsidRPr="00AC7165">
                <w:rPr>
                  <w:rFonts w:ascii="Arial" w:hAnsi="Arial" w:cs="Arial"/>
                  <w:sz w:val="16"/>
                  <w:szCs w:val="16"/>
                  <w:lang w:val="en-US"/>
                </w:rPr>
                <w:t>0.00</w:t>
              </w:r>
            </w:ins>
          </w:p>
        </w:tc>
      </w:tr>
      <w:tr w:rsidR="00D4641D" w:rsidRPr="00F149CD" w14:paraId="48657E75" w14:textId="77777777" w:rsidTr="00464626">
        <w:trPr>
          <w:trHeight w:val="450"/>
          <w:jc w:val="center"/>
          <w:ins w:id="2694"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001F5CB" w14:textId="77777777" w:rsidR="00D4641D" w:rsidRPr="00AC7165" w:rsidRDefault="00D4641D" w:rsidP="00464626">
            <w:pPr>
              <w:spacing w:after="0"/>
              <w:jc w:val="center"/>
              <w:rPr>
                <w:ins w:id="2695" w:author="Ruixin(vivo)" w:date="2023-05-30T16:06:00Z"/>
                <w:rFonts w:ascii="Arial" w:hAnsi="Arial" w:cs="Arial"/>
                <w:color w:val="000000"/>
                <w:sz w:val="16"/>
                <w:szCs w:val="16"/>
                <w:lang w:val="en-US"/>
              </w:rPr>
            </w:pPr>
            <w:ins w:id="2696" w:author="Ruixin(vivo)" w:date="2023-05-30T16:06:00Z">
              <w:r w:rsidRPr="00AC7165">
                <w:rPr>
                  <w:rFonts w:ascii="Arial" w:hAnsi="Arial" w:cs="Arial"/>
                  <w:color w:val="000000"/>
                  <w:sz w:val="16"/>
                  <w:szCs w:val="16"/>
                  <w:lang w:val="en-US"/>
                </w:rPr>
                <w:t>19</w:t>
              </w:r>
            </w:ins>
          </w:p>
        </w:tc>
        <w:tc>
          <w:tcPr>
            <w:tcW w:w="2392" w:type="dxa"/>
            <w:tcBorders>
              <w:top w:val="nil"/>
              <w:left w:val="nil"/>
              <w:bottom w:val="single" w:sz="8" w:space="0" w:color="auto"/>
              <w:right w:val="single" w:sz="8" w:space="0" w:color="auto"/>
            </w:tcBorders>
            <w:shd w:val="clear" w:color="auto" w:fill="auto"/>
            <w:vAlign w:val="center"/>
            <w:hideMark/>
          </w:tcPr>
          <w:p w14:paraId="663F0A1E" w14:textId="77777777" w:rsidR="00D4641D" w:rsidRPr="00AC7165" w:rsidRDefault="00D4641D" w:rsidP="00464626">
            <w:pPr>
              <w:spacing w:after="0"/>
              <w:rPr>
                <w:ins w:id="2697" w:author="Ruixin(vivo)" w:date="2023-05-30T16:06:00Z"/>
                <w:rFonts w:ascii="Arial" w:hAnsi="Arial" w:cs="Arial"/>
                <w:color w:val="000000"/>
                <w:sz w:val="16"/>
                <w:szCs w:val="16"/>
                <w:lang w:val="en-US"/>
              </w:rPr>
            </w:pPr>
            <w:ins w:id="2698" w:author="Ruixin(vivo)" w:date="2023-05-30T16:06:00Z">
              <w:r w:rsidRPr="00AC7165">
                <w:rPr>
                  <w:rFonts w:ascii="Arial" w:hAnsi="Arial" w:cs="Arial"/>
                  <w:color w:val="000000"/>
                  <w:sz w:val="16"/>
                  <w:szCs w:val="16"/>
                  <w:lang w:val="en-US"/>
                </w:rPr>
                <w:t>Uncertainty of the absolute gain/ radiation efficiency of the calibration antenna</w:t>
              </w:r>
            </w:ins>
          </w:p>
        </w:tc>
        <w:tc>
          <w:tcPr>
            <w:tcW w:w="2250" w:type="dxa"/>
            <w:tcBorders>
              <w:top w:val="nil"/>
              <w:left w:val="nil"/>
              <w:bottom w:val="single" w:sz="8" w:space="0" w:color="auto"/>
              <w:right w:val="single" w:sz="8" w:space="0" w:color="auto"/>
            </w:tcBorders>
            <w:shd w:val="clear" w:color="auto" w:fill="auto"/>
            <w:vAlign w:val="center"/>
            <w:hideMark/>
          </w:tcPr>
          <w:p w14:paraId="1B740289" w14:textId="77777777" w:rsidR="00D4641D" w:rsidRPr="00AC7165" w:rsidRDefault="00D4641D" w:rsidP="00464626">
            <w:pPr>
              <w:spacing w:after="0"/>
              <w:jc w:val="center"/>
              <w:rPr>
                <w:ins w:id="2699" w:author="Ruixin(vivo)" w:date="2023-05-30T16:06:00Z"/>
                <w:rFonts w:ascii="Arial" w:hAnsi="Arial" w:cs="Arial"/>
                <w:sz w:val="16"/>
                <w:szCs w:val="16"/>
                <w:lang w:val="en-US"/>
              </w:rPr>
            </w:pPr>
            <w:ins w:id="2700" w:author="Ruixin(vivo)" w:date="2023-05-30T16:06:00Z">
              <w:r w:rsidRPr="00AC7165">
                <w:rPr>
                  <w:rFonts w:ascii="Arial" w:hAnsi="Arial" w:cs="Arial"/>
                  <w:sz w:val="16"/>
                  <w:szCs w:val="16"/>
                  <w:lang w:val="en-US"/>
                </w:rPr>
                <w:t>Calibration certificate</w:t>
              </w:r>
            </w:ins>
          </w:p>
        </w:tc>
        <w:tc>
          <w:tcPr>
            <w:tcW w:w="1140" w:type="dxa"/>
            <w:tcBorders>
              <w:top w:val="nil"/>
              <w:left w:val="nil"/>
              <w:bottom w:val="single" w:sz="8" w:space="0" w:color="auto"/>
              <w:right w:val="single" w:sz="8" w:space="0" w:color="auto"/>
            </w:tcBorders>
            <w:shd w:val="clear" w:color="auto" w:fill="auto"/>
            <w:vAlign w:val="center"/>
            <w:hideMark/>
          </w:tcPr>
          <w:p w14:paraId="4C91F6BE" w14:textId="77777777" w:rsidR="00D4641D" w:rsidRPr="00AC7165" w:rsidRDefault="00D4641D" w:rsidP="00464626">
            <w:pPr>
              <w:spacing w:after="0"/>
              <w:jc w:val="center"/>
              <w:rPr>
                <w:ins w:id="2701" w:author="Ruixin(vivo)" w:date="2023-05-30T16:06:00Z"/>
                <w:rFonts w:ascii="Arial" w:hAnsi="Arial" w:cs="Arial"/>
                <w:sz w:val="16"/>
                <w:szCs w:val="16"/>
                <w:lang w:val="en-US"/>
              </w:rPr>
            </w:pPr>
            <w:ins w:id="2702" w:author="Ruixin(vivo)" w:date="2023-05-30T16:06:00Z">
              <w:r w:rsidRPr="00AC7165">
                <w:rPr>
                  <w:rFonts w:ascii="Arial" w:hAnsi="Arial" w:cs="Arial"/>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16B3C0FA" w14:textId="77777777" w:rsidR="00D4641D" w:rsidRPr="00AC7165" w:rsidRDefault="00D4641D" w:rsidP="00464626">
            <w:pPr>
              <w:spacing w:after="0"/>
              <w:jc w:val="center"/>
              <w:rPr>
                <w:ins w:id="2703" w:author="Ruixin(vivo)" w:date="2023-05-30T16:06:00Z"/>
                <w:rFonts w:ascii="Arial" w:hAnsi="Arial" w:cs="Arial"/>
                <w:color w:val="000000"/>
                <w:sz w:val="16"/>
                <w:szCs w:val="16"/>
                <w:lang w:val="en-US"/>
              </w:rPr>
            </w:pPr>
            <w:ins w:id="2704" w:author="Ruixin(vivo)" w:date="2023-05-30T16:06:00Z">
              <w:r w:rsidRPr="00AC7165">
                <w:rPr>
                  <w:rFonts w:ascii="Arial" w:hAnsi="Arial" w:cs="Arial"/>
                  <w:color w:val="000000"/>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08FEE428" w14:textId="77777777" w:rsidR="00D4641D" w:rsidRPr="00AC7165" w:rsidRDefault="00D4641D" w:rsidP="00464626">
            <w:pPr>
              <w:spacing w:after="0"/>
              <w:jc w:val="center"/>
              <w:rPr>
                <w:ins w:id="2705" w:author="Ruixin(vivo)" w:date="2023-05-30T16:06:00Z"/>
                <w:rFonts w:ascii="Arial" w:hAnsi="Arial" w:cs="Arial"/>
                <w:sz w:val="16"/>
                <w:szCs w:val="16"/>
                <w:lang w:val="en-US"/>
              </w:rPr>
            </w:pPr>
            <w:ins w:id="2706" w:author="Ruixin(vivo)" w:date="2023-05-30T16:06: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358381E3" w14:textId="77777777" w:rsidR="00D4641D" w:rsidRPr="00AC7165" w:rsidRDefault="00D4641D" w:rsidP="00464626">
            <w:pPr>
              <w:spacing w:after="0"/>
              <w:jc w:val="center"/>
              <w:rPr>
                <w:ins w:id="2707" w:author="Ruixin(vivo)" w:date="2023-05-30T16:06:00Z"/>
                <w:rFonts w:ascii="Arial" w:hAnsi="Arial" w:cs="Arial"/>
                <w:sz w:val="16"/>
                <w:szCs w:val="16"/>
                <w:lang w:val="en-US"/>
              </w:rPr>
            </w:pPr>
            <w:ins w:id="2708" w:author="Ruixin(vivo)" w:date="2023-05-30T16:06: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111AB384" w14:textId="77777777" w:rsidR="00D4641D" w:rsidRPr="00AC7165" w:rsidRDefault="00D4641D" w:rsidP="00464626">
            <w:pPr>
              <w:spacing w:after="0"/>
              <w:jc w:val="center"/>
              <w:rPr>
                <w:ins w:id="2709" w:author="Ruixin(vivo)" w:date="2023-05-30T16:06:00Z"/>
                <w:rFonts w:ascii="Arial" w:hAnsi="Arial" w:cs="Arial"/>
                <w:sz w:val="16"/>
                <w:szCs w:val="16"/>
                <w:lang w:val="en-US"/>
              </w:rPr>
            </w:pPr>
            <w:ins w:id="2710" w:author="Ruixin(vivo)" w:date="2023-05-30T16:06:00Z">
              <w:r w:rsidRPr="00AC7165">
                <w:rPr>
                  <w:rFonts w:ascii="Arial" w:hAnsi="Arial" w:cs="Arial"/>
                  <w:sz w:val="16"/>
                  <w:szCs w:val="16"/>
                  <w:lang w:val="en-US"/>
                </w:rPr>
                <w:t>0.29</w:t>
              </w:r>
            </w:ins>
          </w:p>
        </w:tc>
      </w:tr>
      <w:tr w:rsidR="00D4641D" w:rsidRPr="00F149CD" w14:paraId="4BD8FF31" w14:textId="77777777" w:rsidTr="00464626">
        <w:trPr>
          <w:trHeight w:val="450"/>
          <w:jc w:val="center"/>
          <w:ins w:id="2711"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8B12E7C" w14:textId="77777777" w:rsidR="00D4641D" w:rsidRPr="00AC7165" w:rsidRDefault="00D4641D" w:rsidP="00464626">
            <w:pPr>
              <w:spacing w:after="0"/>
              <w:jc w:val="center"/>
              <w:rPr>
                <w:ins w:id="2712" w:author="Ruixin(vivo)" w:date="2023-05-30T16:06:00Z"/>
                <w:rFonts w:ascii="Arial" w:hAnsi="Arial" w:cs="Arial"/>
                <w:color w:val="000000"/>
                <w:sz w:val="16"/>
                <w:szCs w:val="16"/>
                <w:lang w:val="en-US"/>
              </w:rPr>
            </w:pPr>
            <w:ins w:id="2713" w:author="Ruixin(vivo)" w:date="2023-05-30T16:06:00Z">
              <w:r w:rsidRPr="00AC7165">
                <w:rPr>
                  <w:rFonts w:ascii="Arial" w:hAnsi="Arial" w:cs="Arial"/>
                  <w:color w:val="000000"/>
                  <w:sz w:val="16"/>
                  <w:szCs w:val="16"/>
                  <w:lang w:val="en-US"/>
                </w:rPr>
                <w:t>20</w:t>
              </w:r>
            </w:ins>
          </w:p>
        </w:tc>
        <w:tc>
          <w:tcPr>
            <w:tcW w:w="2392" w:type="dxa"/>
            <w:tcBorders>
              <w:top w:val="nil"/>
              <w:left w:val="nil"/>
              <w:bottom w:val="single" w:sz="8" w:space="0" w:color="auto"/>
              <w:right w:val="single" w:sz="8" w:space="0" w:color="auto"/>
            </w:tcBorders>
            <w:shd w:val="clear" w:color="auto" w:fill="auto"/>
            <w:vAlign w:val="center"/>
            <w:hideMark/>
          </w:tcPr>
          <w:p w14:paraId="40513F09" w14:textId="77777777" w:rsidR="00D4641D" w:rsidRPr="00AC7165" w:rsidRDefault="00D4641D" w:rsidP="00464626">
            <w:pPr>
              <w:spacing w:after="0"/>
              <w:rPr>
                <w:ins w:id="2714" w:author="Ruixin(vivo)" w:date="2023-05-30T16:06:00Z"/>
                <w:rFonts w:ascii="Arial" w:hAnsi="Arial" w:cs="Arial"/>
                <w:sz w:val="16"/>
                <w:szCs w:val="16"/>
                <w:lang w:val="en-US"/>
              </w:rPr>
            </w:pPr>
            <w:ins w:id="2715" w:author="Ruixin(vivo)" w:date="2023-05-30T16:06:00Z">
              <w:r w:rsidRPr="00AC7165">
                <w:rPr>
                  <w:rFonts w:ascii="Arial" w:hAnsi="Arial" w:cs="Arial"/>
                  <w:sz w:val="16"/>
                  <w:szCs w:val="16"/>
                  <w:lang w:val="en-US"/>
                </w:rPr>
                <w:t>Measurement distance</w:t>
              </w:r>
              <w:r w:rsidRPr="00AC7165">
                <w:rPr>
                  <w:rFonts w:ascii="Arial" w:hAnsi="Arial" w:cs="Arial"/>
                  <w:strike/>
                  <w:sz w:val="16"/>
                  <w:szCs w:val="16"/>
                  <w:lang w:val="en-US"/>
                </w:rPr>
                <w:t xml:space="preserve"> </w:t>
              </w:r>
            </w:ins>
          </w:p>
        </w:tc>
        <w:tc>
          <w:tcPr>
            <w:tcW w:w="2250" w:type="dxa"/>
            <w:tcBorders>
              <w:top w:val="nil"/>
              <w:left w:val="nil"/>
              <w:bottom w:val="nil"/>
              <w:right w:val="single" w:sz="8" w:space="0" w:color="auto"/>
            </w:tcBorders>
            <w:shd w:val="clear" w:color="auto" w:fill="auto"/>
            <w:vAlign w:val="center"/>
            <w:hideMark/>
          </w:tcPr>
          <w:p w14:paraId="07EC1D01" w14:textId="77777777" w:rsidR="00D4641D" w:rsidRPr="00AC7165" w:rsidRDefault="00D4641D" w:rsidP="00464626">
            <w:pPr>
              <w:spacing w:after="0"/>
              <w:jc w:val="center"/>
              <w:rPr>
                <w:ins w:id="2716" w:author="Ruixin(vivo)" w:date="2023-05-30T16:06:00Z"/>
                <w:rFonts w:ascii="Arial" w:hAnsi="Arial" w:cs="Arial"/>
                <w:sz w:val="16"/>
                <w:szCs w:val="16"/>
                <w:lang w:val="en-US"/>
              </w:rPr>
            </w:pPr>
            <w:ins w:id="2717" w:author="Ruixin(vivo)" w:date="2023-05-30T16:06:00Z">
              <w:r w:rsidRPr="00AC7165">
                <w:rPr>
                  <w:rFonts w:ascii="Arial" w:hAnsi="Arial" w:cs="Arial"/>
                  <w:sz w:val="16"/>
                  <w:szCs w:val="16"/>
                  <w:lang w:val="en-US"/>
                </w:rPr>
                <w:t>Dipole: aligned with phase center</w:t>
              </w:r>
            </w:ins>
          </w:p>
        </w:tc>
        <w:tc>
          <w:tcPr>
            <w:tcW w:w="1140" w:type="dxa"/>
            <w:tcBorders>
              <w:top w:val="nil"/>
              <w:left w:val="nil"/>
              <w:bottom w:val="single" w:sz="8" w:space="0" w:color="auto"/>
              <w:right w:val="single" w:sz="8" w:space="0" w:color="auto"/>
            </w:tcBorders>
            <w:shd w:val="clear" w:color="auto" w:fill="auto"/>
            <w:vAlign w:val="center"/>
            <w:hideMark/>
          </w:tcPr>
          <w:p w14:paraId="082175F3" w14:textId="77777777" w:rsidR="00D4641D" w:rsidRPr="00AC7165" w:rsidRDefault="00D4641D" w:rsidP="00464626">
            <w:pPr>
              <w:spacing w:after="0"/>
              <w:jc w:val="center"/>
              <w:rPr>
                <w:ins w:id="2718" w:author="Ruixin(vivo)" w:date="2023-05-30T16:06:00Z"/>
                <w:rFonts w:ascii="Arial" w:hAnsi="Arial" w:cs="Arial"/>
                <w:sz w:val="16"/>
                <w:szCs w:val="16"/>
                <w:lang w:val="en-US"/>
              </w:rPr>
            </w:pPr>
            <w:ins w:id="2719" w:author="Ruixin(vivo)" w:date="2023-05-30T16:06:00Z">
              <w:r w:rsidRPr="00AC7165">
                <w:rPr>
                  <w:rFonts w:ascii="Arial" w:hAnsi="Arial" w:cs="Arial"/>
                  <w:sz w:val="16"/>
                  <w:szCs w:val="16"/>
                  <w:lang w:val="en-US"/>
                </w:rPr>
                <w:t>0</w:t>
              </w:r>
            </w:ins>
          </w:p>
        </w:tc>
        <w:tc>
          <w:tcPr>
            <w:tcW w:w="1110" w:type="dxa"/>
            <w:tcBorders>
              <w:top w:val="nil"/>
              <w:left w:val="nil"/>
              <w:bottom w:val="single" w:sz="8" w:space="0" w:color="auto"/>
              <w:right w:val="single" w:sz="8" w:space="0" w:color="auto"/>
            </w:tcBorders>
            <w:shd w:val="clear" w:color="auto" w:fill="auto"/>
            <w:vAlign w:val="center"/>
            <w:hideMark/>
          </w:tcPr>
          <w:p w14:paraId="06B6A2CE" w14:textId="77777777" w:rsidR="00D4641D" w:rsidRPr="00AC7165" w:rsidRDefault="00D4641D" w:rsidP="00464626">
            <w:pPr>
              <w:spacing w:after="0"/>
              <w:jc w:val="center"/>
              <w:rPr>
                <w:ins w:id="2720" w:author="Ruixin(vivo)" w:date="2023-05-30T16:06:00Z"/>
                <w:rFonts w:ascii="Arial" w:hAnsi="Arial" w:cs="Arial"/>
                <w:sz w:val="16"/>
                <w:szCs w:val="16"/>
                <w:lang w:val="en-US"/>
              </w:rPr>
            </w:pPr>
            <w:ins w:id="2721" w:author="Ruixin(vivo)" w:date="2023-05-30T16:06:00Z">
              <w:r w:rsidRPr="00AC7165">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27905CCE" w14:textId="77777777" w:rsidR="00D4641D" w:rsidRPr="00AC7165" w:rsidRDefault="00D4641D" w:rsidP="00464626">
            <w:pPr>
              <w:spacing w:after="0"/>
              <w:jc w:val="center"/>
              <w:rPr>
                <w:ins w:id="2722" w:author="Ruixin(vivo)" w:date="2023-05-30T16:06:00Z"/>
                <w:rFonts w:ascii="Arial" w:hAnsi="Arial" w:cs="Arial"/>
                <w:sz w:val="16"/>
                <w:szCs w:val="16"/>
                <w:lang w:val="en-US"/>
              </w:rPr>
            </w:pPr>
            <w:ins w:id="2723" w:author="Ruixin(vivo)" w:date="2023-05-30T16:06:00Z">
              <w:r w:rsidRPr="00AC7165">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68450581" w14:textId="77777777" w:rsidR="00D4641D" w:rsidRPr="00AC7165" w:rsidRDefault="00D4641D" w:rsidP="00464626">
            <w:pPr>
              <w:spacing w:after="0"/>
              <w:jc w:val="center"/>
              <w:rPr>
                <w:ins w:id="2724" w:author="Ruixin(vivo)" w:date="2023-05-30T16:06:00Z"/>
                <w:rFonts w:ascii="Arial" w:hAnsi="Arial" w:cs="Arial"/>
                <w:sz w:val="16"/>
                <w:szCs w:val="16"/>
                <w:lang w:val="en-US"/>
              </w:rPr>
            </w:pPr>
            <w:ins w:id="2725" w:author="Ruixin(vivo)" w:date="2023-05-30T16:06:00Z">
              <w:r w:rsidRPr="00AC7165">
                <w:rPr>
                  <w:rFonts w:ascii="Arial" w:hAnsi="Arial" w:cs="Arial"/>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3AF10852" w14:textId="77777777" w:rsidR="00D4641D" w:rsidRPr="00AC7165" w:rsidRDefault="00D4641D" w:rsidP="00464626">
            <w:pPr>
              <w:spacing w:after="0"/>
              <w:jc w:val="center"/>
              <w:rPr>
                <w:ins w:id="2726" w:author="Ruixin(vivo)" w:date="2023-05-30T16:06:00Z"/>
                <w:rFonts w:ascii="Arial" w:hAnsi="Arial" w:cs="Arial"/>
                <w:sz w:val="16"/>
                <w:szCs w:val="16"/>
                <w:lang w:val="en-US"/>
              </w:rPr>
            </w:pPr>
            <w:ins w:id="2727" w:author="Ruixin(vivo)" w:date="2023-05-30T16:06:00Z">
              <w:r w:rsidRPr="00AC7165">
                <w:rPr>
                  <w:rFonts w:ascii="Arial" w:hAnsi="Arial" w:cs="Arial"/>
                  <w:sz w:val="16"/>
                  <w:szCs w:val="16"/>
                  <w:lang w:val="en-US"/>
                </w:rPr>
                <w:t>0.00</w:t>
              </w:r>
            </w:ins>
          </w:p>
        </w:tc>
      </w:tr>
      <w:tr w:rsidR="00D4641D" w:rsidRPr="00784BB0" w14:paraId="7E8A2996" w14:textId="77777777" w:rsidTr="00464626">
        <w:trPr>
          <w:trHeight w:val="450"/>
          <w:jc w:val="center"/>
          <w:ins w:id="2728" w:author="Ruixin(vivo)" w:date="2023-05-30T16:06: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EC2C6A0" w14:textId="77777777" w:rsidR="00D4641D" w:rsidRPr="00784BB0" w:rsidRDefault="00D4641D" w:rsidP="00464626">
            <w:pPr>
              <w:spacing w:after="0"/>
              <w:jc w:val="center"/>
              <w:rPr>
                <w:ins w:id="2729" w:author="Ruixin(vivo)" w:date="2023-05-30T16:06:00Z"/>
                <w:rFonts w:ascii="Arial" w:hAnsi="Arial" w:cs="Arial"/>
                <w:color w:val="000000"/>
                <w:sz w:val="16"/>
                <w:szCs w:val="16"/>
                <w:lang w:val="en-US"/>
              </w:rPr>
            </w:pPr>
            <w:ins w:id="2730" w:author="Ruixin(vivo)" w:date="2023-05-30T16:06:00Z">
              <w:r w:rsidRPr="00784BB0">
                <w:rPr>
                  <w:rFonts w:ascii="Arial" w:hAnsi="Arial" w:cs="Arial"/>
                  <w:color w:val="000000"/>
                  <w:sz w:val="16"/>
                  <w:szCs w:val="16"/>
                  <w:lang w:val="en-US"/>
                </w:rPr>
                <w:t>21</w:t>
              </w:r>
            </w:ins>
          </w:p>
        </w:tc>
        <w:tc>
          <w:tcPr>
            <w:tcW w:w="2392" w:type="dxa"/>
            <w:tcBorders>
              <w:top w:val="nil"/>
              <w:left w:val="nil"/>
              <w:bottom w:val="single" w:sz="8" w:space="0" w:color="auto"/>
              <w:right w:val="single" w:sz="8" w:space="0" w:color="auto"/>
            </w:tcBorders>
            <w:shd w:val="clear" w:color="auto" w:fill="auto"/>
            <w:vAlign w:val="center"/>
            <w:hideMark/>
          </w:tcPr>
          <w:p w14:paraId="714AE16E" w14:textId="77777777" w:rsidR="00D4641D" w:rsidRPr="00784BB0" w:rsidRDefault="00D4641D" w:rsidP="00464626">
            <w:pPr>
              <w:spacing w:after="0"/>
              <w:rPr>
                <w:ins w:id="2731" w:author="Ruixin(vivo)" w:date="2023-05-30T16:06:00Z"/>
                <w:rFonts w:ascii="Arial" w:hAnsi="Arial" w:cs="Arial"/>
                <w:color w:val="000000"/>
                <w:sz w:val="16"/>
                <w:szCs w:val="16"/>
                <w:lang w:val="en-US"/>
              </w:rPr>
            </w:pPr>
            <w:ins w:id="2732" w:author="Ruixin(vivo)" w:date="2023-05-30T16:06:00Z">
              <w:r w:rsidRPr="00784BB0">
                <w:rPr>
                  <w:rFonts w:ascii="Arial" w:hAnsi="Arial" w:cs="Arial"/>
                  <w:color w:val="000000"/>
                  <w:sz w:val="16"/>
                  <w:szCs w:val="16"/>
                  <w:lang w:val="en-US"/>
                </w:rPr>
                <w:t>Quality of quiet zone</w:t>
              </w:r>
            </w:ins>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60B73C15" w14:textId="77777777" w:rsidR="00D4641D" w:rsidRPr="00784BB0" w:rsidRDefault="00D4641D" w:rsidP="00464626">
            <w:pPr>
              <w:spacing w:after="0"/>
              <w:jc w:val="center"/>
              <w:rPr>
                <w:ins w:id="2733" w:author="Ruixin(vivo)" w:date="2023-05-30T16:06:00Z"/>
                <w:rFonts w:ascii="Arial" w:hAnsi="Arial" w:cs="Arial"/>
                <w:color w:val="000000"/>
                <w:sz w:val="16"/>
                <w:szCs w:val="16"/>
                <w:lang w:val="en-US"/>
              </w:rPr>
            </w:pPr>
            <w:ins w:id="2734" w:author="Ruixin(vivo)" w:date="2023-05-30T16:06:00Z">
              <w:r w:rsidRPr="00784BB0">
                <w:rPr>
                  <w:rFonts w:ascii="Arial" w:hAnsi="Arial" w:cs="Arial"/>
                  <w:color w:val="000000"/>
                  <w:sz w:val="16"/>
                  <w:szCs w:val="16"/>
                  <w:lang w:val="en-US"/>
                </w:rPr>
                <w:t>Peak-to-null ripple</w:t>
              </w:r>
            </w:ins>
          </w:p>
        </w:tc>
        <w:tc>
          <w:tcPr>
            <w:tcW w:w="1140" w:type="dxa"/>
            <w:tcBorders>
              <w:top w:val="nil"/>
              <w:left w:val="nil"/>
              <w:bottom w:val="single" w:sz="8" w:space="0" w:color="auto"/>
              <w:right w:val="single" w:sz="8" w:space="0" w:color="auto"/>
            </w:tcBorders>
            <w:shd w:val="clear" w:color="auto" w:fill="auto"/>
            <w:vAlign w:val="center"/>
            <w:hideMark/>
          </w:tcPr>
          <w:p w14:paraId="7088ED08" w14:textId="77777777" w:rsidR="00D4641D" w:rsidRPr="00784BB0" w:rsidRDefault="00D4641D" w:rsidP="00464626">
            <w:pPr>
              <w:spacing w:after="0"/>
              <w:jc w:val="center"/>
              <w:rPr>
                <w:ins w:id="2735" w:author="Ruixin(vivo)" w:date="2023-05-30T16:06:00Z"/>
                <w:rFonts w:ascii="Arial" w:hAnsi="Arial" w:cs="Arial"/>
                <w:color w:val="000000"/>
                <w:sz w:val="16"/>
                <w:szCs w:val="16"/>
                <w:lang w:val="en-US"/>
              </w:rPr>
            </w:pPr>
            <w:ins w:id="2736" w:author="Ruixin(vivo)" w:date="2023-05-30T16:06:00Z">
              <w:r w:rsidRPr="00784BB0">
                <w:rPr>
                  <w:rFonts w:ascii="Arial" w:hAnsi="Arial" w:cs="Arial"/>
                  <w:color w:val="000000"/>
                  <w:sz w:val="16"/>
                  <w:szCs w:val="16"/>
                  <w:lang w:val="en-US"/>
                </w:rPr>
                <w:t>0.5</w:t>
              </w:r>
            </w:ins>
          </w:p>
        </w:tc>
        <w:tc>
          <w:tcPr>
            <w:tcW w:w="1110" w:type="dxa"/>
            <w:tcBorders>
              <w:top w:val="nil"/>
              <w:left w:val="nil"/>
              <w:bottom w:val="single" w:sz="8" w:space="0" w:color="auto"/>
              <w:right w:val="single" w:sz="8" w:space="0" w:color="auto"/>
            </w:tcBorders>
            <w:shd w:val="clear" w:color="auto" w:fill="auto"/>
            <w:vAlign w:val="center"/>
            <w:hideMark/>
          </w:tcPr>
          <w:p w14:paraId="4FFA5254" w14:textId="77777777" w:rsidR="00D4641D" w:rsidRPr="00784BB0" w:rsidRDefault="00D4641D" w:rsidP="00464626">
            <w:pPr>
              <w:spacing w:after="0"/>
              <w:jc w:val="center"/>
              <w:rPr>
                <w:ins w:id="2737" w:author="Ruixin(vivo)" w:date="2023-05-30T16:06:00Z"/>
                <w:rFonts w:ascii="Arial" w:hAnsi="Arial" w:cs="Arial"/>
                <w:sz w:val="16"/>
                <w:szCs w:val="16"/>
                <w:lang w:val="en-US"/>
              </w:rPr>
            </w:pPr>
            <w:ins w:id="2738" w:author="Ruixin(vivo)" w:date="2023-05-30T16:06:00Z">
              <w:r w:rsidRPr="00784BB0">
                <w:rPr>
                  <w:rFonts w:ascii="Arial" w:hAnsi="Arial" w:cs="Arial"/>
                  <w:sz w:val="16"/>
                  <w:szCs w:val="16"/>
                  <w:lang w:val="en-US"/>
                </w:rPr>
                <w:t>Rectangular</w:t>
              </w:r>
            </w:ins>
          </w:p>
        </w:tc>
        <w:tc>
          <w:tcPr>
            <w:tcW w:w="595" w:type="dxa"/>
            <w:tcBorders>
              <w:top w:val="nil"/>
              <w:left w:val="nil"/>
              <w:bottom w:val="single" w:sz="8" w:space="0" w:color="auto"/>
              <w:right w:val="single" w:sz="8" w:space="0" w:color="auto"/>
            </w:tcBorders>
            <w:shd w:val="clear" w:color="auto" w:fill="auto"/>
            <w:vAlign w:val="center"/>
            <w:hideMark/>
          </w:tcPr>
          <w:p w14:paraId="51353542" w14:textId="77777777" w:rsidR="00D4641D" w:rsidRPr="00784BB0" w:rsidRDefault="00D4641D" w:rsidP="00464626">
            <w:pPr>
              <w:spacing w:after="0"/>
              <w:jc w:val="center"/>
              <w:rPr>
                <w:ins w:id="2739" w:author="Ruixin(vivo)" w:date="2023-05-30T16:06:00Z"/>
                <w:rFonts w:ascii="Arial" w:hAnsi="Arial" w:cs="Arial"/>
                <w:color w:val="000000"/>
                <w:sz w:val="16"/>
                <w:szCs w:val="16"/>
                <w:lang w:val="en-US"/>
              </w:rPr>
            </w:pPr>
            <w:ins w:id="2740" w:author="Ruixin(vivo)" w:date="2023-05-30T16:06:00Z">
              <w:r w:rsidRPr="00784BB0">
                <w:rPr>
                  <w:rFonts w:ascii="Arial" w:hAnsi="Arial" w:cs="Arial"/>
                  <w:sz w:val="16"/>
                  <w:szCs w:val="16"/>
                  <w:lang w:val="en-US"/>
                </w:rPr>
                <w:t>1.73</w:t>
              </w:r>
            </w:ins>
          </w:p>
        </w:tc>
        <w:tc>
          <w:tcPr>
            <w:tcW w:w="455" w:type="dxa"/>
            <w:tcBorders>
              <w:top w:val="nil"/>
              <w:left w:val="nil"/>
              <w:bottom w:val="single" w:sz="8" w:space="0" w:color="auto"/>
              <w:right w:val="single" w:sz="8" w:space="0" w:color="auto"/>
            </w:tcBorders>
            <w:shd w:val="clear" w:color="auto" w:fill="auto"/>
            <w:vAlign w:val="center"/>
            <w:hideMark/>
          </w:tcPr>
          <w:p w14:paraId="01490F87" w14:textId="77777777" w:rsidR="00D4641D" w:rsidRPr="00784BB0" w:rsidRDefault="00D4641D" w:rsidP="00464626">
            <w:pPr>
              <w:spacing w:after="0"/>
              <w:jc w:val="center"/>
              <w:rPr>
                <w:ins w:id="2741" w:author="Ruixin(vivo)" w:date="2023-05-30T16:06:00Z"/>
                <w:rFonts w:ascii="Arial" w:hAnsi="Arial" w:cs="Arial"/>
                <w:color w:val="000000"/>
                <w:sz w:val="16"/>
                <w:szCs w:val="16"/>
                <w:lang w:val="en-US"/>
              </w:rPr>
            </w:pPr>
            <w:ins w:id="2742" w:author="Ruixin(vivo)" w:date="2023-05-30T16:06:00Z">
              <w:r w:rsidRPr="00784BB0">
                <w:rPr>
                  <w:rFonts w:ascii="Arial" w:hAnsi="Arial" w:cs="Arial"/>
                  <w:color w:val="000000"/>
                  <w:sz w:val="16"/>
                  <w:szCs w:val="16"/>
                  <w:lang w:val="en-US"/>
                </w:rPr>
                <w:t>1</w:t>
              </w:r>
            </w:ins>
          </w:p>
        </w:tc>
        <w:tc>
          <w:tcPr>
            <w:tcW w:w="1301" w:type="dxa"/>
            <w:gridSpan w:val="2"/>
            <w:tcBorders>
              <w:top w:val="nil"/>
              <w:left w:val="nil"/>
              <w:bottom w:val="single" w:sz="8" w:space="0" w:color="auto"/>
              <w:right w:val="single" w:sz="8" w:space="0" w:color="auto"/>
            </w:tcBorders>
            <w:shd w:val="clear" w:color="auto" w:fill="auto"/>
            <w:vAlign w:val="center"/>
            <w:hideMark/>
          </w:tcPr>
          <w:p w14:paraId="6AE56CC1" w14:textId="77777777" w:rsidR="00D4641D" w:rsidRPr="00784BB0" w:rsidRDefault="00D4641D" w:rsidP="00464626">
            <w:pPr>
              <w:spacing w:after="0"/>
              <w:jc w:val="center"/>
              <w:rPr>
                <w:ins w:id="2743" w:author="Ruixin(vivo)" w:date="2023-05-30T16:06:00Z"/>
                <w:rFonts w:ascii="Arial" w:hAnsi="Arial" w:cs="Arial"/>
                <w:sz w:val="16"/>
                <w:szCs w:val="16"/>
                <w:lang w:val="en-US"/>
              </w:rPr>
            </w:pPr>
            <w:ins w:id="2744" w:author="Ruixin(vivo)" w:date="2023-05-30T16:06:00Z">
              <w:r w:rsidRPr="00784BB0">
                <w:rPr>
                  <w:rFonts w:ascii="Arial" w:hAnsi="Arial" w:cs="Arial"/>
                  <w:sz w:val="16"/>
                  <w:szCs w:val="16"/>
                  <w:lang w:val="en-US"/>
                </w:rPr>
                <w:t>0.29</w:t>
              </w:r>
            </w:ins>
          </w:p>
        </w:tc>
      </w:tr>
      <w:tr w:rsidR="00D4641D" w:rsidRPr="00784BB0" w14:paraId="539233A9" w14:textId="77777777" w:rsidTr="00464626">
        <w:trPr>
          <w:gridAfter w:val="1"/>
          <w:wAfter w:w="11" w:type="dxa"/>
          <w:trHeight w:val="458"/>
          <w:jc w:val="center"/>
          <w:ins w:id="2745" w:author="Ruixin(vivo)" w:date="2023-05-30T16:06:00Z"/>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156A6671" w14:textId="77777777" w:rsidR="00D4641D" w:rsidRPr="00784BB0" w:rsidRDefault="00D4641D" w:rsidP="00464626">
            <w:pPr>
              <w:spacing w:after="0"/>
              <w:jc w:val="center"/>
              <w:rPr>
                <w:ins w:id="2746" w:author="Ruixin(vivo)" w:date="2023-05-30T16:06:00Z"/>
                <w:rFonts w:ascii="Arial" w:hAnsi="Arial" w:cs="Arial"/>
                <w:b/>
                <w:color w:val="000000"/>
                <w:sz w:val="16"/>
                <w:szCs w:val="16"/>
                <w:lang w:val="en-US"/>
              </w:rPr>
            </w:pPr>
            <w:ins w:id="2747" w:author="Ruixin(vivo)" w:date="2023-05-30T16:06:00Z">
              <w:r w:rsidRPr="00784BB0">
                <w:rPr>
                  <w:rFonts w:ascii="Arial" w:hAnsi="Arial" w:cs="Arial"/>
                  <w:b/>
                  <w:color w:val="000000"/>
                  <w:sz w:val="16"/>
                  <w:szCs w:val="16"/>
                  <w:lang w:val="en-US"/>
                </w:rPr>
                <w:t>Combined standard uncertainty</w:t>
              </w:r>
            </w:ins>
          </w:p>
        </w:tc>
        <w:tc>
          <w:tcPr>
            <w:tcW w:w="1290" w:type="dxa"/>
            <w:tcBorders>
              <w:top w:val="nil"/>
              <w:left w:val="nil"/>
              <w:bottom w:val="single" w:sz="8" w:space="0" w:color="auto"/>
              <w:right w:val="single" w:sz="8" w:space="0" w:color="auto"/>
            </w:tcBorders>
            <w:shd w:val="clear" w:color="auto" w:fill="auto"/>
            <w:vAlign w:val="center"/>
            <w:hideMark/>
          </w:tcPr>
          <w:p w14:paraId="2DE8B5C6" w14:textId="77777777" w:rsidR="00D4641D" w:rsidRPr="00784BB0" w:rsidRDefault="00D4641D" w:rsidP="00464626">
            <w:pPr>
              <w:spacing w:after="0"/>
              <w:jc w:val="center"/>
              <w:rPr>
                <w:ins w:id="2748" w:author="Ruixin(vivo)" w:date="2023-05-30T16:06:00Z"/>
                <w:rFonts w:ascii="Arial" w:hAnsi="Arial" w:cs="Arial"/>
                <w:b/>
                <w:sz w:val="16"/>
                <w:szCs w:val="16"/>
                <w:lang w:val="en-US"/>
              </w:rPr>
            </w:pPr>
            <w:ins w:id="2749" w:author="Ruixin(vivo)" w:date="2023-05-30T16:06:00Z">
              <w:r w:rsidRPr="00784BB0">
                <w:rPr>
                  <w:rFonts w:ascii="Arial" w:hAnsi="Arial" w:cs="Arial"/>
                  <w:b/>
                  <w:sz w:val="16"/>
                  <w:szCs w:val="16"/>
                  <w:lang w:val="en-US"/>
                </w:rPr>
                <w:t>1.</w:t>
              </w:r>
              <w:r>
                <w:rPr>
                  <w:rFonts w:ascii="Arial" w:hAnsi="Arial" w:cs="Arial"/>
                  <w:b/>
                  <w:sz w:val="16"/>
                  <w:szCs w:val="16"/>
                  <w:lang w:val="en-US"/>
                </w:rPr>
                <w:t>28</w:t>
              </w:r>
            </w:ins>
          </w:p>
        </w:tc>
      </w:tr>
      <w:tr w:rsidR="00D4641D" w:rsidRPr="00F149CD" w14:paraId="06ADA1BF" w14:textId="77777777" w:rsidTr="00464626">
        <w:trPr>
          <w:gridAfter w:val="1"/>
          <w:wAfter w:w="11" w:type="dxa"/>
          <w:trHeight w:val="458"/>
          <w:jc w:val="center"/>
          <w:ins w:id="2750" w:author="Ruixin(vivo)" w:date="2023-05-30T16:06:00Z"/>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AD4C638" w14:textId="77777777" w:rsidR="00D4641D" w:rsidRPr="00784BB0" w:rsidRDefault="00D4641D" w:rsidP="00464626">
            <w:pPr>
              <w:spacing w:after="0"/>
              <w:jc w:val="center"/>
              <w:rPr>
                <w:ins w:id="2751" w:author="Ruixin(vivo)" w:date="2023-05-30T16:06:00Z"/>
                <w:rFonts w:ascii="Arial" w:hAnsi="Arial" w:cs="Arial"/>
                <w:b/>
                <w:color w:val="000000"/>
                <w:sz w:val="16"/>
                <w:szCs w:val="16"/>
                <w:lang w:val="en-US"/>
              </w:rPr>
            </w:pPr>
            <w:ins w:id="2752" w:author="Ruixin(vivo)" w:date="2023-05-30T16:06:00Z">
              <w:r w:rsidRPr="00784BB0">
                <w:rPr>
                  <w:rFonts w:ascii="Arial" w:hAnsi="Arial" w:cs="Arial"/>
                  <w:b/>
                  <w:color w:val="000000"/>
                  <w:sz w:val="16"/>
                  <w:szCs w:val="16"/>
                  <w:lang w:val="en-US"/>
                </w:rPr>
                <w:t>Expanded uncertainty (Confidence interval of 95 %)</w:t>
              </w:r>
            </w:ins>
          </w:p>
        </w:tc>
        <w:tc>
          <w:tcPr>
            <w:tcW w:w="1290" w:type="dxa"/>
            <w:tcBorders>
              <w:top w:val="nil"/>
              <w:left w:val="nil"/>
              <w:bottom w:val="single" w:sz="8" w:space="0" w:color="auto"/>
              <w:right w:val="single" w:sz="8" w:space="0" w:color="auto"/>
            </w:tcBorders>
            <w:shd w:val="clear" w:color="auto" w:fill="auto"/>
            <w:vAlign w:val="center"/>
            <w:hideMark/>
          </w:tcPr>
          <w:p w14:paraId="3FC5146E" w14:textId="77777777" w:rsidR="00D4641D" w:rsidRPr="00AC7165" w:rsidRDefault="00D4641D" w:rsidP="00464626">
            <w:pPr>
              <w:spacing w:after="0"/>
              <w:jc w:val="center"/>
              <w:rPr>
                <w:ins w:id="2753" w:author="Ruixin(vivo)" w:date="2023-05-30T16:06:00Z"/>
                <w:rFonts w:ascii="Arial" w:hAnsi="Arial" w:cs="Arial"/>
                <w:b/>
                <w:sz w:val="16"/>
                <w:szCs w:val="16"/>
                <w:lang w:val="en-US"/>
              </w:rPr>
            </w:pPr>
            <w:ins w:id="2754" w:author="Ruixin(vivo)" w:date="2023-05-30T16:06:00Z">
              <w:r w:rsidRPr="00784BB0">
                <w:rPr>
                  <w:rFonts w:ascii="Arial" w:hAnsi="Arial" w:cs="Arial"/>
                  <w:b/>
                  <w:sz w:val="16"/>
                  <w:szCs w:val="16"/>
                  <w:lang w:val="en-US"/>
                </w:rPr>
                <w:t>2.</w:t>
              </w:r>
              <w:r>
                <w:rPr>
                  <w:rFonts w:ascii="Arial" w:hAnsi="Arial" w:cs="Arial"/>
                  <w:b/>
                  <w:sz w:val="16"/>
                  <w:szCs w:val="16"/>
                  <w:lang w:val="en-US"/>
                </w:rPr>
                <w:t>51</w:t>
              </w:r>
            </w:ins>
          </w:p>
        </w:tc>
      </w:tr>
    </w:tbl>
    <w:p w14:paraId="4D323F04" w14:textId="65AF81C2" w:rsidR="00C55CE7" w:rsidRDefault="00C55CE7">
      <w:pPr>
        <w:spacing w:after="0"/>
        <w:rPr>
          <w:rFonts w:ascii="Arial" w:hAnsi="Arial"/>
          <w:b/>
          <w:sz w:val="36"/>
        </w:rPr>
      </w:pPr>
      <w:r>
        <w:rPr>
          <w:b/>
        </w:rPr>
        <w:br w:type="page"/>
      </w:r>
    </w:p>
    <w:p w14:paraId="1BA85865" w14:textId="77777777" w:rsidR="00DE71A1" w:rsidRPr="00C61007" w:rsidRDefault="00DE71A1" w:rsidP="00C61007">
      <w:pPr>
        <w:pStyle w:val="9"/>
        <w:rPr>
          <w:rFonts w:eastAsia="宋体"/>
        </w:rPr>
      </w:pPr>
      <w:bookmarkStart w:id="2755" w:name="_Toc136355555"/>
      <w:r w:rsidRPr="00C61007">
        <w:rPr>
          <w:rFonts w:eastAsia="宋体"/>
        </w:rPr>
        <w:lastRenderedPageBreak/>
        <w:t>Annex C:</w:t>
      </w:r>
      <w:r w:rsidRPr="00C61007">
        <w:rPr>
          <w:rFonts w:eastAsia="宋体"/>
        </w:rPr>
        <w:br/>
      </w:r>
      <w:bookmarkEnd w:id="2351"/>
      <w:r w:rsidR="00090BCB" w:rsidRPr="00C61007">
        <w:rPr>
          <w:rFonts w:eastAsia="宋体"/>
        </w:rPr>
        <w:t>Environmental requirements</w:t>
      </w:r>
      <w:bookmarkEnd w:id="2755"/>
    </w:p>
    <w:p w14:paraId="2453C94C" w14:textId="35369071" w:rsidR="00DE71A1" w:rsidRDefault="00DE71A1" w:rsidP="00DE71A1">
      <w:pPr>
        <w:pStyle w:val="Guidance"/>
      </w:pPr>
    </w:p>
    <w:p w14:paraId="2862812F" w14:textId="5E77C64E" w:rsidR="00B81E57" w:rsidRDefault="00B81E57" w:rsidP="00B81E57">
      <w:pPr>
        <w:pStyle w:val="10"/>
        <w:rPr>
          <w:lang w:eastAsia="zh-CN"/>
        </w:rPr>
      </w:pPr>
      <w:bookmarkStart w:id="2756" w:name="_Toc136355556"/>
      <w:r>
        <w:rPr>
          <w:lang w:eastAsia="zh-CN"/>
        </w:rPr>
        <w:t>C</w:t>
      </w:r>
      <w:r w:rsidRPr="006D3FE0">
        <w:rPr>
          <w:lang w:eastAsia="zh-CN"/>
        </w:rPr>
        <w:t>.</w:t>
      </w:r>
      <w:r>
        <w:rPr>
          <w:lang w:eastAsia="zh-CN"/>
        </w:rPr>
        <w:t>1</w:t>
      </w:r>
      <w:r w:rsidRPr="006D3FE0">
        <w:rPr>
          <w:lang w:eastAsia="zh-CN"/>
        </w:rPr>
        <w:tab/>
      </w:r>
      <w:r>
        <w:rPr>
          <w:lang w:eastAsia="zh-CN"/>
        </w:rPr>
        <w:t>Scope</w:t>
      </w:r>
      <w:bookmarkEnd w:id="2756"/>
    </w:p>
    <w:p w14:paraId="697DEF06" w14:textId="4F5463D8" w:rsidR="00B81E57" w:rsidRDefault="00B81E57" w:rsidP="00B81E57">
      <w:pPr>
        <w:rPr>
          <w:lang w:eastAsia="zh-CN"/>
        </w:rPr>
      </w:pPr>
      <w:r>
        <w:rPr>
          <w:rFonts w:cs="v5.0.0"/>
        </w:rPr>
        <w:t>The requirements in this clause apply to all types of UE(s) in FR1 for SA and EN-DC mode.</w:t>
      </w:r>
    </w:p>
    <w:p w14:paraId="287A7239" w14:textId="7E016DDE" w:rsidR="00B81E57" w:rsidRDefault="00B81E57" w:rsidP="00B81E57">
      <w:pPr>
        <w:pStyle w:val="10"/>
        <w:rPr>
          <w:lang w:eastAsia="zh-CN"/>
        </w:rPr>
      </w:pPr>
      <w:bookmarkStart w:id="2757" w:name="_Toc136355557"/>
      <w:r>
        <w:rPr>
          <w:lang w:eastAsia="zh-CN"/>
        </w:rPr>
        <w:t>C</w:t>
      </w:r>
      <w:r w:rsidRPr="006D3FE0">
        <w:rPr>
          <w:lang w:eastAsia="zh-CN"/>
        </w:rPr>
        <w:t>.</w:t>
      </w:r>
      <w:r>
        <w:rPr>
          <w:lang w:eastAsia="zh-CN"/>
        </w:rPr>
        <w:t>2</w:t>
      </w:r>
      <w:r w:rsidRPr="006D3FE0">
        <w:rPr>
          <w:lang w:eastAsia="zh-CN"/>
        </w:rPr>
        <w:tab/>
      </w:r>
      <w:r w:rsidRPr="00B81E57">
        <w:rPr>
          <w:lang w:eastAsia="zh-CN"/>
        </w:rPr>
        <w:t>Ambient temperature</w:t>
      </w:r>
      <w:bookmarkEnd w:id="2757"/>
      <w:r w:rsidRPr="00B81E57">
        <w:rPr>
          <w:lang w:eastAsia="zh-CN"/>
        </w:rPr>
        <w:t xml:space="preserve"> </w:t>
      </w:r>
    </w:p>
    <w:p w14:paraId="38339617" w14:textId="77777777" w:rsidR="00B81E57" w:rsidRDefault="00B81E57" w:rsidP="00B81E57">
      <w:pPr>
        <w:rPr>
          <w:rFonts w:eastAsia="宋体"/>
        </w:rPr>
      </w:pPr>
      <w:r>
        <w:t>All the test cases defined in this technical report should be measured in room temperature e.g. 18</w:t>
      </w:r>
      <w:r>
        <w:sym w:font="Symbol" w:char="F0B0"/>
      </w:r>
      <w:r>
        <w:t>C - 28</w:t>
      </w:r>
      <w:r>
        <w:sym w:font="Symbol" w:char="F0B0"/>
      </w:r>
      <w:r>
        <w:t>C.</w:t>
      </w:r>
    </w:p>
    <w:p w14:paraId="186832EC" w14:textId="5376BFF2" w:rsidR="00B81E57" w:rsidRDefault="00B81E57" w:rsidP="00BB2524">
      <w:pPr>
        <w:pStyle w:val="10"/>
        <w:rPr>
          <w:lang w:eastAsia="zh-CN"/>
        </w:rPr>
      </w:pPr>
      <w:bookmarkStart w:id="2758" w:name="_Toc136355558"/>
      <w:r>
        <w:rPr>
          <w:lang w:eastAsia="zh-CN"/>
        </w:rPr>
        <w:t>C</w:t>
      </w:r>
      <w:r w:rsidRPr="006D3FE0">
        <w:rPr>
          <w:lang w:eastAsia="zh-CN"/>
        </w:rPr>
        <w:t>.</w:t>
      </w:r>
      <w:r>
        <w:rPr>
          <w:lang w:eastAsia="zh-CN"/>
        </w:rPr>
        <w:t>3</w:t>
      </w:r>
      <w:r w:rsidRPr="006D3FE0">
        <w:rPr>
          <w:lang w:eastAsia="zh-CN"/>
        </w:rPr>
        <w:tab/>
      </w:r>
      <w:r w:rsidRPr="00B81E57">
        <w:rPr>
          <w:lang w:eastAsia="zh-CN"/>
        </w:rPr>
        <w:t>Operating voltage</w:t>
      </w:r>
      <w:bookmarkEnd w:id="2758"/>
      <w:r w:rsidRPr="00B81E57">
        <w:rPr>
          <w:lang w:eastAsia="zh-CN"/>
        </w:rPr>
        <w:t xml:space="preserve"> </w:t>
      </w:r>
    </w:p>
    <w:p w14:paraId="4FBACA06" w14:textId="77777777" w:rsidR="00B81E57" w:rsidRPr="009C7BFF" w:rsidRDefault="00B81E57" w:rsidP="00B81E57">
      <w:r>
        <w:t xml:space="preserve">For FR1 TRP TRS, </w:t>
      </w:r>
      <w:r w:rsidRPr="006E49F7">
        <w:t xml:space="preserve">test cases shall be performed with the DUT operated in stand-alone battery powered mode. It is preferable if the UE is fully charged in the beginning of the </w:t>
      </w:r>
      <w:r>
        <w:t>t</w:t>
      </w:r>
      <w:r w:rsidRPr="006E49F7">
        <w:t>est</w:t>
      </w:r>
      <w:r>
        <w:t>.</w:t>
      </w:r>
    </w:p>
    <w:p w14:paraId="3D5E41B3" w14:textId="77777777" w:rsidR="00DE71A1" w:rsidRPr="00F0184B" w:rsidRDefault="00DE71A1">
      <w:pPr>
        <w:spacing w:after="0"/>
        <w:rPr>
          <w:i/>
          <w:color w:val="FF0000"/>
        </w:rPr>
      </w:pPr>
      <w:r>
        <w:rPr>
          <w:color w:val="FF0000"/>
        </w:rPr>
        <w:br w:type="page"/>
      </w:r>
    </w:p>
    <w:p w14:paraId="640B48BE" w14:textId="77777777" w:rsidR="00137212" w:rsidRPr="00C61007" w:rsidRDefault="00137212" w:rsidP="00C61007">
      <w:pPr>
        <w:pStyle w:val="9"/>
        <w:rPr>
          <w:rFonts w:eastAsia="宋体"/>
        </w:rPr>
      </w:pPr>
      <w:bookmarkStart w:id="2759" w:name="_Toc136355559"/>
      <w:r w:rsidRPr="00C61007">
        <w:rPr>
          <w:rFonts w:eastAsia="宋体"/>
        </w:rPr>
        <w:lastRenderedPageBreak/>
        <w:t xml:space="preserve">Annex </w:t>
      </w:r>
      <w:r w:rsidR="00A40E49" w:rsidRPr="00C61007">
        <w:rPr>
          <w:rFonts w:eastAsia="宋体"/>
        </w:rPr>
        <w:t>D</w:t>
      </w:r>
      <w:r w:rsidRPr="00C61007">
        <w:rPr>
          <w:rFonts w:eastAsia="宋体"/>
        </w:rPr>
        <w:t>:</w:t>
      </w:r>
      <w:r w:rsidRPr="00C61007">
        <w:rPr>
          <w:rFonts w:eastAsia="宋体"/>
        </w:rPr>
        <w:br/>
      </w:r>
      <w:r w:rsidR="00FF33B4" w:rsidRPr="00C61007">
        <w:rPr>
          <w:rFonts w:eastAsia="宋体"/>
        </w:rPr>
        <w:t xml:space="preserve">Phantom </w:t>
      </w:r>
      <w:r w:rsidR="003174D4" w:rsidRPr="00C61007">
        <w:rPr>
          <w:rFonts w:eastAsia="宋体"/>
        </w:rPr>
        <w:t>Definition</w:t>
      </w:r>
      <w:bookmarkEnd w:id="2759"/>
    </w:p>
    <w:p w14:paraId="1FF27D43" w14:textId="2C901C8F" w:rsidR="00137212" w:rsidRPr="00AE0994" w:rsidDel="001F568D" w:rsidRDefault="00137212" w:rsidP="00137212">
      <w:pPr>
        <w:pStyle w:val="Guidance"/>
        <w:rPr>
          <w:del w:id="2760" w:author="Ruixin(vivo)" w:date="2023-05-30T15:33:00Z"/>
          <w:lang w:eastAsia="zh-CN"/>
        </w:rPr>
      </w:pPr>
      <w:del w:id="2761" w:author="Ruixin(vivo)" w:date="2023-05-30T15:33:00Z">
        <w:r w:rsidDel="001F568D">
          <w:delText>&lt;</w:delText>
        </w:r>
        <w:r w:rsidRPr="00F85E37" w:rsidDel="001F568D">
          <w:delText xml:space="preserve"> </w:delText>
        </w:r>
        <w:r w:rsidDel="001F568D">
          <w:delText>Editor’s note: Detailed structure of the subclause is TBD.</w:delText>
        </w:r>
        <w:r w:rsidR="00707A4F" w:rsidDel="001F568D">
          <w:delText xml:space="preserve"> General for reference method and alternative method</w:delText>
        </w:r>
        <w:r w:rsidDel="001F568D">
          <w:rPr>
            <w:rFonts w:hint="eastAsia"/>
            <w:lang w:eastAsia="zh-CN"/>
          </w:rPr>
          <w:delText xml:space="preserve"> </w:delText>
        </w:r>
        <w:r w:rsidDel="001F568D">
          <w:delText>&gt;</w:delText>
        </w:r>
      </w:del>
    </w:p>
    <w:p w14:paraId="34BC3DD2" w14:textId="77777777" w:rsidR="00137212" w:rsidRPr="00AE0994" w:rsidRDefault="00137212" w:rsidP="00DE71A1">
      <w:pPr>
        <w:pStyle w:val="Guidance"/>
      </w:pPr>
    </w:p>
    <w:p w14:paraId="7818A01A" w14:textId="77777777" w:rsidR="001F568D" w:rsidRPr="008E4C84" w:rsidRDefault="001F568D" w:rsidP="001F568D">
      <w:pPr>
        <w:pStyle w:val="10"/>
        <w:rPr>
          <w:ins w:id="2762" w:author="Ruixin(vivo)" w:date="2023-05-30T15:33:00Z"/>
        </w:rPr>
      </w:pPr>
      <w:bookmarkStart w:id="2763" w:name="_Toc52565611"/>
      <w:bookmarkStart w:id="2764" w:name="_Toc29813393"/>
      <w:bookmarkStart w:id="2765" w:name="_Toc29813127"/>
      <w:bookmarkStart w:id="2766" w:name="_Toc21020295"/>
      <w:bookmarkStart w:id="2767" w:name="_Toc97741412"/>
      <w:bookmarkStart w:id="2768" w:name="_Toc106114493"/>
      <w:bookmarkStart w:id="2769" w:name="_Toc114134453"/>
      <w:bookmarkStart w:id="2770" w:name="_Toc136355560"/>
      <w:ins w:id="2771" w:author="Ruixin(vivo)" w:date="2023-05-30T15:33:00Z">
        <w:r w:rsidRPr="008E4C84">
          <w:t>D.1</w:t>
        </w:r>
        <w:r w:rsidRPr="008E4C84">
          <w:tab/>
        </w:r>
        <w:bookmarkEnd w:id="2763"/>
        <w:bookmarkEnd w:id="2764"/>
        <w:bookmarkEnd w:id="2765"/>
        <w:bookmarkEnd w:id="2766"/>
        <w:r w:rsidRPr="008E4C84">
          <w:t>Head Phantom</w:t>
        </w:r>
        <w:bookmarkEnd w:id="2767"/>
        <w:bookmarkEnd w:id="2768"/>
        <w:bookmarkEnd w:id="2769"/>
        <w:bookmarkEnd w:id="2770"/>
      </w:ins>
    </w:p>
    <w:p w14:paraId="63C2F6BC" w14:textId="77777777" w:rsidR="001F568D" w:rsidRPr="008E4C84" w:rsidRDefault="001F568D" w:rsidP="001F568D">
      <w:pPr>
        <w:rPr>
          <w:ins w:id="2772" w:author="Ruixin(vivo)" w:date="2023-05-30T15:33:00Z"/>
        </w:rPr>
      </w:pPr>
      <w:ins w:id="2773" w:author="Ruixin(vivo)" w:date="2023-05-30T15:33:00Z">
        <w:r w:rsidRPr="008E4C84">
          <w:t>The basic head phantom is based on the “SAM” head phantom in IEEE Std 1528-2003, which is also described in TS 37.544 Annex A.2 [1</w:t>
        </w:r>
        <w:r>
          <w:t>7</w:t>
        </w:r>
        <w:r w:rsidRPr="008E4C84">
          <w:t xml:space="preserve">]. For TRP TRS test, the IEEE SAM head model has been extended with the neck region, which is specified in CTIA </w:t>
        </w:r>
        <w:r>
          <w:t>Certification</w:t>
        </w:r>
        <w:r w:rsidRPr="008E4C84">
          <w:t xml:space="preserve"> OTA Test Plan [1</w:t>
        </w:r>
        <w:r>
          <w:t>4</w:t>
        </w:r>
        <w:r w:rsidRPr="008E4C84">
          <w:t xml:space="preserve">]. </w:t>
        </w:r>
      </w:ins>
    </w:p>
    <w:p w14:paraId="49807CB6" w14:textId="77777777" w:rsidR="001F568D" w:rsidRPr="006C66C9" w:rsidRDefault="001F568D" w:rsidP="001F568D">
      <w:pPr>
        <w:rPr>
          <w:ins w:id="2774" w:author="Ruixin(vivo)" w:date="2023-05-30T15:33:00Z"/>
        </w:rPr>
      </w:pPr>
      <w:ins w:id="2775" w:author="Ruixin(vivo)" w:date="2023-05-30T15:33:00Z">
        <w:r w:rsidRPr="008E4C84">
          <w:t xml:space="preserve">The Head phantom defined in CTIA </w:t>
        </w:r>
        <w:r>
          <w:t>Certification</w:t>
        </w:r>
        <w:r w:rsidRPr="008E4C84">
          <w:t xml:space="preserve"> OTA Test Plan section C.2 [1</w:t>
        </w:r>
        <w:r>
          <w:t>4</w:t>
        </w:r>
        <w:r w:rsidRPr="008E4C84">
          <w:t xml:space="preserve">], </w:t>
        </w:r>
        <w:r w:rsidRPr="006C66C9">
          <w:t>is used for FR1 TRP TRS testing in this technical report.</w:t>
        </w:r>
      </w:ins>
    </w:p>
    <w:p w14:paraId="613D39F7" w14:textId="77777777" w:rsidR="001F568D" w:rsidRPr="008E4C84" w:rsidRDefault="001F568D" w:rsidP="001F568D">
      <w:pPr>
        <w:pStyle w:val="TH"/>
        <w:rPr>
          <w:ins w:id="2776" w:author="Ruixin(vivo)" w:date="2023-05-30T15:33:00Z"/>
        </w:rPr>
      </w:pPr>
      <w:ins w:id="2777" w:author="Ruixin(vivo)" w:date="2023-05-30T15:33:00Z">
        <w:r w:rsidRPr="008E4C84">
          <w:rPr>
            <w:noProof/>
          </w:rPr>
          <w:drawing>
            <wp:inline distT="0" distB="0" distL="0" distR="0" wp14:anchorId="2982A5C8" wp14:editId="141E9FC2">
              <wp:extent cx="3901472" cy="1759528"/>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49152" cy="1781031"/>
                      </a:xfrm>
                      <a:prstGeom prst="rect">
                        <a:avLst/>
                      </a:prstGeom>
                    </pic:spPr>
                  </pic:pic>
                </a:graphicData>
              </a:graphic>
            </wp:inline>
          </w:drawing>
        </w:r>
      </w:ins>
    </w:p>
    <w:p w14:paraId="04E5AF7F" w14:textId="77777777" w:rsidR="001F568D" w:rsidRPr="005F491C" w:rsidRDefault="001F568D" w:rsidP="001F568D">
      <w:pPr>
        <w:pStyle w:val="TF"/>
        <w:rPr>
          <w:ins w:id="2778" w:author="Ruixin(vivo)" w:date="2023-05-30T15:33:00Z"/>
        </w:rPr>
      </w:pPr>
      <w:ins w:id="2779" w:author="Ruixin(vivo)" w:date="2023-05-30T15:33:00Z">
        <w:r w:rsidRPr="005F491C">
          <w:t>Figure D.1-1 Head Phantom (</w:t>
        </w:r>
        <w:r w:rsidRPr="005F491C">
          <w:rPr>
            <w:rFonts w:hint="eastAsia"/>
          </w:rPr>
          <w:t>©</w:t>
        </w:r>
        <w:r w:rsidRPr="005F491C">
          <w:t xml:space="preserve"> 2001 – 2022 CTIA Certification</w:t>
        </w:r>
        <w:r w:rsidRPr="005F491C">
          <w:rPr>
            <w:rFonts w:hint="eastAsia"/>
            <w:lang w:eastAsia="zh-CN"/>
          </w:rPr>
          <w:t>.</w:t>
        </w:r>
        <w:r w:rsidRPr="005F491C">
          <w:t xml:space="preserve"> Reproduced with permission.), defined in the CTIA Certification OTA Test Plan</w:t>
        </w:r>
      </w:ins>
    </w:p>
    <w:p w14:paraId="7A8A4ACA" w14:textId="77777777" w:rsidR="001F568D" w:rsidRPr="008E4C84" w:rsidRDefault="001F568D" w:rsidP="001F568D">
      <w:pPr>
        <w:pStyle w:val="10"/>
        <w:rPr>
          <w:ins w:id="2780" w:author="Ruixin(vivo)" w:date="2023-05-30T15:33:00Z"/>
        </w:rPr>
      </w:pPr>
      <w:bookmarkStart w:id="2781" w:name="_Toc97741413"/>
      <w:bookmarkStart w:id="2782" w:name="_Toc106114494"/>
      <w:bookmarkStart w:id="2783" w:name="_Toc114134454"/>
      <w:bookmarkStart w:id="2784" w:name="_Toc136355561"/>
      <w:ins w:id="2785" w:author="Ruixin(vivo)" w:date="2023-05-30T15:33:00Z">
        <w:r w:rsidRPr="008E4C84">
          <w:t>D.2</w:t>
        </w:r>
        <w:r w:rsidRPr="008E4C84">
          <w:tab/>
          <w:t>Hand Phantom</w:t>
        </w:r>
        <w:bookmarkEnd w:id="2781"/>
        <w:bookmarkEnd w:id="2782"/>
        <w:bookmarkEnd w:id="2783"/>
        <w:bookmarkEnd w:id="2784"/>
      </w:ins>
    </w:p>
    <w:p w14:paraId="2664154E" w14:textId="77777777" w:rsidR="001F568D" w:rsidRPr="008E4C84" w:rsidRDefault="001F568D" w:rsidP="001F568D">
      <w:pPr>
        <w:pStyle w:val="2"/>
        <w:rPr>
          <w:ins w:id="2786" w:author="Ruixin(vivo)" w:date="2023-05-30T15:33:00Z"/>
        </w:rPr>
      </w:pPr>
      <w:bookmarkStart w:id="2787" w:name="_Toc52565612"/>
      <w:bookmarkStart w:id="2788" w:name="_Toc29813394"/>
      <w:bookmarkStart w:id="2789" w:name="_Toc29813128"/>
      <w:bookmarkStart w:id="2790" w:name="_Toc21020296"/>
      <w:bookmarkStart w:id="2791" w:name="_Toc97741414"/>
      <w:bookmarkStart w:id="2792" w:name="_Toc106114495"/>
      <w:bookmarkStart w:id="2793" w:name="_Toc114134455"/>
      <w:bookmarkStart w:id="2794" w:name="_Toc136355562"/>
      <w:ins w:id="2795" w:author="Ruixin(vivo)" w:date="2023-05-30T15:33:00Z">
        <w:r w:rsidRPr="008E4C84">
          <w:t>D.2.1</w:t>
        </w:r>
        <w:r w:rsidRPr="008E4C84">
          <w:tab/>
        </w:r>
        <w:bookmarkEnd w:id="2787"/>
        <w:bookmarkEnd w:id="2788"/>
        <w:bookmarkEnd w:id="2789"/>
        <w:bookmarkEnd w:id="2790"/>
        <w:r w:rsidRPr="008E4C84">
          <w:t>PDA Grip Hand</w:t>
        </w:r>
        <w:bookmarkEnd w:id="2791"/>
        <w:bookmarkEnd w:id="2792"/>
        <w:bookmarkEnd w:id="2793"/>
        <w:bookmarkEnd w:id="2794"/>
      </w:ins>
    </w:p>
    <w:p w14:paraId="689216CB" w14:textId="77777777" w:rsidR="001F568D" w:rsidRPr="008E4C84" w:rsidRDefault="001F568D" w:rsidP="001F568D">
      <w:pPr>
        <w:rPr>
          <w:ins w:id="2796" w:author="Ruixin(vivo)" w:date="2023-05-30T15:33:00Z"/>
        </w:rPr>
      </w:pPr>
      <w:ins w:id="2797" w:author="Ruixin(vivo)" w:date="2023-05-30T15:33:00Z">
        <w:r w:rsidRPr="008E4C84">
          <w:t>The PDA Grip Hand described in TS 37.544 Annex A.2.2 [1</w:t>
        </w:r>
        <w:r>
          <w:t>7</w:t>
        </w:r>
        <w:r w:rsidRPr="008E4C84">
          <w:t xml:space="preserve">], which is identical to that defined in CTIA </w:t>
        </w:r>
        <w:r>
          <w:t>Certification</w:t>
        </w:r>
        <w:r w:rsidRPr="008E4C84">
          <w:t xml:space="preserve"> OTA Test Plan section C.4.8 [1</w:t>
        </w:r>
        <w:r>
          <w:t>4</w:t>
        </w:r>
        <w:r w:rsidRPr="008E4C84">
          <w:t xml:space="preserve">], is adopted for TRP TRS testing for the UE with width </w:t>
        </w:r>
        <w:r w:rsidRPr="008E4C84">
          <w:rPr>
            <w:rFonts w:hint="eastAsia"/>
          </w:rPr>
          <w:t>≥</w:t>
        </w:r>
        <w:r w:rsidRPr="008E4C84">
          <w:t xml:space="preserve">56mm and </w:t>
        </w:r>
        <w:r w:rsidRPr="008E4C84">
          <w:rPr>
            <w:rFonts w:hint="eastAsia"/>
          </w:rPr>
          <w:t>≤</w:t>
        </w:r>
        <w:r w:rsidRPr="008E4C84">
          <w:t>72mm.</w:t>
        </w:r>
      </w:ins>
    </w:p>
    <w:p w14:paraId="47815232" w14:textId="77777777" w:rsidR="001F568D" w:rsidRPr="008E4C84" w:rsidRDefault="001F568D" w:rsidP="001F568D">
      <w:pPr>
        <w:pStyle w:val="2"/>
        <w:rPr>
          <w:ins w:id="2798" w:author="Ruixin(vivo)" w:date="2023-05-30T15:33:00Z"/>
        </w:rPr>
      </w:pPr>
      <w:bookmarkStart w:id="2799" w:name="_Toc97741415"/>
      <w:bookmarkStart w:id="2800" w:name="_Toc106114496"/>
      <w:bookmarkStart w:id="2801" w:name="_Toc114134456"/>
      <w:bookmarkStart w:id="2802" w:name="_Toc136355563"/>
      <w:ins w:id="2803" w:author="Ruixin(vivo)" w:date="2023-05-30T15:33:00Z">
        <w:r w:rsidRPr="008E4C84">
          <w:t>D.2.2</w:t>
        </w:r>
        <w:r w:rsidRPr="008E4C84">
          <w:tab/>
          <w:t>Wide Grip Hand</w:t>
        </w:r>
        <w:bookmarkEnd w:id="2799"/>
        <w:bookmarkEnd w:id="2800"/>
        <w:bookmarkEnd w:id="2801"/>
        <w:bookmarkEnd w:id="2802"/>
      </w:ins>
    </w:p>
    <w:p w14:paraId="473B29F2" w14:textId="77777777" w:rsidR="001F568D" w:rsidRPr="008E4C84" w:rsidRDefault="001F568D" w:rsidP="001F568D">
      <w:pPr>
        <w:rPr>
          <w:ins w:id="2804" w:author="Ruixin(vivo)" w:date="2023-05-30T15:33:00Z"/>
        </w:rPr>
      </w:pPr>
      <w:ins w:id="2805" w:author="Ruixin(vivo)" w:date="2023-05-30T15:33:00Z">
        <w:r w:rsidRPr="008E4C84">
          <w:t xml:space="preserve">The Wide Grip hand defined in CTIA </w:t>
        </w:r>
        <w:r>
          <w:t>Certification</w:t>
        </w:r>
        <w:r w:rsidRPr="008E4C84">
          <w:t xml:space="preserve"> OTA Test Plan section C.4.9 [1</w:t>
        </w:r>
        <w:r>
          <w:t>4</w:t>
        </w:r>
        <w:r w:rsidRPr="008E4C84">
          <w:t xml:space="preserve">], is used for FR1 TRP TRS testing </w:t>
        </w:r>
        <w:r w:rsidRPr="006C66C9">
          <w:rPr>
            <w:rFonts w:hint="eastAsia"/>
          </w:rPr>
          <w:t xml:space="preserve">for UE with Width &gt;72mm and </w:t>
        </w:r>
        <w:r w:rsidRPr="006C66C9">
          <w:rPr>
            <w:rFonts w:hint="eastAsia"/>
          </w:rPr>
          <w:t>≤</w:t>
        </w:r>
        <w:r w:rsidRPr="006C66C9">
          <w:rPr>
            <w:rFonts w:hint="eastAsia"/>
          </w:rPr>
          <w:t xml:space="preserve">92mm </w:t>
        </w:r>
        <w:r w:rsidRPr="006C66C9">
          <w:t>in this technical report.</w:t>
        </w:r>
      </w:ins>
    </w:p>
    <w:p w14:paraId="43C50454" w14:textId="77777777" w:rsidR="001F568D" w:rsidRPr="00163CEC" w:rsidRDefault="001F568D" w:rsidP="001F568D">
      <w:pPr>
        <w:pStyle w:val="TH"/>
        <w:rPr>
          <w:ins w:id="2806" w:author="Ruixin(vivo)" w:date="2023-05-30T15:33:00Z"/>
        </w:rPr>
      </w:pPr>
      <w:ins w:id="2807" w:author="Ruixin(vivo)" w:date="2023-05-30T15:33:00Z">
        <w:r w:rsidRPr="00163CEC">
          <w:rPr>
            <w:noProof/>
          </w:rPr>
          <w:lastRenderedPageBreak/>
          <w:drawing>
            <wp:inline distT="0" distB="0" distL="0" distR="0" wp14:anchorId="75E38E7E" wp14:editId="35DE80BE">
              <wp:extent cx="3045806" cy="2215561"/>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68588" cy="2232133"/>
                      </a:xfrm>
                      <a:prstGeom prst="rect">
                        <a:avLst/>
                      </a:prstGeom>
                    </pic:spPr>
                  </pic:pic>
                </a:graphicData>
              </a:graphic>
            </wp:inline>
          </w:drawing>
        </w:r>
      </w:ins>
    </w:p>
    <w:p w14:paraId="7843D511" w14:textId="77777777" w:rsidR="001F568D" w:rsidRDefault="001F568D" w:rsidP="001F568D">
      <w:pPr>
        <w:pStyle w:val="TF"/>
        <w:rPr>
          <w:ins w:id="2808" w:author="Ruixin(vivo)" w:date="2023-05-30T15:33:00Z"/>
        </w:rPr>
      </w:pPr>
      <w:ins w:id="2809" w:author="Ruixin(vivo)" w:date="2023-05-30T15:33:00Z">
        <w:r w:rsidRPr="005F491C">
          <w:t>F</w:t>
        </w:r>
        <w:r w:rsidRPr="005F491C">
          <w:rPr>
            <w:rFonts w:asciiTheme="minorEastAsia" w:hAnsiTheme="minorEastAsia"/>
            <w:lang w:eastAsia="zh-CN"/>
          </w:rPr>
          <w:t>i</w:t>
        </w:r>
        <w:r w:rsidRPr="005F491C">
          <w:t>gure D.2.2-1 Wide Grip hand</w:t>
        </w:r>
        <w:r w:rsidRPr="000E490C">
          <w:t xml:space="preserve"> (</w:t>
        </w:r>
        <w:r w:rsidRPr="005F491C">
          <w:rPr>
            <w:rFonts w:hint="eastAsia"/>
          </w:rPr>
          <w:t>©</w:t>
        </w:r>
        <w:r w:rsidRPr="005F491C">
          <w:t xml:space="preserve"> 2001 – 2022 CTIA Certification</w:t>
        </w:r>
        <w:r w:rsidRPr="005F491C">
          <w:rPr>
            <w:rFonts w:hint="eastAsia"/>
            <w:lang w:eastAsia="zh-CN"/>
          </w:rPr>
          <w:t>.</w:t>
        </w:r>
        <w:r w:rsidRPr="005F491C">
          <w:t xml:space="preserve"> Reproduced with permission.), defined in the </w:t>
        </w:r>
        <w:r w:rsidRPr="000E490C">
          <w:t>CTIA Certification OTA Test Plan</w:t>
        </w:r>
      </w:ins>
    </w:p>
    <w:p w14:paraId="5D51E31D" w14:textId="77777777" w:rsidR="001F568D" w:rsidRPr="008E4C84" w:rsidRDefault="001F568D" w:rsidP="001F568D">
      <w:pPr>
        <w:pStyle w:val="10"/>
        <w:rPr>
          <w:ins w:id="2810" w:author="Ruixin(vivo)" w:date="2023-05-30T15:33:00Z"/>
        </w:rPr>
      </w:pPr>
      <w:bookmarkStart w:id="2811" w:name="_Toc136355564"/>
      <w:ins w:id="2812" w:author="Ruixin(vivo)" w:date="2023-05-30T15:33:00Z">
        <w:r w:rsidRPr="008E4C84">
          <w:t>D.</w:t>
        </w:r>
        <w:r>
          <w:t>3</w:t>
        </w:r>
        <w:r w:rsidRPr="008E4C84">
          <w:tab/>
        </w:r>
        <w:r w:rsidRPr="00347469">
          <w:t>Forearm Phantom</w:t>
        </w:r>
        <w:bookmarkEnd w:id="2811"/>
      </w:ins>
    </w:p>
    <w:p w14:paraId="349C69E5" w14:textId="77777777" w:rsidR="00DE71A1" w:rsidRDefault="00DE71A1">
      <w:pPr>
        <w:spacing w:after="0"/>
      </w:pPr>
      <w:r>
        <w:br w:type="page"/>
      </w:r>
    </w:p>
    <w:p w14:paraId="6F975067" w14:textId="77777777" w:rsidR="00DE71A1" w:rsidRPr="00C61007" w:rsidRDefault="00DE71A1" w:rsidP="00C61007">
      <w:pPr>
        <w:pStyle w:val="9"/>
        <w:rPr>
          <w:rFonts w:eastAsia="宋体"/>
        </w:rPr>
      </w:pPr>
      <w:bookmarkStart w:id="2813" w:name="_Toc47103337"/>
      <w:bookmarkStart w:id="2814" w:name="_Toc136355565"/>
      <w:r w:rsidRPr="00C61007">
        <w:rPr>
          <w:rFonts w:eastAsia="宋体"/>
        </w:rPr>
        <w:lastRenderedPageBreak/>
        <w:t xml:space="preserve">Annex </w:t>
      </w:r>
      <w:r w:rsidR="00A40E49" w:rsidRPr="00C61007">
        <w:rPr>
          <w:rFonts w:eastAsia="宋体"/>
        </w:rPr>
        <w:t>E</w:t>
      </w:r>
      <w:r w:rsidRPr="00C61007">
        <w:rPr>
          <w:rFonts w:eastAsia="宋体"/>
        </w:rPr>
        <w:t>:</w:t>
      </w:r>
      <w:r w:rsidRPr="00C61007">
        <w:rPr>
          <w:rFonts w:eastAsia="宋体"/>
        </w:rPr>
        <w:br/>
      </w:r>
      <w:bookmarkEnd w:id="2813"/>
      <w:r w:rsidR="00707A4F" w:rsidRPr="00C61007">
        <w:rPr>
          <w:rFonts w:eastAsia="宋体"/>
        </w:rPr>
        <w:t xml:space="preserve">Harmonization outcome of </w:t>
      </w:r>
      <w:r w:rsidR="0097756D">
        <w:rPr>
          <w:rFonts w:eastAsia="宋体"/>
        </w:rPr>
        <w:t>A</w:t>
      </w:r>
      <w:r w:rsidR="00707A4F" w:rsidRPr="00C61007">
        <w:rPr>
          <w:rFonts w:eastAsia="宋体"/>
        </w:rPr>
        <w:t>lternative method and Reference method</w:t>
      </w:r>
      <w:bookmarkEnd w:id="2814"/>
    </w:p>
    <w:p w14:paraId="1AF473EF" w14:textId="77777777" w:rsidR="0038125A" w:rsidRDefault="00DE71A1" w:rsidP="00DE71A1">
      <w:pPr>
        <w:pStyle w:val="Guidance"/>
        <w:rPr>
          <w:lang w:eastAsia="zh-CN"/>
        </w:rPr>
      </w:pPr>
      <w:r>
        <w:t>&lt;</w:t>
      </w:r>
      <w:r w:rsidRPr="00F85E37">
        <w:t xml:space="preserve"> </w:t>
      </w:r>
      <w:r>
        <w:t>Editor’s note: Detailed structure of the subclause is TBD.</w:t>
      </w:r>
      <w:r>
        <w:rPr>
          <w:rFonts w:hint="eastAsia"/>
          <w:lang w:eastAsia="zh-CN"/>
        </w:rPr>
        <w:t xml:space="preserve"> </w:t>
      </w:r>
    </w:p>
    <w:p w14:paraId="2F105CAF" w14:textId="77777777" w:rsidR="00DE71A1" w:rsidRPr="00AE0994" w:rsidRDefault="00F62E80" w:rsidP="00DE71A1">
      <w:pPr>
        <w:pStyle w:val="Guidance"/>
      </w:pPr>
      <w:r>
        <w:t>Framework, pass/fail limits, and final conclusions</w:t>
      </w:r>
      <w:r w:rsidR="00DE71A1">
        <w:t>&gt;</w:t>
      </w:r>
    </w:p>
    <w:p w14:paraId="21C07CA5" w14:textId="77777777" w:rsidR="00DE71A1" w:rsidRPr="00F042D2" w:rsidRDefault="00DE71A1" w:rsidP="00DE71A1">
      <w:pPr>
        <w:rPr>
          <w:lang w:eastAsia="zh-CN"/>
        </w:rPr>
        <w:sectPr w:rsidR="00DE71A1" w:rsidRPr="00F042D2">
          <w:headerReference w:type="default" r:id="rId85"/>
          <w:footerReference w:type="default" r:id="rId86"/>
          <w:footnotePr>
            <w:numRestart w:val="eachSect"/>
          </w:footnotePr>
          <w:pgSz w:w="11907" w:h="16840" w:code="9"/>
          <w:pgMar w:top="1416" w:right="1133" w:bottom="1133" w:left="1133" w:header="850" w:footer="340" w:gutter="0"/>
          <w:cols w:space="720"/>
          <w:formProt w:val="0"/>
        </w:sectPr>
      </w:pPr>
    </w:p>
    <w:p w14:paraId="707A7BF6" w14:textId="77777777" w:rsidR="00DE71A1" w:rsidRPr="00E560EA" w:rsidRDefault="00DE71A1" w:rsidP="00E560EA">
      <w:pPr>
        <w:pStyle w:val="9"/>
        <w:rPr>
          <w:rFonts w:eastAsia="宋体"/>
        </w:rPr>
      </w:pPr>
      <w:bookmarkStart w:id="2815" w:name="_Toc47103338"/>
      <w:bookmarkStart w:id="2816" w:name="historyclause"/>
      <w:bookmarkStart w:id="2817" w:name="_Toc136355566"/>
      <w:r w:rsidRPr="00E560EA">
        <w:rPr>
          <w:rFonts w:eastAsia="宋体"/>
        </w:rPr>
        <w:lastRenderedPageBreak/>
        <w:t xml:space="preserve">Annex </w:t>
      </w:r>
      <w:r w:rsidR="00A40E49" w:rsidRPr="00E560EA">
        <w:rPr>
          <w:rFonts w:eastAsia="宋体"/>
        </w:rPr>
        <w:t>F</w:t>
      </w:r>
      <w:r w:rsidR="0043627B" w:rsidRPr="00E560EA">
        <w:rPr>
          <w:rFonts w:eastAsia="宋体"/>
        </w:rPr>
        <w:t xml:space="preserve"> </w:t>
      </w:r>
      <w:r w:rsidRPr="00E560EA">
        <w:rPr>
          <w:rFonts w:eastAsia="宋体"/>
        </w:rPr>
        <w:t>(informative):</w:t>
      </w:r>
      <w:r w:rsidRPr="00E560EA">
        <w:rPr>
          <w:rFonts w:eastAsia="宋体"/>
        </w:rPr>
        <w:br/>
        <w:t>Change history</w:t>
      </w:r>
      <w:bookmarkEnd w:id="2815"/>
      <w:bookmarkEnd w:id="281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64D0F12B" w14:textId="77777777" w:rsidTr="00D03145">
        <w:trPr>
          <w:cantSplit/>
        </w:trPr>
        <w:tc>
          <w:tcPr>
            <w:tcW w:w="9639" w:type="dxa"/>
            <w:gridSpan w:val="8"/>
            <w:tcBorders>
              <w:bottom w:val="nil"/>
            </w:tcBorders>
            <w:shd w:val="solid" w:color="FFFFFF" w:fill="auto"/>
          </w:tcPr>
          <w:bookmarkEnd w:id="2816"/>
          <w:p w14:paraId="25F28B26" w14:textId="77777777" w:rsidR="00DE71A1" w:rsidRPr="00A91DC6" w:rsidRDefault="00DE71A1" w:rsidP="00876C05">
            <w:pPr>
              <w:pStyle w:val="TAL"/>
              <w:jc w:val="center"/>
              <w:rPr>
                <w:b/>
                <w:sz w:val="16"/>
              </w:rPr>
            </w:pPr>
            <w:r w:rsidRPr="00A91DC6">
              <w:rPr>
                <w:b/>
              </w:rPr>
              <w:t>Change history</w:t>
            </w:r>
          </w:p>
        </w:tc>
      </w:tr>
      <w:tr w:rsidR="00DE71A1" w:rsidRPr="00A91DC6" w14:paraId="146DED9B" w14:textId="77777777" w:rsidTr="00D60F1E">
        <w:tc>
          <w:tcPr>
            <w:tcW w:w="800" w:type="dxa"/>
            <w:shd w:val="pct10" w:color="auto" w:fill="FFFFFF"/>
          </w:tcPr>
          <w:p w14:paraId="3EC0D996"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0768169A"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3F37D3E2" w14:textId="77777777" w:rsidR="00DE71A1" w:rsidRPr="00A91DC6" w:rsidRDefault="00DE71A1" w:rsidP="00876C05">
            <w:pPr>
              <w:pStyle w:val="TAL"/>
              <w:rPr>
                <w:b/>
                <w:sz w:val="16"/>
              </w:rPr>
            </w:pPr>
            <w:r w:rsidRPr="00A91DC6">
              <w:rPr>
                <w:b/>
                <w:sz w:val="16"/>
              </w:rPr>
              <w:t>TDoc</w:t>
            </w:r>
          </w:p>
        </w:tc>
        <w:tc>
          <w:tcPr>
            <w:tcW w:w="332" w:type="dxa"/>
            <w:shd w:val="pct10" w:color="auto" w:fill="FFFFFF"/>
          </w:tcPr>
          <w:p w14:paraId="5BC858F2"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30091F92"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690CEDD7"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300D4E16"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09797AF0" w14:textId="77777777" w:rsidR="00DE71A1" w:rsidRPr="00A91DC6" w:rsidRDefault="00DE71A1" w:rsidP="00876C05">
            <w:pPr>
              <w:pStyle w:val="TAL"/>
              <w:rPr>
                <w:b/>
                <w:sz w:val="16"/>
              </w:rPr>
            </w:pPr>
            <w:r w:rsidRPr="00A91DC6">
              <w:rPr>
                <w:b/>
                <w:sz w:val="16"/>
              </w:rPr>
              <w:t>New version</w:t>
            </w:r>
          </w:p>
        </w:tc>
      </w:tr>
      <w:tr w:rsidR="00DE71A1" w:rsidRPr="00A91DC6" w14:paraId="03121821" w14:textId="77777777" w:rsidTr="00D60F1E">
        <w:tc>
          <w:tcPr>
            <w:tcW w:w="800" w:type="dxa"/>
            <w:shd w:val="solid" w:color="FFFFFF" w:fill="auto"/>
          </w:tcPr>
          <w:p w14:paraId="5841116C" w14:textId="77777777"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FB698C">
              <w:rPr>
                <w:sz w:val="16"/>
                <w:szCs w:val="16"/>
                <w:lang w:eastAsia="zh-CN"/>
              </w:rPr>
              <w:t>2</w:t>
            </w:r>
            <w:r>
              <w:rPr>
                <w:sz w:val="16"/>
                <w:szCs w:val="16"/>
                <w:lang w:eastAsia="zh-CN"/>
              </w:rPr>
              <w:t>-</w:t>
            </w:r>
            <w:r w:rsidR="00FB698C">
              <w:rPr>
                <w:sz w:val="16"/>
                <w:szCs w:val="16"/>
                <w:lang w:eastAsia="zh-CN"/>
              </w:rPr>
              <w:t>10</w:t>
            </w:r>
          </w:p>
        </w:tc>
        <w:tc>
          <w:tcPr>
            <w:tcW w:w="995" w:type="dxa"/>
            <w:shd w:val="solid" w:color="FFFFFF" w:fill="auto"/>
          </w:tcPr>
          <w:p w14:paraId="53464C54" w14:textId="77777777"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104bis</w:t>
            </w:r>
            <w:r>
              <w:rPr>
                <w:sz w:val="16"/>
                <w:szCs w:val="16"/>
                <w:lang w:eastAsia="zh-CN"/>
              </w:rPr>
              <w:t>-e</w:t>
            </w:r>
          </w:p>
        </w:tc>
        <w:tc>
          <w:tcPr>
            <w:tcW w:w="992" w:type="dxa"/>
            <w:shd w:val="solid" w:color="FFFFFF" w:fill="auto"/>
          </w:tcPr>
          <w:p w14:paraId="4AEB022A" w14:textId="77777777" w:rsidR="00DE71A1" w:rsidRPr="00A91DC6" w:rsidRDefault="00C070D0" w:rsidP="00876C05">
            <w:pPr>
              <w:pStyle w:val="TAC"/>
              <w:rPr>
                <w:sz w:val="16"/>
                <w:szCs w:val="16"/>
              </w:rPr>
            </w:pPr>
            <w:r w:rsidRPr="00C070D0">
              <w:rPr>
                <w:sz w:val="16"/>
                <w:szCs w:val="16"/>
              </w:rPr>
              <w:t>R4-2216104</w:t>
            </w:r>
          </w:p>
        </w:tc>
        <w:tc>
          <w:tcPr>
            <w:tcW w:w="332" w:type="dxa"/>
            <w:shd w:val="solid" w:color="FFFFFF" w:fill="auto"/>
          </w:tcPr>
          <w:p w14:paraId="34BEE252" w14:textId="77777777" w:rsidR="00DE71A1" w:rsidRPr="00A91DC6" w:rsidRDefault="00DE71A1" w:rsidP="00876C05">
            <w:pPr>
              <w:pStyle w:val="TAL"/>
              <w:rPr>
                <w:sz w:val="16"/>
                <w:szCs w:val="16"/>
              </w:rPr>
            </w:pPr>
          </w:p>
        </w:tc>
        <w:tc>
          <w:tcPr>
            <w:tcW w:w="425" w:type="dxa"/>
            <w:shd w:val="solid" w:color="FFFFFF" w:fill="auto"/>
          </w:tcPr>
          <w:p w14:paraId="19FD2E32" w14:textId="77777777" w:rsidR="00DE71A1" w:rsidRPr="00A91DC6" w:rsidRDefault="00DE71A1" w:rsidP="00876C05">
            <w:pPr>
              <w:pStyle w:val="TAR"/>
              <w:rPr>
                <w:sz w:val="16"/>
                <w:szCs w:val="16"/>
              </w:rPr>
            </w:pPr>
          </w:p>
        </w:tc>
        <w:tc>
          <w:tcPr>
            <w:tcW w:w="425" w:type="dxa"/>
            <w:shd w:val="solid" w:color="FFFFFF" w:fill="auto"/>
          </w:tcPr>
          <w:p w14:paraId="20E1F5CE" w14:textId="77777777" w:rsidR="00DE71A1" w:rsidRPr="00A91DC6" w:rsidRDefault="00DE71A1" w:rsidP="00876C05">
            <w:pPr>
              <w:pStyle w:val="TAC"/>
              <w:rPr>
                <w:sz w:val="16"/>
                <w:szCs w:val="16"/>
              </w:rPr>
            </w:pPr>
          </w:p>
        </w:tc>
        <w:tc>
          <w:tcPr>
            <w:tcW w:w="4962" w:type="dxa"/>
            <w:shd w:val="solid" w:color="FFFFFF" w:fill="auto"/>
          </w:tcPr>
          <w:p w14:paraId="179F97C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608FADF9" w14:textId="77777777" w:rsidR="00DE71A1" w:rsidRPr="00A91DC6" w:rsidRDefault="00DE71A1" w:rsidP="00876C05">
            <w:pPr>
              <w:pStyle w:val="TAC"/>
              <w:rPr>
                <w:sz w:val="16"/>
                <w:szCs w:val="16"/>
              </w:rPr>
            </w:pPr>
            <w:r w:rsidRPr="00A91DC6">
              <w:rPr>
                <w:sz w:val="16"/>
                <w:szCs w:val="16"/>
              </w:rPr>
              <w:t>0.0.1</w:t>
            </w:r>
          </w:p>
        </w:tc>
      </w:tr>
      <w:tr w:rsidR="0035083C" w:rsidRPr="00A91DC6" w14:paraId="73B86C4F" w14:textId="77777777" w:rsidTr="00D60F1E">
        <w:tc>
          <w:tcPr>
            <w:tcW w:w="800" w:type="dxa"/>
            <w:shd w:val="solid" w:color="FFFFFF" w:fill="auto"/>
          </w:tcPr>
          <w:p w14:paraId="68346854" w14:textId="77777777" w:rsidR="0035083C" w:rsidRPr="00A91DC6" w:rsidRDefault="0035083C" w:rsidP="0035083C">
            <w:pPr>
              <w:pStyle w:val="TAC"/>
              <w:rPr>
                <w:sz w:val="16"/>
                <w:szCs w:val="16"/>
              </w:rPr>
            </w:pPr>
            <w:r>
              <w:rPr>
                <w:rFonts w:hint="eastAsia"/>
                <w:sz w:val="16"/>
                <w:szCs w:val="16"/>
                <w:lang w:eastAsia="zh-CN"/>
              </w:rPr>
              <w:t>2</w:t>
            </w:r>
            <w:r>
              <w:rPr>
                <w:sz w:val="16"/>
                <w:szCs w:val="16"/>
                <w:lang w:eastAsia="zh-CN"/>
              </w:rPr>
              <w:t>022-11</w:t>
            </w:r>
          </w:p>
        </w:tc>
        <w:tc>
          <w:tcPr>
            <w:tcW w:w="995" w:type="dxa"/>
            <w:shd w:val="solid" w:color="FFFFFF" w:fill="auto"/>
          </w:tcPr>
          <w:p w14:paraId="3D933D27" w14:textId="77777777" w:rsidR="0035083C" w:rsidRPr="00A91DC6" w:rsidRDefault="0035083C" w:rsidP="0035083C">
            <w:pPr>
              <w:pStyle w:val="TAC"/>
              <w:rPr>
                <w:sz w:val="16"/>
                <w:szCs w:val="16"/>
              </w:rPr>
            </w:pPr>
            <w:r>
              <w:rPr>
                <w:rFonts w:hint="eastAsia"/>
                <w:sz w:val="16"/>
                <w:szCs w:val="16"/>
                <w:lang w:eastAsia="zh-CN"/>
              </w:rPr>
              <w:t>R</w:t>
            </w:r>
            <w:r>
              <w:rPr>
                <w:sz w:val="16"/>
                <w:szCs w:val="16"/>
                <w:lang w:eastAsia="zh-CN"/>
              </w:rPr>
              <w:t>AN4#105</w:t>
            </w:r>
          </w:p>
        </w:tc>
        <w:tc>
          <w:tcPr>
            <w:tcW w:w="992" w:type="dxa"/>
            <w:shd w:val="solid" w:color="FFFFFF" w:fill="auto"/>
          </w:tcPr>
          <w:p w14:paraId="549DDB75" w14:textId="77777777" w:rsidR="0035083C" w:rsidRPr="00A91DC6" w:rsidRDefault="0035083C" w:rsidP="0035083C">
            <w:pPr>
              <w:pStyle w:val="TAC"/>
              <w:rPr>
                <w:sz w:val="16"/>
                <w:szCs w:val="16"/>
              </w:rPr>
            </w:pPr>
            <w:r w:rsidRPr="0035083C">
              <w:rPr>
                <w:sz w:val="16"/>
                <w:szCs w:val="16"/>
              </w:rPr>
              <w:t>R4-2218845</w:t>
            </w:r>
          </w:p>
        </w:tc>
        <w:tc>
          <w:tcPr>
            <w:tcW w:w="332" w:type="dxa"/>
            <w:shd w:val="solid" w:color="FFFFFF" w:fill="auto"/>
          </w:tcPr>
          <w:p w14:paraId="46F8EC9F" w14:textId="77777777" w:rsidR="0035083C" w:rsidRPr="00A91DC6" w:rsidRDefault="0035083C" w:rsidP="0035083C">
            <w:pPr>
              <w:pStyle w:val="TAL"/>
              <w:rPr>
                <w:sz w:val="16"/>
                <w:szCs w:val="16"/>
              </w:rPr>
            </w:pPr>
          </w:p>
        </w:tc>
        <w:tc>
          <w:tcPr>
            <w:tcW w:w="425" w:type="dxa"/>
            <w:shd w:val="solid" w:color="FFFFFF" w:fill="auto"/>
          </w:tcPr>
          <w:p w14:paraId="569A76C9" w14:textId="77777777" w:rsidR="0035083C" w:rsidRPr="00A91DC6" w:rsidRDefault="0035083C" w:rsidP="0035083C">
            <w:pPr>
              <w:pStyle w:val="TAR"/>
              <w:rPr>
                <w:sz w:val="16"/>
                <w:szCs w:val="16"/>
              </w:rPr>
            </w:pPr>
          </w:p>
        </w:tc>
        <w:tc>
          <w:tcPr>
            <w:tcW w:w="425" w:type="dxa"/>
            <w:shd w:val="solid" w:color="FFFFFF" w:fill="auto"/>
          </w:tcPr>
          <w:p w14:paraId="7ECBF3DA" w14:textId="77777777" w:rsidR="0035083C" w:rsidRPr="00A91DC6" w:rsidRDefault="0035083C" w:rsidP="0035083C">
            <w:pPr>
              <w:pStyle w:val="TAC"/>
              <w:rPr>
                <w:sz w:val="16"/>
                <w:szCs w:val="16"/>
              </w:rPr>
            </w:pPr>
          </w:p>
        </w:tc>
        <w:tc>
          <w:tcPr>
            <w:tcW w:w="4962" w:type="dxa"/>
            <w:shd w:val="solid" w:color="FFFFFF" w:fill="auto"/>
          </w:tcPr>
          <w:p w14:paraId="7156F58B" w14:textId="77777777" w:rsidR="0035083C" w:rsidRPr="00A91DC6" w:rsidRDefault="0035083C" w:rsidP="0035083C">
            <w:pPr>
              <w:pStyle w:val="TAL"/>
              <w:rPr>
                <w:sz w:val="16"/>
                <w:szCs w:val="16"/>
              </w:rPr>
            </w:pPr>
            <w:r w:rsidRPr="0035083C">
              <w:rPr>
                <w:sz w:val="16"/>
                <w:szCs w:val="16"/>
              </w:rPr>
              <w:t>R4-2218850</w:t>
            </w:r>
            <w:r>
              <w:rPr>
                <w:sz w:val="16"/>
                <w:szCs w:val="16"/>
              </w:rPr>
              <w:t xml:space="preserve"> </w:t>
            </w:r>
            <w:r w:rsidRPr="0035083C">
              <w:rPr>
                <w:sz w:val="16"/>
                <w:szCs w:val="16"/>
              </w:rPr>
              <w:t>TP to TR 38.870 on supplement of basic AC test method</w:t>
            </w:r>
          </w:p>
        </w:tc>
        <w:tc>
          <w:tcPr>
            <w:tcW w:w="708" w:type="dxa"/>
            <w:shd w:val="solid" w:color="FFFFFF" w:fill="auto"/>
          </w:tcPr>
          <w:p w14:paraId="3016BF5F" w14:textId="77777777" w:rsidR="0035083C" w:rsidRPr="00A91DC6" w:rsidRDefault="0035083C" w:rsidP="0035083C">
            <w:pPr>
              <w:pStyle w:val="TAC"/>
              <w:rPr>
                <w:sz w:val="16"/>
                <w:szCs w:val="16"/>
              </w:rPr>
            </w:pPr>
            <w:r>
              <w:rPr>
                <w:sz w:val="16"/>
                <w:szCs w:val="16"/>
              </w:rPr>
              <w:t>0.1.0</w:t>
            </w:r>
          </w:p>
        </w:tc>
      </w:tr>
      <w:tr w:rsidR="00722EE2" w:rsidRPr="00A91DC6" w14:paraId="79ECC4D8" w14:textId="77777777" w:rsidTr="00D60F1E">
        <w:tc>
          <w:tcPr>
            <w:tcW w:w="800" w:type="dxa"/>
            <w:shd w:val="solid" w:color="FFFFFF" w:fill="auto"/>
          </w:tcPr>
          <w:p w14:paraId="67E3D3D7" w14:textId="082F6603" w:rsidR="00722EE2" w:rsidRDefault="00722EE2" w:rsidP="00722EE2">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03</w:t>
            </w:r>
          </w:p>
        </w:tc>
        <w:tc>
          <w:tcPr>
            <w:tcW w:w="995" w:type="dxa"/>
            <w:shd w:val="solid" w:color="FFFFFF" w:fill="auto"/>
          </w:tcPr>
          <w:p w14:paraId="2A42CCBA" w14:textId="1D692C53" w:rsidR="00722EE2" w:rsidRDefault="00722EE2" w:rsidP="00722EE2">
            <w:pPr>
              <w:pStyle w:val="TAC"/>
              <w:rPr>
                <w:sz w:val="16"/>
                <w:szCs w:val="16"/>
                <w:lang w:eastAsia="zh-CN"/>
              </w:rPr>
            </w:pPr>
            <w:r>
              <w:rPr>
                <w:rFonts w:hint="eastAsia"/>
                <w:sz w:val="16"/>
                <w:szCs w:val="16"/>
                <w:lang w:eastAsia="zh-CN"/>
              </w:rPr>
              <w:t>R</w:t>
            </w:r>
            <w:r>
              <w:rPr>
                <w:sz w:val="16"/>
                <w:szCs w:val="16"/>
                <w:lang w:eastAsia="zh-CN"/>
              </w:rPr>
              <w:t>AN4#106</w:t>
            </w:r>
          </w:p>
        </w:tc>
        <w:tc>
          <w:tcPr>
            <w:tcW w:w="992" w:type="dxa"/>
            <w:shd w:val="solid" w:color="FFFFFF" w:fill="auto"/>
          </w:tcPr>
          <w:p w14:paraId="5FB4CB71" w14:textId="66D63E92" w:rsidR="00722EE2" w:rsidRPr="0035083C" w:rsidRDefault="00722EE2" w:rsidP="00722EE2">
            <w:pPr>
              <w:pStyle w:val="TAC"/>
              <w:rPr>
                <w:sz w:val="16"/>
                <w:szCs w:val="16"/>
              </w:rPr>
            </w:pPr>
            <w:r w:rsidRPr="00E96FD7">
              <w:rPr>
                <w:sz w:val="16"/>
                <w:szCs w:val="16"/>
              </w:rPr>
              <w:t>R4-2301555</w:t>
            </w:r>
          </w:p>
        </w:tc>
        <w:tc>
          <w:tcPr>
            <w:tcW w:w="332" w:type="dxa"/>
            <w:shd w:val="solid" w:color="FFFFFF" w:fill="auto"/>
          </w:tcPr>
          <w:p w14:paraId="35EDA005" w14:textId="77777777" w:rsidR="00722EE2" w:rsidRPr="00A91DC6" w:rsidRDefault="00722EE2" w:rsidP="00722EE2">
            <w:pPr>
              <w:pStyle w:val="TAL"/>
              <w:rPr>
                <w:sz w:val="16"/>
                <w:szCs w:val="16"/>
              </w:rPr>
            </w:pPr>
          </w:p>
        </w:tc>
        <w:tc>
          <w:tcPr>
            <w:tcW w:w="425" w:type="dxa"/>
            <w:shd w:val="solid" w:color="FFFFFF" w:fill="auto"/>
          </w:tcPr>
          <w:p w14:paraId="78209DDB" w14:textId="77777777" w:rsidR="00722EE2" w:rsidRPr="00A91DC6" w:rsidRDefault="00722EE2" w:rsidP="00722EE2">
            <w:pPr>
              <w:pStyle w:val="TAR"/>
              <w:rPr>
                <w:sz w:val="16"/>
                <w:szCs w:val="16"/>
              </w:rPr>
            </w:pPr>
          </w:p>
        </w:tc>
        <w:tc>
          <w:tcPr>
            <w:tcW w:w="425" w:type="dxa"/>
            <w:shd w:val="solid" w:color="FFFFFF" w:fill="auto"/>
          </w:tcPr>
          <w:p w14:paraId="1654C3B0" w14:textId="77777777" w:rsidR="00722EE2" w:rsidRPr="00A91DC6" w:rsidRDefault="00722EE2" w:rsidP="00722EE2">
            <w:pPr>
              <w:pStyle w:val="TAC"/>
              <w:rPr>
                <w:sz w:val="16"/>
                <w:szCs w:val="16"/>
              </w:rPr>
            </w:pPr>
          </w:p>
        </w:tc>
        <w:tc>
          <w:tcPr>
            <w:tcW w:w="4962" w:type="dxa"/>
            <w:shd w:val="solid" w:color="FFFFFF" w:fill="auto"/>
          </w:tcPr>
          <w:p w14:paraId="442B5FC0" w14:textId="77777777" w:rsidR="00722EE2" w:rsidRDefault="00722EE2" w:rsidP="00722EE2">
            <w:pPr>
              <w:pStyle w:val="TAL"/>
              <w:rPr>
                <w:sz w:val="16"/>
                <w:szCs w:val="16"/>
              </w:rPr>
            </w:pPr>
            <w:r w:rsidRPr="00E96FD7">
              <w:rPr>
                <w:sz w:val="16"/>
                <w:szCs w:val="16"/>
              </w:rPr>
              <w:t>R4-2301556</w:t>
            </w:r>
            <w:r>
              <w:rPr>
                <w:sz w:val="16"/>
                <w:szCs w:val="16"/>
              </w:rPr>
              <w:t xml:space="preserve"> </w:t>
            </w:r>
            <w:r w:rsidRPr="00E96FD7">
              <w:rPr>
                <w:sz w:val="16"/>
                <w:szCs w:val="16"/>
              </w:rPr>
              <w:t>TP to TR 38.870 on RedCap OTA test parameters</w:t>
            </w:r>
          </w:p>
          <w:p w14:paraId="62F43470" w14:textId="77777777" w:rsidR="00722EE2" w:rsidRDefault="00722EE2" w:rsidP="00722EE2">
            <w:pPr>
              <w:pStyle w:val="TAL"/>
              <w:rPr>
                <w:sz w:val="16"/>
                <w:szCs w:val="16"/>
              </w:rPr>
            </w:pPr>
            <w:r w:rsidRPr="00154842">
              <w:rPr>
                <w:sz w:val="16"/>
                <w:szCs w:val="16"/>
              </w:rPr>
              <w:t>R4-2302983</w:t>
            </w:r>
            <w:r>
              <w:rPr>
                <w:sz w:val="16"/>
                <w:szCs w:val="16"/>
              </w:rPr>
              <w:t xml:space="preserve"> </w:t>
            </w:r>
            <w:r w:rsidRPr="00154842">
              <w:rPr>
                <w:sz w:val="16"/>
                <w:szCs w:val="16"/>
              </w:rPr>
              <w:t>TP to TR 38.870 Reverberation Chamber Method (Alternate Method)</w:t>
            </w:r>
          </w:p>
          <w:p w14:paraId="4CE3E46B" w14:textId="422E45E9" w:rsidR="00E75BE3" w:rsidRPr="0035083C" w:rsidRDefault="00E75BE3" w:rsidP="00722EE2">
            <w:pPr>
              <w:pStyle w:val="TAL"/>
              <w:rPr>
                <w:sz w:val="16"/>
                <w:szCs w:val="16"/>
              </w:rPr>
            </w:pPr>
            <w:r w:rsidRPr="00DB7682">
              <w:rPr>
                <w:sz w:val="16"/>
                <w:szCs w:val="16"/>
              </w:rPr>
              <w:t>R4-2302498</w:t>
            </w:r>
            <w:r>
              <w:rPr>
                <w:sz w:val="16"/>
                <w:szCs w:val="16"/>
              </w:rPr>
              <w:t xml:space="preserve"> </w:t>
            </w:r>
            <w:r w:rsidRPr="00DB7682">
              <w:rPr>
                <w:sz w:val="16"/>
                <w:szCs w:val="16"/>
              </w:rPr>
              <w:t>TP to TR 38.870 on contents for Annex B</w:t>
            </w:r>
          </w:p>
        </w:tc>
        <w:tc>
          <w:tcPr>
            <w:tcW w:w="708" w:type="dxa"/>
            <w:shd w:val="solid" w:color="FFFFFF" w:fill="auto"/>
          </w:tcPr>
          <w:p w14:paraId="5DBEC086" w14:textId="3082A074" w:rsidR="00722EE2" w:rsidRDefault="00722EE2" w:rsidP="00722EE2">
            <w:pPr>
              <w:pStyle w:val="TAC"/>
              <w:rPr>
                <w:sz w:val="16"/>
                <w:szCs w:val="16"/>
              </w:rPr>
            </w:pPr>
            <w:r>
              <w:rPr>
                <w:sz w:val="16"/>
                <w:szCs w:val="16"/>
              </w:rPr>
              <w:t>0.2.0</w:t>
            </w:r>
          </w:p>
        </w:tc>
      </w:tr>
      <w:tr w:rsidR="00B81E57" w:rsidRPr="00A91DC6" w14:paraId="379BE4AA" w14:textId="77777777" w:rsidTr="00D60F1E">
        <w:tc>
          <w:tcPr>
            <w:tcW w:w="800" w:type="dxa"/>
            <w:shd w:val="solid" w:color="FFFFFF" w:fill="auto"/>
          </w:tcPr>
          <w:p w14:paraId="6B94A448" w14:textId="149ADD95" w:rsidR="00B81E57" w:rsidRDefault="00B81E57" w:rsidP="00B81E57">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04</w:t>
            </w:r>
          </w:p>
        </w:tc>
        <w:tc>
          <w:tcPr>
            <w:tcW w:w="995" w:type="dxa"/>
            <w:shd w:val="solid" w:color="FFFFFF" w:fill="auto"/>
          </w:tcPr>
          <w:p w14:paraId="406F4C4D" w14:textId="18832740" w:rsidR="00B81E57" w:rsidRDefault="00B81E57" w:rsidP="00B81E57">
            <w:pPr>
              <w:pStyle w:val="TAC"/>
              <w:rPr>
                <w:sz w:val="16"/>
                <w:szCs w:val="16"/>
                <w:lang w:eastAsia="zh-CN"/>
              </w:rPr>
            </w:pPr>
            <w:r>
              <w:rPr>
                <w:rFonts w:hint="eastAsia"/>
                <w:sz w:val="16"/>
                <w:szCs w:val="16"/>
                <w:lang w:eastAsia="zh-CN"/>
              </w:rPr>
              <w:t>R</w:t>
            </w:r>
            <w:r>
              <w:rPr>
                <w:sz w:val="16"/>
                <w:szCs w:val="16"/>
                <w:lang w:eastAsia="zh-CN"/>
              </w:rPr>
              <w:t>AN4#106bis-e</w:t>
            </w:r>
          </w:p>
        </w:tc>
        <w:tc>
          <w:tcPr>
            <w:tcW w:w="992" w:type="dxa"/>
            <w:shd w:val="solid" w:color="FFFFFF" w:fill="auto"/>
          </w:tcPr>
          <w:p w14:paraId="08CF006A" w14:textId="12870352" w:rsidR="00B81E57" w:rsidRPr="00E96FD7" w:rsidRDefault="00B81E57" w:rsidP="00B81E57">
            <w:pPr>
              <w:pStyle w:val="TAC"/>
              <w:rPr>
                <w:sz w:val="16"/>
                <w:szCs w:val="16"/>
              </w:rPr>
            </w:pPr>
            <w:r w:rsidRPr="00B81E57">
              <w:rPr>
                <w:sz w:val="16"/>
                <w:szCs w:val="16"/>
              </w:rPr>
              <w:t>R4-2305102</w:t>
            </w:r>
          </w:p>
        </w:tc>
        <w:tc>
          <w:tcPr>
            <w:tcW w:w="332" w:type="dxa"/>
            <w:shd w:val="solid" w:color="FFFFFF" w:fill="auto"/>
          </w:tcPr>
          <w:p w14:paraId="084F9F34" w14:textId="77777777" w:rsidR="00B81E57" w:rsidRPr="00A91DC6" w:rsidRDefault="00B81E57" w:rsidP="00B81E57">
            <w:pPr>
              <w:pStyle w:val="TAL"/>
              <w:rPr>
                <w:sz w:val="16"/>
                <w:szCs w:val="16"/>
              </w:rPr>
            </w:pPr>
          </w:p>
        </w:tc>
        <w:tc>
          <w:tcPr>
            <w:tcW w:w="425" w:type="dxa"/>
            <w:shd w:val="solid" w:color="FFFFFF" w:fill="auto"/>
          </w:tcPr>
          <w:p w14:paraId="719B464F" w14:textId="77777777" w:rsidR="00B81E57" w:rsidRPr="00A91DC6" w:rsidRDefault="00B81E57" w:rsidP="00B81E57">
            <w:pPr>
              <w:pStyle w:val="TAR"/>
              <w:rPr>
                <w:sz w:val="16"/>
                <w:szCs w:val="16"/>
              </w:rPr>
            </w:pPr>
          </w:p>
        </w:tc>
        <w:tc>
          <w:tcPr>
            <w:tcW w:w="425" w:type="dxa"/>
            <w:shd w:val="solid" w:color="FFFFFF" w:fill="auto"/>
          </w:tcPr>
          <w:p w14:paraId="6CE53C48" w14:textId="77777777" w:rsidR="00B81E57" w:rsidRPr="00A91DC6" w:rsidRDefault="00B81E57" w:rsidP="00B81E57">
            <w:pPr>
              <w:pStyle w:val="TAC"/>
              <w:rPr>
                <w:sz w:val="16"/>
                <w:szCs w:val="16"/>
              </w:rPr>
            </w:pPr>
          </w:p>
        </w:tc>
        <w:tc>
          <w:tcPr>
            <w:tcW w:w="4962" w:type="dxa"/>
            <w:shd w:val="solid" w:color="FFFFFF" w:fill="auto"/>
          </w:tcPr>
          <w:p w14:paraId="46E20C3C" w14:textId="77777777" w:rsidR="00B81E57" w:rsidRDefault="00B81E57" w:rsidP="00B81E57">
            <w:pPr>
              <w:pStyle w:val="TAL"/>
              <w:rPr>
                <w:sz w:val="16"/>
                <w:szCs w:val="16"/>
              </w:rPr>
            </w:pPr>
            <w:r w:rsidRPr="00B81E57">
              <w:rPr>
                <w:sz w:val="16"/>
                <w:szCs w:val="16"/>
              </w:rPr>
              <w:t>R4-2304034</w:t>
            </w:r>
            <w:r>
              <w:rPr>
                <w:sz w:val="16"/>
                <w:szCs w:val="16"/>
              </w:rPr>
              <w:t xml:space="preserve"> </w:t>
            </w:r>
            <w:r w:rsidRPr="00B81E57">
              <w:rPr>
                <w:sz w:val="16"/>
                <w:szCs w:val="16"/>
              </w:rPr>
              <w:t>Text proposal for Annex C on environment in TR 38.870</w:t>
            </w:r>
          </w:p>
          <w:p w14:paraId="1A3D9E86" w14:textId="77777777" w:rsidR="00B81E57" w:rsidRDefault="00B81E57" w:rsidP="00B81E57">
            <w:pPr>
              <w:pStyle w:val="TAL"/>
              <w:rPr>
                <w:sz w:val="16"/>
                <w:szCs w:val="16"/>
              </w:rPr>
            </w:pPr>
            <w:r w:rsidRPr="00B81E57">
              <w:rPr>
                <w:sz w:val="16"/>
                <w:szCs w:val="16"/>
              </w:rPr>
              <w:t>R4-2305908</w:t>
            </w:r>
            <w:r>
              <w:rPr>
                <w:sz w:val="16"/>
                <w:szCs w:val="16"/>
              </w:rPr>
              <w:t xml:space="preserve"> </w:t>
            </w:r>
            <w:r w:rsidRPr="00B81E57">
              <w:rPr>
                <w:sz w:val="16"/>
                <w:szCs w:val="16"/>
              </w:rPr>
              <w:t>TP to TR 38.870 on General parts</w:t>
            </w:r>
          </w:p>
          <w:p w14:paraId="31469277" w14:textId="25FE5214" w:rsidR="00B81E57" w:rsidRPr="00E96FD7" w:rsidRDefault="00B81E57" w:rsidP="00B81E57">
            <w:pPr>
              <w:pStyle w:val="TAL"/>
              <w:rPr>
                <w:sz w:val="16"/>
                <w:szCs w:val="16"/>
              </w:rPr>
            </w:pPr>
            <w:r w:rsidRPr="00B81E57">
              <w:rPr>
                <w:sz w:val="16"/>
                <w:szCs w:val="16"/>
              </w:rPr>
              <w:t>R4-2305785</w:t>
            </w:r>
            <w:r>
              <w:rPr>
                <w:sz w:val="16"/>
                <w:szCs w:val="16"/>
              </w:rPr>
              <w:t xml:space="preserve"> </w:t>
            </w:r>
            <w:r w:rsidRPr="00B81E57">
              <w:rPr>
                <w:sz w:val="16"/>
                <w:szCs w:val="16"/>
              </w:rPr>
              <w:t>TP on Test reductions with Measurement Grids</w:t>
            </w:r>
          </w:p>
        </w:tc>
        <w:tc>
          <w:tcPr>
            <w:tcW w:w="708" w:type="dxa"/>
            <w:shd w:val="solid" w:color="FFFFFF" w:fill="auto"/>
          </w:tcPr>
          <w:p w14:paraId="7B6D9FE4" w14:textId="3DC35BC9" w:rsidR="00B81E57" w:rsidRDefault="00B81E57" w:rsidP="00B81E57">
            <w:pPr>
              <w:pStyle w:val="TAC"/>
              <w:rPr>
                <w:sz w:val="16"/>
                <w:szCs w:val="16"/>
              </w:rPr>
            </w:pPr>
            <w:r>
              <w:rPr>
                <w:sz w:val="16"/>
                <w:szCs w:val="16"/>
              </w:rPr>
              <w:t>0.3.0</w:t>
            </w:r>
          </w:p>
        </w:tc>
      </w:tr>
      <w:tr w:rsidR="009C49C0" w:rsidRPr="00A91DC6" w14:paraId="163A84FC" w14:textId="77777777" w:rsidTr="00D60F1E">
        <w:trPr>
          <w:ins w:id="2818" w:author="Ruixin(vivo)" w:date="2023-05-30T15:27:00Z"/>
        </w:trPr>
        <w:tc>
          <w:tcPr>
            <w:tcW w:w="800" w:type="dxa"/>
            <w:shd w:val="solid" w:color="FFFFFF" w:fill="auto"/>
          </w:tcPr>
          <w:p w14:paraId="156776BE" w14:textId="2E0CDE0F" w:rsidR="009C49C0" w:rsidRDefault="009C49C0" w:rsidP="009C49C0">
            <w:pPr>
              <w:pStyle w:val="TAC"/>
              <w:rPr>
                <w:ins w:id="2819" w:author="Ruixin(vivo)" w:date="2023-05-30T15:27:00Z"/>
                <w:sz w:val="16"/>
                <w:szCs w:val="16"/>
                <w:lang w:eastAsia="zh-CN"/>
              </w:rPr>
            </w:pPr>
            <w:ins w:id="2820" w:author="Ruixin(vivo)" w:date="2023-05-30T15:28:00Z">
              <w:r>
                <w:rPr>
                  <w:sz w:val="16"/>
                  <w:szCs w:val="16"/>
                  <w:lang w:eastAsia="zh-CN"/>
                </w:rPr>
                <w:t>2023</w:t>
              </w:r>
              <w:r>
                <w:rPr>
                  <w:rFonts w:hint="eastAsia"/>
                  <w:sz w:val="16"/>
                  <w:szCs w:val="16"/>
                  <w:lang w:eastAsia="zh-CN"/>
                </w:rPr>
                <w:t>-</w:t>
              </w:r>
              <w:r>
                <w:rPr>
                  <w:sz w:val="16"/>
                  <w:szCs w:val="16"/>
                  <w:lang w:eastAsia="zh-CN"/>
                </w:rPr>
                <w:t>05</w:t>
              </w:r>
            </w:ins>
          </w:p>
        </w:tc>
        <w:tc>
          <w:tcPr>
            <w:tcW w:w="995" w:type="dxa"/>
            <w:shd w:val="solid" w:color="FFFFFF" w:fill="auto"/>
          </w:tcPr>
          <w:p w14:paraId="3D430781" w14:textId="2928FE60" w:rsidR="009C49C0" w:rsidRDefault="009C49C0" w:rsidP="009C49C0">
            <w:pPr>
              <w:pStyle w:val="TAC"/>
              <w:rPr>
                <w:ins w:id="2821" w:author="Ruixin(vivo)" w:date="2023-05-30T15:27:00Z"/>
                <w:sz w:val="16"/>
                <w:szCs w:val="16"/>
                <w:lang w:eastAsia="zh-CN"/>
              </w:rPr>
            </w:pPr>
            <w:ins w:id="2822" w:author="Ruixin(vivo)" w:date="2023-05-30T15:28:00Z">
              <w:r>
                <w:rPr>
                  <w:rFonts w:hint="eastAsia"/>
                  <w:sz w:val="16"/>
                  <w:szCs w:val="16"/>
                  <w:lang w:eastAsia="zh-CN"/>
                </w:rPr>
                <w:t>R</w:t>
              </w:r>
              <w:r>
                <w:rPr>
                  <w:sz w:val="16"/>
                  <w:szCs w:val="16"/>
                  <w:lang w:eastAsia="zh-CN"/>
                </w:rPr>
                <w:t>AN4#107</w:t>
              </w:r>
            </w:ins>
          </w:p>
        </w:tc>
        <w:tc>
          <w:tcPr>
            <w:tcW w:w="992" w:type="dxa"/>
            <w:shd w:val="solid" w:color="FFFFFF" w:fill="auto"/>
          </w:tcPr>
          <w:p w14:paraId="4F83A758" w14:textId="2C78B8B2" w:rsidR="009C49C0" w:rsidRPr="00B81E57" w:rsidRDefault="00537945" w:rsidP="009C49C0">
            <w:pPr>
              <w:pStyle w:val="TAC"/>
              <w:rPr>
                <w:ins w:id="2823" w:author="Ruixin(vivo)" w:date="2023-05-30T15:27:00Z"/>
                <w:sz w:val="16"/>
                <w:szCs w:val="16"/>
              </w:rPr>
            </w:pPr>
            <w:ins w:id="2824" w:author="Ruixin(vivo)" w:date="2023-05-30T15:30:00Z">
              <w:r w:rsidRPr="00537945">
                <w:rPr>
                  <w:sz w:val="16"/>
                  <w:szCs w:val="16"/>
                </w:rPr>
                <w:t>R4-2308250</w:t>
              </w:r>
            </w:ins>
          </w:p>
        </w:tc>
        <w:tc>
          <w:tcPr>
            <w:tcW w:w="332" w:type="dxa"/>
            <w:shd w:val="solid" w:color="FFFFFF" w:fill="auto"/>
          </w:tcPr>
          <w:p w14:paraId="08B7BFC0" w14:textId="77777777" w:rsidR="009C49C0" w:rsidRPr="00A91DC6" w:rsidRDefault="009C49C0" w:rsidP="009C49C0">
            <w:pPr>
              <w:pStyle w:val="TAL"/>
              <w:rPr>
                <w:ins w:id="2825" w:author="Ruixin(vivo)" w:date="2023-05-30T15:27:00Z"/>
                <w:sz w:val="16"/>
                <w:szCs w:val="16"/>
              </w:rPr>
            </w:pPr>
          </w:p>
        </w:tc>
        <w:tc>
          <w:tcPr>
            <w:tcW w:w="425" w:type="dxa"/>
            <w:shd w:val="solid" w:color="FFFFFF" w:fill="auto"/>
          </w:tcPr>
          <w:p w14:paraId="0C43E7FE" w14:textId="77777777" w:rsidR="009C49C0" w:rsidRPr="00A91DC6" w:rsidRDefault="009C49C0" w:rsidP="009C49C0">
            <w:pPr>
              <w:pStyle w:val="TAR"/>
              <w:rPr>
                <w:ins w:id="2826" w:author="Ruixin(vivo)" w:date="2023-05-30T15:27:00Z"/>
                <w:sz w:val="16"/>
                <w:szCs w:val="16"/>
              </w:rPr>
            </w:pPr>
          </w:p>
        </w:tc>
        <w:tc>
          <w:tcPr>
            <w:tcW w:w="425" w:type="dxa"/>
            <w:shd w:val="solid" w:color="FFFFFF" w:fill="auto"/>
          </w:tcPr>
          <w:p w14:paraId="2427BA71" w14:textId="77777777" w:rsidR="009C49C0" w:rsidRPr="00A91DC6" w:rsidRDefault="009C49C0" w:rsidP="009C49C0">
            <w:pPr>
              <w:pStyle w:val="TAC"/>
              <w:rPr>
                <w:ins w:id="2827" w:author="Ruixin(vivo)" w:date="2023-05-30T15:27:00Z"/>
                <w:sz w:val="16"/>
                <w:szCs w:val="16"/>
              </w:rPr>
            </w:pPr>
          </w:p>
        </w:tc>
        <w:tc>
          <w:tcPr>
            <w:tcW w:w="4962" w:type="dxa"/>
            <w:shd w:val="solid" w:color="FFFFFF" w:fill="auto"/>
          </w:tcPr>
          <w:p w14:paraId="19B5E38F" w14:textId="77777777" w:rsidR="009C49C0" w:rsidRDefault="00537945" w:rsidP="009C49C0">
            <w:pPr>
              <w:pStyle w:val="TAL"/>
              <w:rPr>
                <w:ins w:id="2828" w:author="Ruixin(vivo)" w:date="2023-05-30T15:30:00Z"/>
                <w:sz w:val="16"/>
                <w:szCs w:val="16"/>
              </w:rPr>
            </w:pPr>
            <w:ins w:id="2829" w:author="Ruixin(vivo)" w:date="2023-05-30T15:30:00Z">
              <w:r w:rsidRPr="00537945">
                <w:rPr>
                  <w:sz w:val="16"/>
                  <w:szCs w:val="16"/>
                </w:rPr>
                <w:t>R4-2308251</w:t>
              </w:r>
              <w:r>
                <w:rPr>
                  <w:sz w:val="16"/>
                  <w:szCs w:val="16"/>
                </w:rPr>
                <w:t xml:space="preserve"> </w:t>
              </w:r>
              <w:r w:rsidRPr="00537945">
                <w:rPr>
                  <w:sz w:val="16"/>
                  <w:szCs w:val="16"/>
                </w:rPr>
                <w:t>TP to TR 38.870 on supplement of coordinate system and phantom definition</w:t>
              </w:r>
            </w:ins>
          </w:p>
          <w:p w14:paraId="2C1BB253" w14:textId="77777777" w:rsidR="00EE2C95" w:rsidRDefault="00EE2C95" w:rsidP="009C49C0">
            <w:pPr>
              <w:pStyle w:val="TAL"/>
              <w:rPr>
                <w:ins w:id="2830" w:author="Ruixin(vivo)" w:date="2023-05-30T15:31:00Z"/>
                <w:sz w:val="16"/>
                <w:szCs w:val="16"/>
              </w:rPr>
            </w:pPr>
            <w:ins w:id="2831" w:author="Ruixin(vivo)" w:date="2023-05-30T15:31:00Z">
              <w:r w:rsidRPr="00EE2C95">
                <w:rPr>
                  <w:sz w:val="16"/>
                  <w:szCs w:val="16"/>
                </w:rPr>
                <w:t>R4-2309814</w:t>
              </w:r>
              <w:r>
                <w:rPr>
                  <w:sz w:val="16"/>
                  <w:szCs w:val="16"/>
                </w:rPr>
                <w:t xml:space="preserve"> </w:t>
              </w:r>
              <w:r w:rsidRPr="00EE2C95">
                <w:rPr>
                  <w:sz w:val="16"/>
                  <w:szCs w:val="16"/>
                </w:rPr>
                <w:t>TP for CBW and spatial uniformity test procedures in TR38.870</w:t>
              </w:r>
            </w:ins>
          </w:p>
          <w:p w14:paraId="5B51CE93" w14:textId="77777777" w:rsidR="00EE2C95" w:rsidRDefault="00EE2C95" w:rsidP="009C49C0">
            <w:pPr>
              <w:pStyle w:val="TAL"/>
              <w:rPr>
                <w:ins w:id="2832" w:author="Ruixin(vivo)" w:date="2023-05-30T15:31:00Z"/>
                <w:sz w:val="16"/>
                <w:szCs w:val="16"/>
              </w:rPr>
            </w:pPr>
            <w:ins w:id="2833" w:author="Ruixin(vivo)" w:date="2023-05-30T15:31:00Z">
              <w:r w:rsidRPr="00EE2C95">
                <w:rPr>
                  <w:sz w:val="16"/>
                  <w:szCs w:val="16"/>
                </w:rPr>
                <w:t>R4-2308824</w:t>
              </w:r>
              <w:r>
                <w:rPr>
                  <w:sz w:val="16"/>
                  <w:szCs w:val="16"/>
                </w:rPr>
                <w:t xml:space="preserve"> </w:t>
              </w:r>
              <w:r w:rsidRPr="00EE2C95">
                <w:rPr>
                  <w:sz w:val="16"/>
                  <w:szCs w:val="16"/>
                </w:rPr>
                <w:t>TP on Measurement Uncertainty Associated with Grid Size</w:t>
              </w:r>
              <w:bookmarkStart w:id="2834" w:name="_GoBack"/>
              <w:bookmarkEnd w:id="2834"/>
            </w:ins>
          </w:p>
          <w:p w14:paraId="23283940" w14:textId="680DFB71" w:rsidR="00EE2C95" w:rsidRPr="00B81E57" w:rsidRDefault="00EE2C95" w:rsidP="009C49C0">
            <w:pPr>
              <w:pStyle w:val="TAL"/>
              <w:rPr>
                <w:ins w:id="2835" w:author="Ruixin(vivo)" w:date="2023-05-30T15:27:00Z"/>
                <w:sz w:val="16"/>
                <w:szCs w:val="16"/>
              </w:rPr>
            </w:pPr>
            <w:ins w:id="2836" w:author="Ruixin(vivo)" w:date="2023-05-30T15:32:00Z">
              <w:r w:rsidRPr="00EE2C95">
                <w:rPr>
                  <w:sz w:val="16"/>
                  <w:szCs w:val="16"/>
                </w:rPr>
                <w:t>R4-2309289</w:t>
              </w:r>
              <w:r>
                <w:rPr>
                  <w:sz w:val="16"/>
                  <w:szCs w:val="16"/>
                </w:rPr>
                <w:t xml:space="preserve"> </w:t>
              </w:r>
              <w:r w:rsidRPr="00EE2C95">
                <w:rPr>
                  <w:sz w:val="16"/>
                  <w:szCs w:val="16"/>
                </w:rPr>
                <w:t>TP to TR 38.870 on contents for Annex B</w:t>
              </w:r>
            </w:ins>
          </w:p>
        </w:tc>
        <w:tc>
          <w:tcPr>
            <w:tcW w:w="708" w:type="dxa"/>
            <w:shd w:val="solid" w:color="FFFFFF" w:fill="auto"/>
          </w:tcPr>
          <w:p w14:paraId="59290891" w14:textId="6DBC03B1" w:rsidR="009C49C0" w:rsidRDefault="009C49C0" w:rsidP="009C49C0">
            <w:pPr>
              <w:pStyle w:val="TAC"/>
              <w:rPr>
                <w:ins w:id="2837" w:author="Ruixin(vivo)" w:date="2023-05-30T15:27:00Z"/>
                <w:sz w:val="16"/>
                <w:szCs w:val="16"/>
              </w:rPr>
            </w:pPr>
            <w:ins w:id="2838" w:author="Ruixin(vivo)" w:date="2023-05-30T15:28:00Z">
              <w:r>
                <w:rPr>
                  <w:sz w:val="16"/>
                  <w:szCs w:val="16"/>
                </w:rPr>
                <w:t>0.4.0</w:t>
              </w:r>
            </w:ins>
          </w:p>
        </w:tc>
      </w:tr>
    </w:tbl>
    <w:p w14:paraId="1BCF9F68" w14:textId="77777777" w:rsidR="00DE71A1" w:rsidRPr="00235394" w:rsidRDefault="00DE71A1" w:rsidP="00DE71A1"/>
    <w:p w14:paraId="07230BF6" w14:textId="77777777" w:rsidR="00080512" w:rsidRDefault="00080512"/>
    <w:sectPr w:rsidR="00080512">
      <w:headerReference w:type="default" r:id="rId87"/>
      <w:footerReference w:type="default" r:id="rId8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E07BD" w14:textId="77777777" w:rsidR="000738CD" w:rsidRDefault="000738CD">
      <w:r>
        <w:separator/>
      </w:r>
    </w:p>
  </w:endnote>
  <w:endnote w:type="continuationSeparator" w:id="0">
    <w:p w14:paraId="76C1261B" w14:textId="77777777" w:rsidR="000738CD" w:rsidRDefault="0007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Osaka">
    <w:altName w:val="Yu Gothic"/>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Franklin Gothic Book">
    <w:charset w:val="00"/>
    <w:family w:val="swiss"/>
    <w:pitch w:val="variable"/>
    <w:sig w:usb0="00000287" w:usb1="00000000" w:usb2="00000000" w:usb3="00000000" w:csb0="0000009F" w:csb1="00000000"/>
  </w:font>
  <w:font w:name="v5.0.0">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D2F9" w14:textId="77777777" w:rsidR="001710D3" w:rsidRPr="00E57ED4" w:rsidRDefault="001710D3" w:rsidP="008D25F8">
    <w:pPr>
      <w:pStyle w:val="a8"/>
      <w:tabs>
        <w:tab w:val="right" w:pos="9360"/>
      </w:tabs>
      <w:jc w:val="both"/>
      <w:rPr>
        <w:rFonts w:cs="Arial"/>
      </w:rPr>
    </w:pPr>
    <w:r w:rsidRPr="00DE08C7">
      <w:rPr>
        <w:rFonts w:cs="Arial"/>
        <w:sz w:val="16"/>
      </w:rPr>
      <w:t xml:space="preserve">Page </w:t>
    </w:r>
    <w:r>
      <w:rPr>
        <w:rFonts w:cs="Arial"/>
        <w:sz w:val="16"/>
      </w:rPr>
      <w:t>2</w:t>
    </w:r>
    <w:r w:rsidRPr="00DE08C7">
      <w:rPr>
        <w:rFonts w:cs="Arial"/>
        <w:sz w:val="16"/>
      </w:rPr>
      <w:t xml:space="preserve"> of </w:t>
    </w:r>
    <w:r>
      <w:rPr>
        <w:rFonts w:cs="Arial"/>
        <w:sz w:val="16"/>
      </w:rPr>
      <w:t>2</w:t>
    </w:r>
  </w:p>
  <w:p w14:paraId="372C9304" w14:textId="77777777" w:rsidR="001710D3" w:rsidRDefault="001710D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41E1D" w14:textId="77777777" w:rsidR="001710D3" w:rsidRDefault="001710D3">
    <w:pPr>
      <w:pStyle w:val="a8"/>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CAE8" w14:textId="77777777" w:rsidR="001710D3" w:rsidRDefault="001710D3">
    <w:pPr>
      <w:pStyle w:val="a8"/>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670" w14:textId="77777777" w:rsidR="001710D3" w:rsidRDefault="001710D3">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893A4" w14:textId="77777777" w:rsidR="000738CD" w:rsidRDefault="000738CD">
      <w:r>
        <w:separator/>
      </w:r>
    </w:p>
  </w:footnote>
  <w:footnote w:type="continuationSeparator" w:id="0">
    <w:p w14:paraId="61BBFFB5" w14:textId="77777777" w:rsidR="000738CD" w:rsidRDefault="00073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C3EB7" w14:textId="77777777" w:rsidR="001710D3" w:rsidRDefault="001710D3">
    <w:pPr>
      <w:pStyle w:val="a6"/>
    </w:pPr>
    <w:bookmarkStart w:id="14" w:name="MCCQCTEMPBM_00000030"/>
    <w:bookmarkStart w:id="15" w:name="MCCQCTEMPBM_00000033"/>
    <w:bookmarkEnd w:id="14"/>
    <w:bookmarkEnd w:id="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FF25" w14:textId="77777777" w:rsidR="001710D3" w:rsidRPr="00CF64CA" w:rsidRDefault="001710D3" w:rsidP="00CF64CA">
    <w:pPr>
      <w:framePr w:h="284" w:hRule="exact" w:wrap="around" w:vAnchor="text" w:hAnchor="margin" w:xAlign="center"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PAGE </w:instrText>
    </w:r>
    <w:r w:rsidRPr="00CF64CA">
      <w:rPr>
        <w:rFonts w:ascii="Arial" w:eastAsia="等线" w:hAnsi="Arial" w:cs="Arial"/>
        <w:b/>
        <w:sz w:val="18"/>
        <w:szCs w:val="18"/>
      </w:rPr>
      <w:fldChar w:fldCharType="separate"/>
    </w:r>
    <w:r w:rsidRPr="00CF64CA">
      <w:rPr>
        <w:rFonts w:ascii="Arial" w:eastAsia="等线" w:hAnsi="Arial" w:cs="Arial"/>
        <w:b/>
        <w:sz w:val="18"/>
        <w:szCs w:val="18"/>
      </w:rPr>
      <w:t>2</w:t>
    </w:r>
    <w:r w:rsidRPr="00CF64CA">
      <w:rPr>
        <w:rFonts w:ascii="Arial" w:eastAsia="等线" w:hAnsi="Arial" w:cs="Arial"/>
        <w:b/>
        <w:sz w:val="18"/>
        <w:szCs w:val="18"/>
      </w:rPr>
      <w:fldChar w:fldCharType="end"/>
    </w:r>
  </w:p>
  <w:p w14:paraId="5CA2EE5B" w14:textId="5D90636F" w:rsidR="001710D3" w:rsidRPr="00CF64CA" w:rsidRDefault="001710D3" w:rsidP="00CF64CA">
    <w:pPr>
      <w:framePr w:h="284" w:hRule="exact" w:wrap="around" w:vAnchor="text" w:hAnchor="margin" w:xAlign="right"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ZA </w:instrText>
    </w:r>
    <w:r w:rsidRPr="00CF64CA">
      <w:rPr>
        <w:rFonts w:ascii="Arial" w:eastAsia="等线" w:hAnsi="Arial" w:cs="Arial"/>
        <w:b/>
        <w:sz w:val="18"/>
        <w:szCs w:val="18"/>
      </w:rPr>
      <w:fldChar w:fldCharType="separate"/>
    </w:r>
    <w:r>
      <w:rPr>
        <w:rFonts w:ascii="Arial" w:eastAsia="等线" w:hAnsi="Arial" w:cs="Arial"/>
        <w:b/>
        <w:noProof/>
        <w:sz w:val="18"/>
        <w:szCs w:val="18"/>
      </w:rPr>
      <w:t>3GPP TR 38.870 V0.3.0 (2023-04)</w:t>
    </w:r>
    <w:r w:rsidRPr="00CF64CA">
      <w:rPr>
        <w:rFonts w:ascii="Arial" w:eastAsia="等线" w:hAnsi="Arial" w:cs="Arial"/>
        <w:b/>
        <w:sz w:val="18"/>
        <w:szCs w:val="18"/>
      </w:rPr>
      <w:fldChar w:fldCharType="end"/>
    </w:r>
  </w:p>
  <w:p w14:paraId="49281B0E" w14:textId="439A0D6D" w:rsidR="001710D3" w:rsidRPr="00CF64CA" w:rsidRDefault="001710D3" w:rsidP="00CF64CA">
    <w:pPr>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ZGSM </w:instrText>
    </w:r>
    <w:r w:rsidRPr="00CF64CA">
      <w:rPr>
        <w:rFonts w:ascii="Arial" w:eastAsia="等线" w:hAnsi="Arial" w:cs="Arial"/>
        <w:b/>
        <w:sz w:val="18"/>
        <w:szCs w:val="18"/>
      </w:rPr>
      <w:fldChar w:fldCharType="separate"/>
    </w:r>
    <w:r>
      <w:rPr>
        <w:rFonts w:ascii="Arial" w:eastAsia="等线" w:hAnsi="Arial" w:cs="Arial"/>
        <w:b/>
        <w:noProof/>
        <w:sz w:val="18"/>
        <w:szCs w:val="18"/>
      </w:rPr>
      <w:t>Release 18</w:t>
    </w:r>
    <w:r w:rsidRPr="00CF64CA">
      <w:rPr>
        <w:rFonts w:ascii="Arial" w:eastAsia="等线"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763C4" w14:textId="77777777" w:rsidR="001710D3" w:rsidRDefault="001710D3">
    <w:pPr>
      <w:pStyle w:val="a6"/>
    </w:pPr>
    <w:r>
      <w:t>CPWG Contribution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18CB" w14:textId="77777777" w:rsidR="001710D3" w:rsidRPr="00CF64CA" w:rsidRDefault="001710D3" w:rsidP="00CF64CA">
    <w:pPr>
      <w:framePr w:h="284" w:hRule="exact" w:wrap="around" w:vAnchor="text" w:hAnchor="margin" w:xAlign="center"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PAGE </w:instrText>
    </w:r>
    <w:r w:rsidRPr="00CF64CA">
      <w:rPr>
        <w:rFonts w:ascii="Arial" w:eastAsia="等线" w:hAnsi="Arial" w:cs="Arial"/>
        <w:b/>
        <w:sz w:val="18"/>
        <w:szCs w:val="18"/>
      </w:rPr>
      <w:fldChar w:fldCharType="separate"/>
    </w:r>
    <w:r w:rsidRPr="00CF64CA">
      <w:rPr>
        <w:rFonts w:ascii="Arial" w:eastAsia="等线" w:hAnsi="Arial" w:cs="Arial"/>
        <w:b/>
        <w:sz w:val="18"/>
        <w:szCs w:val="18"/>
      </w:rPr>
      <w:t>2</w:t>
    </w:r>
    <w:r w:rsidRPr="00CF64CA">
      <w:rPr>
        <w:rFonts w:ascii="Arial" w:eastAsia="等线" w:hAnsi="Arial" w:cs="Arial"/>
        <w:b/>
        <w:sz w:val="18"/>
        <w:szCs w:val="18"/>
      </w:rPr>
      <w:fldChar w:fldCharType="end"/>
    </w:r>
  </w:p>
  <w:p w14:paraId="51431C3B" w14:textId="3C7215E4" w:rsidR="001710D3" w:rsidRPr="00CF64CA" w:rsidRDefault="001710D3" w:rsidP="00CF64CA">
    <w:pPr>
      <w:framePr w:h="284" w:hRule="exact" w:wrap="around" w:vAnchor="text" w:hAnchor="margin" w:xAlign="right"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ZA </w:instrText>
    </w:r>
    <w:r w:rsidRPr="00CF64CA">
      <w:rPr>
        <w:rFonts w:ascii="Arial" w:eastAsia="等线" w:hAnsi="Arial" w:cs="Arial"/>
        <w:b/>
        <w:sz w:val="18"/>
        <w:szCs w:val="18"/>
      </w:rPr>
      <w:fldChar w:fldCharType="separate"/>
    </w:r>
    <w:r w:rsidR="000A5702">
      <w:rPr>
        <w:rFonts w:ascii="Arial" w:eastAsia="等线" w:hAnsi="Arial" w:cs="Arial"/>
        <w:b/>
        <w:noProof/>
        <w:sz w:val="18"/>
        <w:szCs w:val="18"/>
      </w:rPr>
      <w:t>3GPP TR 38.870 V0.34.0 (2023-0405)</w:t>
    </w:r>
    <w:r w:rsidRPr="00CF64CA">
      <w:rPr>
        <w:rFonts w:ascii="Arial" w:eastAsia="等线" w:hAnsi="Arial" w:cs="Arial"/>
        <w:b/>
        <w:sz w:val="18"/>
        <w:szCs w:val="18"/>
      </w:rPr>
      <w:fldChar w:fldCharType="end"/>
    </w:r>
  </w:p>
  <w:p w14:paraId="169EE046" w14:textId="4CDE45B6" w:rsidR="001710D3" w:rsidRPr="00CF64CA" w:rsidRDefault="001710D3" w:rsidP="00CF64CA">
    <w:pPr>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ZGSM </w:instrText>
    </w:r>
    <w:r w:rsidRPr="00CF64CA">
      <w:rPr>
        <w:rFonts w:ascii="Arial" w:eastAsia="等线" w:hAnsi="Arial" w:cs="Arial"/>
        <w:b/>
        <w:sz w:val="18"/>
        <w:szCs w:val="18"/>
      </w:rPr>
      <w:fldChar w:fldCharType="separate"/>
    </w:r>
    <w:r w:rsidR="000A5702">
      <w:rPr>
        <w:rFonts w:ascii="Arial" w:eastAsia="等线" w:hAnsi="Arial" w:cs="Arial"/>
        <w:b/>
        <w:noProof/>
        <w:sz w:val="18"/>
        <w:szCs w:val="18"/>
      </w:rPr>
      <w:t>Release 18</w:t>
    </w:r>
    <w:r w:rsidRPr="00CF64CA">
      <w:rPr>
        <w:rFonts w:ascii="Arial" w:eastAsia="等线" w:hAnsi="Arial" w:cs="Arial"/>
        <w:b/>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8FB7" w14:textId="7430B928"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5702">
      <w:rPr>
        <w:rFonts w:ascii="Arial" w:hAnsi="Arial" w:cs="Arial"/>
        <w:b/>
        <w:noProof/>
        <w:sz w:val="18"/>
        <w:szCs w:val="18"/>
      </w:rPr>
      <w:t>3GPP TR 38.870 V0.34.0 (2023-0405)</w:t>
    </w:r>
    <w:r>
      <w:rPr>
        <w:rFonts w:ascii="Arial" w:hAnsi="Arial" w:cs="Arial"/>
        <w:b/>
        <w:sz w:val="18"/>
        <w:szCs w:val="18"/>
      </w:rPr>
      <w:fldChar w:fldCharType="end"/>
    </w:r>
  </w:p>
  <w:p w14:paraId="57C35438"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B82C208" w14:textId="78CDF0C1"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5702">
      <w:rPr>
        <w:rFonts w:ascii="Arial" w:hAnsi="Arial" w:cs="Arial"/>
        <w:b/>
        <w:noProof/>
        <w:sz w:val="18"/>
        <w:szCs w:val="18"/>
      </w:rPr>
      <w:t>Release 18</w:t>
    </w:r>
    <w:r>
      <w:rPr>
        <w:rFonts w:ascii="Arial" w:hAnsi="Arial" w:cs="Arial"/>
        <w:b/>
        <w:sz w:val="18"/>
        <w:szCs w:val="18"/>
      </w:rPr>
      <w:fldChar w:fldCharType="end"/>
    </w:r>
  </w:p>
  <w:p w14:paraId="625A9701" w14:textId="77777777" w:rsidR="001710D3" w:rsidRDefault="001710D3">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D0E8E" w14:textId="1A948309"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5702">
      <w:rPr>
        <w:rFonts w:ascii="Arial" w:hAnsi="Arial" w:cs="Arial"/>
        <w:b/>
        <w:noProof/>
        <w:sz w:val="18"/>
        <w:szCs w:val="18"/>
      </w:rPr>
      <w:t>3GPP TR 38.870 V0.34.0 (2023-0405)</w:t>
    </w:r>
    <w:r>
      <w:rPr>
        <w:rFonts w:ascii="Arial" w:hAnsi="Arial" w:cs="Arial"/>
        <w:b/>
        <w:sz w:val="18"/>
        <w:szCs w:val="18"/>
      </w:rPr>
      <w:fldChar w:fldCharType="end"/>
    </w:r>
  </w:p>
  <w:p w14:paraId="18743195"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3C9EEC5C" w14:textId="485D2587"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5702">
      <w:rPr>
        <w:rFonts w:ascii="Arial" w:hAnsi="Arial" w:cs="Arial"/>
        <w:b/>
        <w:noProof/>
        <w:sz w:val="18"/>
        <w:szCs w:val="18"/>
      </w:rPr>
      <w:t>Release 18</w:t>
    </w:r>
    <w:r>
      <w:rPr>
        <w:rFonts w:ascii="Arial" w:hAnsi="Arial" w:cs="Arial"/>
        <w:b/>
        <w:sz w:val="18"/>
        <w:szCs w:val="18"/>
      </w:rPr>
      <w:fldChar w:fldCharType="end"/>
    </w:r>
  </w:p>
  <w:p w14:paraId="37DE46FC" w14:textId="77777777" w:rsidR="001710D3" w:rsidRDefault="001710D3">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375D8" w14:textId="110706BA"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5702">
      <w:rPr>
        <w:rFonts w:ascii="Arial" w:hAnsi="Arial" w:cs="Arial"/>
        <w:b/>
        <w:noProof/>
        <w:sz w:val="18"/>
        <w:szCs w:val="18"/>
      </w:rPr>
      <w:t>3GPP TR 38.870 V0.34.0 (2023-0405)</w:t>
    </w:r>
    <w:r>
      <w:rPr>
        <w:rFonts w:ascii="Arial" w:hAnsi="Arial" w:cs="Arial"/>
        <w:b/>
        <w:sz w:val="18"/>
        <w:szCs w:val="18"/>
      </w:rPr>
      <w:fldChar w:fldCharType="end"/>
    </w:r>
  </w:p>
  <w:p w14:paraId="054CAC59"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97C93BE" w14:textId="085306BB"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5702">
      <w:rPr>
        <w:rFonts w:ascii="Arial" w:hAnsi="Arial" w:cs="Arial"/>
        <w:b/>
        <w:noProof/>
        <w:sz w:val="18"/>
        <w:szCs w:val="18"/>
      </w:rPr>
      <w:t>Release 18</w:t>
    </w:r>
    <w:r>
      <w:rPr>
        <w:rFonts w:ascii="Arial" w:hAnsi="Arial" w:cs="Arial"/>
        <w:b/>
        <w:sz w:val="18"/>
        <w:szCs w:val="18"/>
      </w:rPr>
      <w:fldChar w:fldCharType="end"/>
    </w:r>
  </w:p>
  <w:p w14:paraId="6B3CCFD0" w14:textId="77777777" w:rsidR="001710D3" w:rsidRDefault="001710D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CC2ACA"/>
    <w:multiLevelType w:val="hybridMultilevel"/>
    <w:tmpl w:val="2A763C7E"/>
    <w:lvl w:ilvl="0" w:tplc="2EEC7146">
      <w:start w:val="1"/>
      <w:numFmt w:val="lowerLetter"/>
      <w:lvlText w:val="(%1)"/>
      <w:lvlJc w:val="left"/>
      <w:pPr>
        <w:ind w:left="2124" w:hanging="360"/>
      </w:pPr>
      <w:rPr>
        <w:rFonts w:hint="default"/>
      </w:rPr>
    </w:lvl>
    <w:lvl w:ilvl="1" w:tplc="08090019" w:tentative="1">
      <w:start w:val="1"/>
      <w:numFmt w:val="lowerLetter"/>
      <w:lvlText w:val="%2."/>
      <w:lvlJc w:val="left"/>
      <w:pPr>
        <w:ind w:left="2844" w:hanging="360"/>
      </w:pPr>
    </w:lvl>
    <w:lvl w:ilvl="2" w:tplc="0809001B" w:tentative="1">
      <w:start w:val="1"/>
      <w:numFmt w:val="lowerRoman"/>
      <w:lvlText w:val="%3."/>
      <w:lvlJc w:val="right"/>
      <w:pPr>
        <w:ind w:left="3564" w:hanging="180"/>
      </w:pPr>
    </w:lvl>
    <w:lvl w:ilvl="3" w:tplc="0809000F" w:tentative="1">
      <w:start w:val="1"/>
      <w:numFmt w:val="decimal"/>
      <w:lvlText w:val="%4."/>
      <w:lvlJc w:val="left"/>
      <w:pPr>
        <w:ind w:left="4284" w:hanging="360"/>
      </w:pPr>
    </w:lvl>
    <w:lvl w:ilvl="4" w:tplc="08090019" w:tentative="1">
      <w:start w:val="1"/>
      <w:numFmt w:val="lowerLetter"/>
      <w:lvlText w:val="%5."/>
      <w:lvlJc w:val="left"/>
      <w:pPr>
        <w:ind w:left="5004" w:hanging="360"/>
      </w:pPr>
    </w:lvl>
    <w:lvl w:ilvl="5" w:tplc="0809001B" w:tentative="1">
      <w:start w:val="1"/>
      <w:numFmt w:val="lowerRoman"/>
      <w:lvlText w:val="%6."/>
      <w:lvlJc w:val="right"/>
      <w:pPr>
        <w:ind w:left="5724" w:hanging="180"/>
      </w:pPr>
    </w:lvl>
    <w:lvl w:ilvl="6" w:tplc="0809000F" w:tentative="1">
      <w:start w:val="1"/>
      <w:numFmt w:val="decimal"/>
      <w:lvlText w:val="%7."/>
      <w:lvlJc w:val="left"/>
      <w:pPr>
        <w:ind w:left="6444" w:hanging="360"/>
      </w:pPr>
    </w:lvl>
    <w:lvl w:ilvl="7" w:tplc="08090019" w:tentative="1">
      <w:start w:val="1"/>
      <w:numFmt w:val="lowerLetter"/>
      <w:lvlText w:val="%8."/>
      <w:lvlJc w:val="left"/>
      <w:pPr>
        <w:ind w:left="7164" w:hanging="360"/>
      </w:pPr>
    </w:lvl>
    <w:lvl w:ilvl="8" w:tplc="0809001B" w:tentative="1">
      <w:start w:val="1"/>
      <w:numFmt w:val="lowerRoman"/>
      <w:lvlText w:val="%9."/>
      <w:lvlJc w:val="right"/>
      <w:pPr>
        <w:ind w:left="7884" w:hanging="180"/>
      </w:p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5820725"/>
    <w:multiLevelType w:val="hybridMultilevel"/>
    <w:tmpl w:val="A73A0940"/>
    <w:lvl w:ilvl="0" w:tplc="273EDA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E2219"/>
    <w:multiLevelType w:val="hybridMultilevel"/>
    <w:tmpl w:val="A0743344"/>
    <w:lvl w:ilvl="0" w:tplc="4EEE61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E31B36"/>
    <w:multiLevelType w:val="hybridMultilevel"/>
    <w:tmpl w:val="4A9CCBB6"/>
    <w:lvl w:ilvl="0" w:tplc="A91ADD74">
      <w:start w:val="9"/>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B97CF0"/>
    <w:multiLevelType w:val="multilevel"/>
    <w:tmpl w:val="945AE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8174673"/>
    <w:multiLevelType w:val="hybridMultilevel"/>
    <w:tmpl w:val="FC2E3028"/>
    <w:lvl w:ilvl="0" w:tplc="423E947C">
      <w:start w:val="1"/>
      <w:numFmt w:val="decimal"/>
      <w:lvlText w:val="[%1]"/>
      <w:lvlJc w:val="left"/>
      <w:pPr>
        <w:ind w:left="420" w:hanging="420"/>
      </w:pPr>
      <w:rPr>
        <w:rFonts w:hint="eastAsia"/>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623564"/>
    <w:multiLevelType w:val="hybridMultilevel"/>
    <w:tmpl w:val="332438B0"/>
    <w:lvl w:ilvl="0" w:tplc="D826E642">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06090F"/>
    <w:multiLevelType w:val="hybridMultilevel"/>
    <w:tmpl w:val="B462B9C2"/>
    <w:lvl w:ilvl="0" w:tplc="1932F8BA">
      <w:start w:val="1"/>
      <w:numFmt w:val="lowerLetter"/>
      <w:lvlText w:val="(%1)"/>
      <w:lvlJc w:val="left"/>
      <w:pPr>
        <w:ind w:left="720" w:hanging="360"/>
      </w:pPr>
      <w:rPr>
        <w:rFonts w:hint="default"/>
      </w:rPr>
    </w:lvl>
    <w:lvl w:ilvl="1" w:tplc="08090019">
      <w:start w:val="1"/>
      <w:numFmt w:val="lowerLetter"/>
      <w:lvlText w:val="%2."/>
      <w:lvlJc w:val="left"/>
      <w:pPr>
        <w:ind w:left="1777"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474712B"/>
    <w:multiLevelType w:val="hybridMultilevel"/>
    <w:tmpl w:val="894250F2"/>
    <w:lvl w:ilvl="0" w:tplc="BB20310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FD5A14"/>
    <w:multiLevelType w:val="hybridMultilevel"/>
    <w:tmpl w:val="1BC4A67C"/>
    <w:lvl w:ilvl="0" w:tplc="2000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9000369"/>
    <w:multiLevelType w:val="hybridMultilevel"/>
    <w:tmpl w:val="DCA2BD02"/>
    <w:lvl w:ilvl="0" w:tplc="1932F8BA">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2"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4" w15:restartNumberingAfterBreak="0">
    <w:nsid w:val="444F59F0"/>
    <w:multiLevelType w:val="multilevel"/>
    <w:tmpl w:val="3E2ECA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432"/>
        </w:tabs>
        <w:ind w:left="0" w:firstLine="0"/>
      </w:pPr>
      <w:rPr>
        <w:rFonts w:hint="default"/>
      </w:rPr>
    </w:lvl>
    <w:lvl w:ilvl="3">
      <w:start w:val="1"/>
      <w:numFmt w:val="none"/>
      <w:lvlText w:val=""/>
      <w:lvlJc w:val="left"/>
      <w:pPr>
        <w:tabs>
          <w:tab w:val="num" w:pos="432"/>
        </w:tabs>
        <w:ind w:left="432" w:hanging="432"/>
      </w:pPr>
      <w:rPr>
        <w:rFonts w:hint="default"/>
      </w:rPr>
    </w:lvl>
    <w:lvl w:ilvl="4">
      <w:start w:val="1"/>
      <w:numFmt w:val="decimal"/>
      <w:lvlText w:val="%5.%1.%2.%3%4."/>
      <w:lvlJc w:val="left"/>
      <w:pPr>
        <w:tabs>
          <w:tab w:val="num" w:pos="432"/>
        </w:tabs>
        <w:ind w:left="432" w:hanging="432"/>
      </w:pPr>
      <w:rPr>
        <w:rFonts w:hint="default"/>
      </w:rPr>
    </w:lvl>
    <w:lvl w:ilvl="5">
      <w:start w:val="1"/>
      <w:numFmt w:val="decimal"/>
      <w:lvlRestart w:val="0"/>
      <w:lvlText w:val="%1.%2.%3.%4%5.%6"/>
      <w:lvlJc w:val="left"/>
      <w:pPr>
        <w:tabs>
          <w:tab w:val="num" w:pos="432"/>
        </w:tabs>
        <w:ind w:left="432" w:hanging="432"/>
      </w:pPr>
      <w:rPr>
        <w:rFonts w:hint="default"/>
      </w:rPr>
    </w:lvl>
    <w:lvl w:ilvl="6">
      <w:start w:val="1"/>
      <w:numFmt w:val="decimal"/>
      <w:lvlText w:val="%1.%2.%3.%4.%5.%6.%7"/>
      <w:lvlJc w:val="left"/>
      <w:pPr>
        <w:tabs>
          <w:tab w:val="num" w:pos="432"/>
        </w:tabs>
        <w:ind w:left="432" w:hanging="432"/>
      </w:pPr>
      <w:rPr>
        <w:rFonts w:hint="default"/>
      </w:rPr>
    </w:lvl>
    <w:lvl w:ilvl="7">
      <w:start w:val="1"/>
      <w:numFmt w:val="decimal"/>
      <w:lvlText w:val="%1.%2.%3.%4.%5.%6.%7.%8"/>
      <w:lvlJc w:val="left"/>
      <w:pPr>
        <w:tabs>
          <w:tab w:val="num" w:pos="432"/>
        </w:tabs>
        <w:ind w:left="432" w:hanging="432"/>
      </w:pPr>
      <w:rPr>
        <w:rFonts w:hint="default"/>
      </w:rPr>
    </w:lvl>
    <w:lvl w:ilvl="8">
      <w:start w:val="1"/>
      <w:numFmt w:val="decimal"/>
      <w:lvlText w:val="%1.%2.%3.%4.%5.%6.%7.%8.%9"/>
      <w:lvlJc w:val="left"/>
      <w:pPr>
        <w:tabs>
          <w:tab w:val="num" w:pos="432"/>
        </w:tabs>
        <w:ind w:left="432" w:hanging="432"/>
      </w:pPr>
      <w:rPr>
        <w:rFonts w:hint="default"/>
      </w:rPr>
    </w:lvl>
  </w:abstractNum>
  <w:abstractNum w:abstractNumId="25" w15:restartNumberingAfterBreak="0">
    <w:nsid w:val="4A0610F6"/>
    <w:multiLevelType w:val="hybridMultilevel"/>
    <w:tmpl w:val="D8CA4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356194D"/>
    <w:multiLevelType w:val="hybridMultilevel"/>
    <w:tmpl w:val="BDBC7BCC"/>
    <w:lvl w:ilvl="0" w:tplc="8FC631DA">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8B56AA"/>
    <w:multiLevelType w:val="hybridMultilevel"/>
    <w:tmpl w:val="B90A43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6" w15:restartNumberingAfterBreak="0">
    <w:nsid w:val="79655B9B"/>
    <w:multiLevelType w:val="hybridMultilevel"/>
    <w:tmpl w:val="4940AD30"/>
    <w:lvl w:ilvl="0" w:tplc="AFCEF84E">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30"/>
  </w:num>
  <w:num w:numId="5">
    <w:abstractNumId w:val="3"/>
  </w:num>
  <w:num w:numId="6">
    <w:abstractNumId w:val="27"/>
  </w:num>
  <w:num w:numId="7">
    <w:abstractNumId w:val="13"/>
  </w:num>
  <w:num w:numId="8">
    <w:abstractNumId w:val="34"/>
  </w:num>
  <w:num w:numId="9">
    <w:abstractNumId w:val="9"/>
  </w:num>
  <w:num w:numId="10">
    <w:abstractNumId w:val="26"/>
  </w:num>
  <w:num w:numId="11">
    <w:abstractNumId w:val="19"/>
  </w:num>
  <w:num w:numId="12">
    <w:abstractNumId w:val="33"/>
  </w:num>
  <w:num w:numId="13">
    <w:abstractNumId w:val="35"/>
  </w:num>
  <w:num w:numId="14">
    <w:abstractNumId w:val="37"/>
  </w:num>
  <w:num w:numId="15">
    <w:abstractNumId w:val="15"/>
  </w:num>
  <w:num w:numId="16">
    <w:abstractNumId w:val="10"/>
  </w:num>
  <w:num w:numId="17">
    <w:abstractNumId w:val="22"/>
  </w:num>
  <w:num w:numId="18">
    <w:abstractNumId w:val="23"/>
  </w:num>
  <w:num w:numId="19">
    <w:abstractNumId w:val="17"/>
  </w:num>
  <w:num w:numId="20">
    <w:abstractNumId w:val="32"/>
  </w:num>
  <w:num w:numId="21">
    <w:abstractNumId w:val="0"/>
  </w:num>
  <w:num w:numId="22">
    <w:abstractNumId w:val="28"/>
  </w:num>
  <w:num w:numId="23">
    <w:abstractNumId w:val="2"/>
  </w:num>
  <w:num w:numId="24">
    <w:abstractNumId w:val="11"/>
  </w:num>
  <w:num w:numId="25">
    <w:abstractNumId w:val="12"/>
  </w:num>
  <w:num w:numId="26">
    <w:abstractNumId w:val="24"/>
  </w:num>
  <w:num w:numId="27">
    <w:abstractNumId w:val="18"/>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lvlOverride w:ilvl="2"/>
    <w:lvlOverride w:ilvl="3"/>
    <w:lvlOverride w:ilvl="4"/>
    <w:lvlOverride w:ilvl="5"/>
    <w:lvlOverride w:ilvl="6"/>
    <w:lvlOverride w:ilvl="7"/>
    <w:lvlOverride w:ilvl="8"/>
  </w:num>
  <w:num w:numId="30">
    <w:abstractNumId w:val="36"/>
    <w:lvlOverride w:ilvl="0">
      <w:startOverride w:val="1"/>
    </w:lvlOverride>
    <w:lvlOverride w:ilvl="1"/>
    <w:lvlOverride w:ilvl="2"/>
    <w:lvlOverride w:ilvl="3"/>
    <w:lvlOverride w:ilvl="4"/>
    <w:lvlOverride w:ilvl="5"/>
    <w:lvlOverride w:ilvl="6"/>
    <w:lvlOverride w:ilvl="7"/>
    <w:lvlOverride w:ilvl="8"/>
  </w:num>
  <w:num w:numId="31">
    <w:abstractNumId w:val="20"/>
  </w:num>
  <w:num w:numId="32">
    <w:abstractNumId w:val="36"/>
  </w:num>
  <w:num w:numId="33">
    <w:abstractNumId w:val="8"/>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num>
  <w:num w:numId="43">
    <w:abstractNumId w:val="0"/>
    <w:lvlOverride w:ilvl="0">
      <w:startOverride w:val="1"/>
    </w:lvlOverride>
  </w:num>
  <w:num w:numId="44">
    <w:abstractNumId w:val="7"/>
  </w:num>
  <w:num w:numId="45">
    <w:abstractNumId w:val="16"/>
  </w:num>
  <w:num w:numId="46">
    <w:abstractNumId w:val="4"/>
  </w:num>
  <w:num w:numId="47">
    <w:abstractNumId w:val="21"/>
  </w:num>
  <w:num w:numId="48">
    <w:abstractNumId w:val="31"/>
  </w:num>
  <w:num w:numId="49">
    <w:abstractNumId w:val="29"/>
  </w:num>
  <w:num w:numId="50">
    <w:abstractNumId w:val="14"/>
  </w:num>
  <w:num w:numId="51">
    <w:abstractNumId w:val="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xin(vivo)">
    <w15:presenceInfo w15:providerId="None" w15:userId="Ruixin(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A7C"/>
    <w:rsid w:val="00021D89"/>
    <w:rsid w:val="00026188"/>
    <w:rsid w:val="000303F7"/>
    <w:rsid w:val="00033397"/>
    <w:rsid w:val="00040095"/>
    <w:rsid w:val="00051834"/>
    <w:rsid w:val="00051C0F"/>
    <w:rsid w:val="00052612"/>
    <w:rsid w:val="000527D6"/>
    <w:rsid w:val="00054A22"/>
    <w:rsid w:val="00062023"/>
    <w:rsid w:val="000651A7"/>
    <w:rsid w:val="000655A6"/>
    <w:rsid w:val="00066199"/>
    <w:rsid w:val="000712F6"/>
    <w:rsid w:val="000738CD"/>
    <w:rsid w:val="00080512"/>
    <w:rsid w:val="00083B5C"/>
    <w:rsid w:val="00090BCB"/>
    <w:rsid w:val="0009476B"/>
    <w:rsid w:val="00095D48"/>
    <w:rsid w:val="00095FD5"/>
    <w:rsid w:val="000A42A7"/>
    <w:rsid w:val="000A5702"/>
    <w:rsid w:val="000C1C71"/>
    <w:rsid w:val="000C47C3"/>
    <w:rsid w:val="000D58AB"/>
    <w:rsid w:val="000E61D4"/>
    <w:rsid w:val="00106762"/>
    <w:rsid w:val="00121104"/>
    <w:rsid w:val="00123060"/>
    <w:rsid w:val="00127350"/>
    <w:rsid w:val="00133525"/>
    <w:rsid w:val="00137212"/>
    <w:rsid w:val="001405F7"/>
    <w:rsid w:val="00143E4C"/>
    <w:rsid w:val="00153104"/>
    <w:rsid w:val="001609A1"/>
    <w:rsid w:val="0016277C"/>
    <w:rsid w:val="00170AE3"/>
    <w:rsid w:val="001710D3"/>
    <w:rsid w:val="0017154C"/>
    <w:rsid w:val="00181796"/>
    <w:rsid w:val="001822A8"/>
    <w:rsid w:val="001942E4"/>
    <w:rsid w:val="001A4C42"/>
    <w:rsid w:val="001A510A"/>
    <w:rsid w:val="001A7420"/>
    <w:rsid w:val="001A7FEB"/>
    <w:rsid w:val="001B6637"/>
    <w:rsid w:val="001B6A55"/>
    <w:rsid w:val="001C21C3"/>
    <w:rsid w:val="001D02C2"/>
    <w:rsid w:val="001D1312"/>
    <w:rsid w:val="001E227D"/>
    <w:rsid w:val="001E54F8"/>
    <w:rsid w:val="001F0C1D"/>
    <w:rsid w:val="001F1132"/>
    <w:rsid w:val="001F168B"/>
    <w:rsid w:val="001F568D"/>
    <w:rsid w:val="00205C49"/>
    <w:rsid w:val="00207EAA"/>
    <w:rsid w:val="00213964"/>
    <w:rsid w:val="00215A49"/>
    <w:rsid w:val="00226AD1"/>
    <w:rsid w:val="002319DA"/>
    <w:rsid w:val="00231EB2"/>
    <w:rsid w:val="00233AA4"/>
    <w:rsid w:val="00233F03"/>
    <w:rsid w:val="002347A2"/>
    <w:rsid w:val="00235563"/>
    <w:rsid w:val="00235844"/>
    <w:rsid w:val="002418CE"/>
    <w:rsid w:val="002418E6"/>
    <w:rsid w:val="00242B80"/>
    <w:rsid w:val="00243222"/>
    <w:rsid w:val="002511F1"/>
    <w:rsid w:val="00251A2D"/>
    <w:rsid w:val="00251DB5"/>
    <w:rsid w:val="002663A4"/>
    <w:rsid w:val="002675F0"/>
    <w:rsid w:val="00272184"/>
    <w:rsid w:val="00274D87"/>
    <w:rsid w:val="002773A7"/>
    <w:rsid w:val="00285102"/>
    <w:rsid w:val="002868E8"/>
    <w:rsid w:val="00287B24"/>
    <w:rsid w:val="00291CC3"/>
    <w:rsid w:val="00295F6D"/>
    <w:rsid w:val="002B6339"/>
    <w:rsid w:val="002C605E"/>
    <w:rsid w:val="002E00EE"/>
    <w:rsid w:val="002E40CE"/>
    <w:rsid w:val="002E43F7"/>
    <w:rsid w:val="00310F7F"/>
    <w:rsid w:val="00317060"/>
    <w:rsid w:val="003172DC"/>
    <w:rsid w:val="003174D4"/>
    <w:rsid w:val="00332F4C"/>
    <w:rsid w:val="00333374"/>
    <w:rsid w:val="00333E63"/>
    <w:rsid w:val="00343312"/>
    <w:rsid w:val="00347F29"/>
    <w:rsid w:val="0035083C"/>
    <w:rsid w:val="0035462D"/>
    <w:rsid w:val="0036269A"/>
    <w:rsid w:val="00364029"/>
    <w:rsid w:val="003642DA"/>
    <w:rsid w:val="00371F03"/>
    <w:rsid w:val="003765B8"/>
    <w:rsid w:val="00380619"/>
    <w:rsid w:val="0038125A"/>
    <w:rsid w:val="00387583"/>
    <w:rsid w:val="003933A3"/>
    <w:rsid w:val="0039754F"/>
    <w:rsid w:val="003976C2"/>
    <w:rsid w:val="003A59CB"/>
    <w:rsid w:val="003B3C5C"/>
    <w:rsid w:val="003B4482"/>
    <w:rsid w:val="003C3971"/>
    <w:rsid w:val="003F1D6E"/>
    <w:rsid w:val="00400844"/>
    <w:rsid w:val="00411CF4"/>
    <w:rsid w:val="0042056E"/>
    <w:rsid w:val="00423334"/>
    <w:rsid w:val="00424A0D"/>
    <w:rsid w:val="00432689"/>
    <w:rsid w:val="004328AE"/>
    <w:rsid w:val="004345EC"/>
    <w:rsid w:val="00435515"/>
    <w:rsid w:val="0043627B"/>
    <w:rsid w:val="00457AF9"/>
    <w:rsid w:val="00465515"/>
    <w:rsid w:val="00485EEB"/>
    <w:rsid w:val="004914D0"/>
    <w:rsid w:val="004971F3"/>
    <w:rsid w:val="004B4133"/>
    <w:rsid w:val="004D3578"/>
    <w:rsid w:val="004E213A"/>
    <w:rsid w:val="004F0988"/>
    <w:rsid w:val="004F3340"/>
    <w:rsid w:val="005056C7"/>
    <w:rsid w:val="00510BBD"/>
    <w:rsid w:val="0052202D"/>
    <w:rsid w:val="00526139"/>
    <w:rsid w:val="00530074"/>
    <w:rsid w:val="005300D0"/>
    <w:rsid w:val="00531188"/>
    <w:rsid w:val="00531500"/>
    <w:rsid w:val="0053388B"/>
    <w:rsid w:val="00535773"/>
    <w:rsid w:val="00535FDB"/>
    <w:rsid w:val="00536D44"/>
    <w:rsid w:val="00536E03"/>
    <w:rsid w:val="00537945"/>
    <w:rsid w:val="00540D10"/>
    <w:rsid w:val="00543E6C"/>
    <w:rsid w:val="005619B6"/>
    <w:rsid w:val="00565087"/>
    <w:rsid w:val="00587F7F"/>
    <w:rsid w:val="005903EB"/>
    <w:rsid w:val="005963A9"/>
    <w:rsid w:val="00597B11"/>
    <w:rsid w:val="005A746E"/>
    <w:rsid w:val="005B62BC"/>
    <w:rsid w:val="005B6CE1"/>
    <w:rsid w:val="005C0B9A"/>
    <w:rsid w:val="005D2E01"/>
    <w:rsid w:val="005D7526"/>
    <w:rsid w:val="005E0D1E"/>
    <w:rsid w:val="005E3B0F"/>
    <w:rsid w:val="005E4BB2"/>
    <w:rsid w:val="005E5BC3"/>
    <w:rsid w:val="005F5BEC"/>
    <w:rsid w:val="00602AEA"/>
    <w:rsid w:val="00613F1C"/>
    <w:rsid w:val="00614FDF"/>
    <w:rsid w:val="0061778B"/>
    <w:rsid w:val="00632595"/>
    <w:rsid w:val="0063543D"/>
    <w:rsid w:val="00647114"/>
    <w:rsid w:val="006928A8"/>
    <w:rsid w:val="00695871"/>
    <w:rsid w:val="00697A00"/>
    <w:rsid w:val="006A04DB"/>
    <w:rsid w:val="006A323F"/>
    <w:rsid w:val="006A734A"/>
    <w:rsid w:val="006A77E0"/>
    <w:rsid w:val="006B30D0"/>
    <w:rsid w:val="006B31E1"/>
    <w:rsid w:val="006B380B"/>
    <w:rsid w:val="006C10E8"/>
    <w:rsid w:val="006C3D95"/>
    <w:rsid w:val="006C401B"/>
    <w:rsid w:val="006C5B5E"/>
    <w:rsid w:val="006C6CB9"/>
    <w:rsid w:val="006D741B"/>
    <w:rsid w:val="006E1C0C"/>
    <w:rsid w:val="006E5C86"/>
    <w:rsid w:val="006F0413"/>
    <w:rsid w:val="00701116"/>
    <w:rsid w:val="0070349E"/>
    <w:rsid w:val="00705218"/>
    <w:rsid w:val="00707A4F"/>
    <w:rsid w:val="00713C44"/>
    <w:rsid w:val="00722A00"/>
    <w:rsid w:val="00722EE2"/>
    <w:rsid w:val="007255AE"/>
    <w:rsid w:val="0073143F"/>
    <w:rsid w:val="0073255E"/>
    <w:rsid w:val="0073317D"/>
    <w:rsid w:val="00733231"/>
    <w:rsid w:val="00733418"/>
    <w:rsid w:val="00734A5B"/>
    <w:rsid w:val="0074026F"/>
    <w:rsid w:val="007429F6"/>
    <w:rsid w:val="00743393"/>
    <w:rsid w:val="00743623"/>
    <w:rsid w:val="0074488D"/>
    <w:rsid w:val="00744E76"/>
    <w:rsid w:val="0074540A"/>
    <w:rsid w:val="00757104"/>
    <w:rsid w:val="00757303"/>
    <w:rsid w:val="007677AD"/>
    <w:rsid w:val="00774DA4"/>
    <w:rsid w:val="007770D9"/>
    <w:rsid w:val="00781F0F"/>
    <w:rsid w:val="0078440C"/>
    <w:rsid w:val="00795356"/>
    <w:rsid w:val="0079693C"/>
    <w:rsid w:val="007A0E64"/>
    <w:rsid w:val="007B4663"/>
    <w:rsid w:val="007B600E"/>
    <w:rsid w:val="007B7D9A"/>
    <w:rsid w:val="007D06B9"/>
    <w:rsid w:val="007D189B"/>
    <w:rsid w:val="007E4F93"/>
    <w:rsid w:val="007F0F4A"/>
    <w:rsid w:val="008028A4"/>
    <w:rsid w:val="00813572"/>
    <w:rsid w:val="00830747"/>
    <w:rsid w:val="00832B8D"/>
    <w:rsid w:val="00860812"/>
    <w:rsid w:val="00872946"/>
    <w:rsid w:val="008766D4"/>
    <w:rsid w:val="008768CA"/>
    <w:rsid w:val="00876C05"/>
    <w:rsid w:val="008816B3"/>
    <w:rsid w:val="00892521"/>
    <w:rsid w:val="008A12A8"/>
    <w:rsid w:val="008B3238"/>
    <w:rsid w:val="008B417C"/>
    <w:rsid w:val="008B5C8E"/>
    <w:rsid w:val="008B6F26"/>
    <w:rsid w:val="008C129F"/>
    <w:rsid w:val="008C384C"/>
    <w:rsid w:val="008D22EF"/>
    <w:rsid w:val="008D25F8"/>
    <w:rsid w:val="008D564E"/>
    <w:rsid w:val="008F5052"/>
    <w:rsid w:val="0090271F"/>
    <w:rsid w:val="00902E23"/>
    <w:rsid w:val="00910D35"/>
    <w:rsid w:val="00911479"/>
    <w:rsid w:val="009114D7"/>
    <w:rsid w:val="0091348E"/>
    <w:rsid w:val="00917CCB"/>
    <w:rsid w:val="00934945"/>
    <w:rsid w:val="00940C20"/>
    <w:rsid w:val="00940EF6"/>
    <w:rsid w:val="00942EC2"/>
    <w:rsid w:val="009465DD"/>
    <w:rsid w:val="00954041"/>
    <w:rsid w:val="009553DC"/>
    <w:rsid w:val="00964B2D"/>
    <w:rsid w:val="00965041"/>
    <w:rsid w:val="00966092"/>
    <w:rsid w:val="0097756D"/>
    <w:rsid w:val="00983516"/>
    <w:rsid w:val="009958AB"/>
    <w:rsid w:val="009A34BD"/>
    <w:rsid w:val="009C234E"/>
    <w:rsid w:val="009C49C0"/>
    <w:rsid w:val="009C70DA"/>
    <w:rsid w:val="009D2F00"/>
    <w:rsid w:val="009E24A3"/>
    <w:rsid w:val="009F1692"/>
    <w:rsid w:val="009F37B7"/>
    <w:rsid w:val="00A0275D"/>
    <w:rsid w:val="00A05CDD"/>
    <w:rsid w:val="00A10F02"/>
    <w:rsid w:val="00A164B4"/>
    <w:rsid w:val="00A26956"/>
    <w:rsid w:val="00A27486"/>
    <w:rsid w:val="00A30971"/>
    <w:rsid w:val="00A40E49"/>
    <w:rsid w:val="00A42271"/>
    <w:rsid w:val="00A50B4E"/>
    <w:rsid w:val="00A51289"/>
    <w:rsid w:val="00A531F8"/>
    <w:rsid w:val="00A53724"/>
    <w:rsid w:val="00A53DD6"/>
    <w:rsid w:val="00A55787"/>
    <w:rsid w:val="00A56026"/>
    <w:rsid w:val="00A56066"/>
    <w:rsid w:val="00A62972"/>
    <w:rsid w:val="00A73129"/>
    <w:rsid w:val="00A76FED"/>
    <w:rsid w:val="00A82346"/>
    <w:rsid w:val="00A8724A"/>
    <w:rsid w:val="00A92063"/>
    <w:rsid w:val="00A92BA1"/>
    <w:rsid w:val="00AA0E60"/>
    <w:rsid w:val="00AA757C"/>
    <w:rsid w:val="00AA78BC"/>
    <w:rsid w:val="00AB3C97"/>
    <w:rsid w:val="00AB5D79"/>
    <w:rsid w:val="00AB6DA9"/>
    <w:rsid w:val="00AC06CB"/>
    <w:rsid w:val="00AC6BC6"/>
    <w:rsid w:val="00AC7D0E"/>
    <w:rsid w:val="00AD5BD3"/>
    <w:rsid w:val="00AE4488"/>
    <w:rsid w:val="00AE65E2"/>
    <w:rsid w:val="00AE6D54"/>
    <w:rsid w:val="00B01568"/>
    <w:rsid w:val="00B064AA"/>
    <w:rsid w:val="00B107B6"/>
    <w:rsid w:val="00B15449"/>
    <w:rsid w:val="00B267A1"/>
    <w:rsid w:val="00B42559"/>
    <w:rsid w:val="00B42F1D"/>
    <w:rsid w:val="00B52DB4"/>
    <w:rsid w:val="00B5760F"/>
    <w:rsid w:val="00B6427E"/>
    <w:rsid w:val="00B6643A"/>
    <w:rsid w:val="00B7770F"/>
    <w:rsid w:val="00B81E57"/>
    <w:rsid w:val="00B83CF8"/>
    <w:rsid w:val="00B84FFA"/>
    <w:rsid w:val="00B93086"/>
    <w:rsid w:val="00B95EBB"/>
    <w:rsid w:val="00BA19ED"/>
    <w:rsid w:val="00BA1ABE"/>
    <w:rsid w:val="00BA4B8D"/>
    <w:rsid w:val="00BA5590"/>
    <w:rsid w:val="00BB2524"/>
    <w:rsid w:val="00BB2F86"/>
    <w:rsid w:val="00BB4806"/>
    <w:rsid w:val="00BC0F7D"/>
    <w:rsid w:val="00BD3408"/>
    <w:rsid w:val="00BD7D31"/>
    <w:rsid w:val="00BE2843"/>
    <w:rsid w:val="00BE3255"/>
    <w:rsid w:val="00BE63CD"/>
    <w:rsid w:val="00BF128E"/>
    <w:rsid w:val="00BF47B7"/>
    <w:rsid w:val="00C00DC2"/>
    <w:rsid w:val="00C070D0"/>
    <w:rsid w:val="00C074DD"/>
    <w:rsid w:val="00C1496A"/>
    <w:rsid w:val="00C33079"/>
    <w:rsid w:val="00C35865"/>
    <w:rsid w:val="00C45231"/>
    <w:rsid w:val="00C45AB5"/>
    <w:rsid w:val="00C47C5C"/>
    <w:rsid w:val="00C55CE7"/>
    <w:rsid w:val="00C60105"/>
    <w:rsid w:val="00C61007"/>
    <w:rsid w:val="00C6529D"/>
    <w:rsid w:val="00C72833"/>
    <w:rsid w:val="00C72C5F"/>
    <w:rsid w:val="00C80F1D"/>
    <w:rsid w:val="00C83F58"/>
    <w:rsid w:val="00C91738"/>
    <w:rsid w:val="00C93F40"/>
    <w:rsid w:val="00C9549D"/>
    <w:rsid w:val="00CA3230"/>
    <w:rsid w:val="00CA3D0C"/>
    <w:rsid w:val="00CD0211"/>
    <w:rsid w:val="00CE3811"/>
    <w:rsid w:val="00CF0F9D"/>
    <w:rsid w:val="00CF64CA"/>
    <w:rsid w:val="00D03145"/>
    <w:rsid w:val="00D10A07"/>
    <w:rsid w:val="00D21BA4"/>
    <w:rsid w:val="00D3328B"/>
    <w:rsid w:val="00D37E2B"/>
    <w:rsid w:val="00D40B34"/>
    <w:rsid w:val="00D4641D"/>
    <w:rsid w:val="00D507E0"/>
    <w:rsid w:val="00D543B0"/>
    <w:rsid w:val="00D55C74"/>
    <w:rsid w:val="00D57972"/>
    <w:rsid w:val="00D60F1E"/>
    <w:rsid w:val="00D675A9"/>
    <w:rsid w:val="00D738D6"/>
    <w:rsid w:val="00D755EB"/>
    <w:rsid w:val="00D76048"/>
    <w:rsid w:val="00D7686C"/>
    <w:rsid w:val="00D87E00"/>
    <w:rsid w:val="00D9134D"/>
    <w:rsid w:val="00D91F06"/>
    <w:rsid w:val="00DA1FAA"/>
    <w:rsid w:val="00DA20D5"/>
    <w:rsid w:val="00DA2375"/>
    <w:rsid w:val="00DA7A03"/>
    <w:rsid w:val="00DB024D"/>
    <w:rsid w:val="00DB1818"/>
    <w:rsid w:val="00DC309B"/>
    <w:rsid w:val="00DC4DA2"/>
    <w:rsid w:val="00DC5CEC"/>
    <w:rsid w:val="00DC71DD"/>
    <w:rsid w:val="00DD4C17"/>
    <w:rsid w:val="00DD74A5"/>
    <w:rsid w:val="00DE1ACF"/>
    <w:rsid w:val="00DE2F12"/>
    <w:rsid w:val="00DE71A1"/>
    <w:rsid w:val="00DF2B1F"/>
    <w:rsid w:val="00DF62CD"/>
    <w:rsid w:val="00E022A6"/>
    <w:rsid w:val="00E110C2"/>
    <w:rsid w:val="00E1577D"/>
    <w:rsid w:val="00E16509"/>
    <w:rsid w:val="00E16AA6"/>
    <w:rsid w:val="00E21864"/>
    <w:rsid w:val="00E352F6"/>
    <w:rsid w:val="00E3622C"/>
    <w:rsid w:val="00E44582"/>
    <w:rsid w:val="00E539EF"/>
    <w:rsid w:val="00E560EA"/>
    <w:rsid w:val="00E64AE6"/>
    <w:rsid w:val="00E66E7C"/>
    <w:rsid w:val="00E71CBA"/>
    <w:rsid w:val="00E75BE3"/>
    <w:rsid w:val="00E76C3E"/>
    <w:rsid w:val="00E77645"/>
    <w:rsid w:val="00E8620B"/>
    <w:rsid w:val="00EA15B0"/>
    <w:rsid w:val="00EA2805"/>
    <w:rsid w:val="00EA5EA7"/>
    <w:rsid w:val="00EC4A25"/>
    <w:rsid w:val="00ED1D37"/>
    <w:rsid w:val="00ED5E53"/>
    <w:rsid w:val="00EE2C95"/>
    <w:rsid w:val="00EE704C"/>
    <w:rsid w:val="00EF4810"/>
    <w:rsid w:val="00F0184B"/>
    <w:rsid w:val="00F025A2"/>
    <w:rsid w:val="00F04712"/>
    <w:rsid w:val="00F06573"/>
    <w:rsid w:val="00F10876"/>
    <w:rsid w:val="00F13360"/>
    <w:rsid w:val="00F22EC7"/>
    <w:rsid w:val="00F325C8"/>
    <w:rsid w:val="00F60984"/>
    <w:rsid w:val="00F60D0F"/>
    <w:rsid w:val="00F61E97"/>
    <w:rsid w:val="00F62E80"/>
    <w:rsid w:val="00F653B8"/>
    <w:rsid w:val="00F71AD8"/>
    <w:rsid w:val="00F80525"/>
    <w:rsid w:val="00F9008D"/>
    <w:rsid w:val="00F914EE"/>
    <w:rsid w:val="00F96D59"/>
    <w:rsid w:val="00FA02E7"/>
    <w:rsid w:val="00FA1266"/>
    <w:rsid w:val="00FA71D4"/>
    <w:rsid w:val="00FB21E2"/>
    <w:rsid w:val="00FB51CA"/>
    <w:rsid w:val="00FB698C"/>
    <w:rsid w:val="00FC1192"/>
    <w:rsid w:val="00FC1207"/>
    <w:rsid w:val="00FC1A7E"/>
    <w:rsid w:val="00FC3A5B"/>
    <w:rsid w:val="00FC6418"/>
    <w:rsid w:val="00FE7135"/>
    <w:rsid w:val="00FF2C78"/>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CF6837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List Bullet 4" w:qFormat="1"/>
    <w:lsdException w:name="List Number 3" w:qFormat="1"/>
    <w:lsdException w:name="Title" w:qFormat="1"/>
    <w:lsdException w:name="Body Text" w:uiPriority="1" w:qFormat="1"/>
    <w:lsdException w:name="Subtitle" w:qFormat="1"/>
    <w:lsdException w:name="Note Heading"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C35865"/>
    <w:pPr>
      <w:spacing w:after="180"/>
    </w:pPr>
    <w:rPr>
      <w:lang w:eastAsia="en-US"/>
    </w:rPr>
  </w:style>
  <w:style w:type="paragraph" w:styleId="10">
    <w:name w:val="heading 1"/>
    <w:aliases w:val="H1,Memo Heading 1,h1 + 11 pt,Before:  6 pt,After:  0 pt,Char,NMP Heading 1,h1,app heading 1,l1,h11,h12,h13,h14,h15,h16,h17,h111,h121,h131,h141,h151,h161,h18,h112,h122,h132,h142,h152,h162,h19,h113,h123,h133,h143,h153,h163,1,Section of paper"/>
    <w:next w:val="a2"/>
    <w:link w:val="1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0"/>
    <w:next w:val="a2"/>
    <w:link w:val="20"/>
    <w:qFormat/>
    <w:pPr>
      <w:pBdr>
        <w:top w:val="none" w:sz="0" w:space="0" w:color="auto"/>
      </w:pBdr>
      <w:spacing w:before="180"/>
      <w:outlineLvl w:val="1"/>
    </w:pPr>
    <w:rPr>
      <w:sz w:val="32"/>
    </w:rPr>
  </w:style>
  <w:style w:type="paragraph" w:styleId="30">
    <w:name w:val="heading 3"/>
    <w:aliases w:val="Underrubrik2,H3,Memo Heading 3,h3,no break,Heading 3 Char1 Char,Heading 3 Char Char Char,Heading 3 Char1 Char Char Char,Heading 3 Char Char Char Char Char,Heading 3 Char Char1 Char,Heading 3 Char2 Char,0H,l3,list 3,Head 3,1.1.1,3rd level,Head3"/>
    <w:basedOn w:val="2"/>
    <w:next w:val="a2"/>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2"/>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2"/>
    <w:link w:val="50"/>
    <w:qFormat/>
    <w:pPr>
      <w:ind w:left="1701" w:hanging="1701"/>
      <w:outlineLvl w:val="4"/>
    </w:pPr>
    <w:rPr>
      <w:sz w:val="22"/>
    </w:rPr>
  </w:style>
  <w:style w:type="paragraph" w:styleId="6">
    <w:name w:val="heading 6"/>
    <w:aliases w:val="T1,Header 6"/>
    <w:basedOn w:val="H6"/>
    <w:next w:val="a2"/>
    <w:link w:val="60"/>
    <w:qFormat/>
    <w:pPr>
      <w:outlineLvl w:val="5"/>
    </w:pPr>
  </w:style>
  <w:style w:type="paragraph" w:styleId="7">
    <w:name w:val="heading 7"/>
    <w:basedOn w:val="H6"/>
    <w:next w:val="a2"/>
    <w:link w:val="70"/>
    <w:qFormat/>
    <w:pPr>
      <w:outlineLvl w:val="6"/>
    </w:pPr>
  </w:style>
  <w:style w:type="paragraph" w:styleId="8">
    <w:name w:val="heading 8"/>
    <w:basedOn w:val="10"/>
    <w:next w:val="a2"/>
    <w:link w:val="80"/>
    <w:qFormat/>
    <w:pPr>
      <w:ind w:left="0" w:firstLine="0"/>
      <w:outlineLvl w:val="7"/>
    </w:pPr>
  </w:style>
  <w:style w:type="paragraph" w:styleId="9">
    <w:name w:val="heading 9"/>
    <w:basedOn w:val="8"/>
    <w:next w:val="a2"/>
    <w:link w:val="90"/>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2"/>
    <w:next w:val="a2"/>
    <w:link w:val="EQChar"/>
    <w:qFormat/>
    <w:pPr>
      <w:keepLines/>
      <w:tabs>
        <w:tab w:val="center" w:pos="4536"/>
        <w:tab w:val="right" w:pos="9072"/>
      </w:tabs>
    </w:pPr>
    <w:rPr>
      <w:noProof/>
    </w:rPr>
  </w:style>
  <w:style w:type="character" w:customStyle="1" w:styleId="ZGSM">
    <w:name w:val="ZGSM"/>
    <w:qFormat/>
  </w:style>
  <w:style w:type="paragraph" w:styleId="a6">
    <w:name w:val="header"/>
    <w:aliases w:val="header odd,header odd1,header odd2,header odd3,header odd4,header odd5,header odd6,header,header1,header2,header3,header odd11,header odd21,header odd7,header4,header odd8,header odd9,header5,header odd12,header11,header21,header odd22,header31,h"/>
    <w:link w:val="a7"/>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8">
    <w:name w:val="footer"/>
    <w:aliases w:val="footer odd,footer,fo,pie de página"/>
    <w:basedOn w:val="a6"/>
    <w:link w:val="a9"/>
    <w:pPr>
      <w:jc w:val="center"/>
    </w:pPr>
    <w:rPr>
      <w:i/>
    </w:rPr>
  </w:style>
  <w:style w:type="paragraph" w:customStyle="1" w:styleId="TT">
    <w:name w:val="TT"/>
    <w:basedOn w:val="10"/>
    <w:next w:val="a2"/>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2"/>
    <w:link w:val="NOChar1"/>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2"/>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2"/>
    <w:link w:val="EXCar"/>
    <w:qFormat/>
    <w:pPr>
      <w:keepLines/>
      <w:ind w:left="1702" w:hanging="1418"/>
    </w:pPr>
  </w:style>
  <w:style w:type="paragraph" w:customStyle="1" w:styleId="FP">
    <w:name w:val="FP"/>
    <w:basedOn w:val="a2"/>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a2"/>
    <w:link w:val="B1Char"/>
    <w:qFormat/>
    <w:pPr>
      <w:ind w:left="568" w:hanging="284"/>
    </w:pPr>
  </w:style>
  <w:style w:type="paragraph" w:styleId="TOC6">
    <w:name w:val="toc 6"/>
    <w:basedOn w:val="TOC5"/>
    <w:next w:val="a2"/>
    <w:uiPriority w:val="39"/>
    <w:pPr>
      <w:ind w:left="1985" w:hanging="1985"/>
    </w:pPr>
  </w:style>
  <w:style w:type="paragraph" w:styleId="TOC7">
    <w:name w:val="toc 7"/>
    <w:basedOn w:val="TOC6"/>
    <w:next w:val="a2"/>
    <w:uiPriority w:val="39"/>
    <w:pPr>
      <w:ind w:left="2268" w:hanging="2268"/>
    </w:pPr>
  </w:style>
  <w:style w:type="paragraph" w:customStyle="1" w:styleId="EditorsNote">
    <w:name w:val="Editor's Note"/>
    <w:aliases w:val="EN"/>
    <w:basedOn w:val="NO"/>
    <w:rPr>
      <w:color w:val="FF0000"/>
    </w:rPr>
  </w:style>
  <w:style w:type="paragraph" w:customStyle="1" w:styleId="TH">
    <w:name w:val="TH"/>
    <w:basedOn w:val="a2"/>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a2"/>
    <w:link w:val="B2Char"/>
    <w:qFormat/>
    <w:pPr>
      <w:ind w:left="851" w:hanging="284"/>
    </w:pPr>
  </w:style>
  <w:style w:type="paragraph" w:customStyle="1" w:styleId="B30">
    <w:name w:val="B3"/>
    <w:basedOn w:val="a2"/>
    <w:link w:val="B3Char"/>
    <w:pPr>
      <w:ind w:left="1135" w:hanging="284"/>
    </w:pPr>
  </w:style>
  <w:style w:type="paragraph" w:customStyle="1" w:styleId="B4">
    <w:name w:val="B4"/>
    <w:basedOn w:val="a2"/>
    <w:pPr>
      <w:ind w:left="1418" w:hanging="284"/>
    </w:pPr>
  </w:style>
  <w:style w:type="paragraph" w:customStyle="1" w:styleId="B5">
    <w:name w:val="B5"/>
    <w:basedOn w:val="a2"/>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2"/>
    <w:link w:val="GuidanceChar"/>
    <w:rPr>
      <w:i/>
      <w:color w:val="0000FF"/>
    </w:rPr>
  </w:style>
  <w:style w:type="paragraph" w:styleId="aa">
    <w:name w:val="Balloon Text"/>
    <w:basedOn w:val="a2"/>
    <w:link w:val="ab"/>
    <w:rsid w:val="004F0988"/>
    <w:pPr>
      <w:spacing w:after="0"/>
    </w:pPr>
    <w:rPr>
      <w:rFonts w:ascii="Segoe UI" w:hAnsi="Segoe UI" w:cs="Segoe UI"/>
      <w:sz w:val="18"/>
      <w:szCs w:val="18"/>
    </w:rPr>
  </w:style>
  <w:style w:type="character" w:customStyle="1" w:styleId="ab">
    <w:name w:val="批注框文本 字符"/>
    <w:link w:val="aa"/>
    <w:rsid w:val="004F0988"/>
    <w:rPr>
      <w:rFonts w:ascii="Segoe UI" w:hAnsi="Segoe UI" w:cs="Segoe UI"/>
      <w:sz w:val="18"/>
      <w:szCs w:val="18"/>
      <w:lang w:eastAsia="en-US"/>
    </w:rPr>
  </w:style>
  <w:style w:type="table" w:styleId="ac">
    <w:name w:val="Table Grid"/>
    <w:basedOn w:val="a4"/>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3"/>
    <w:rsid w:val="0074026F"/>
    <w:rPr>
      <w:color w:val="0563C1" w:themeColor="hyperlink"/>
      <w:u w:val="single"/>
    </w:rPr>
  </w:style>
  <w:style w:type="character" w:styleId="ae">
    <w:name w:val="Unresolved Mention"/>
    <w:basedOn w:val="a3"/>
    <w:uiPriority w:val="99"/>
    <w:semiHidden/>
    <w:unhideWhenUsed/>
    <w:rsid w:val="0074026F"/>
    <w:rPr>
      <w:color w:val="605E5C"/>
      <w:shd w:val="clear" w:color="auto" w:fill="E1DFDD"/>
    </w:rPr>
  </w:style>
  <w:style w:type="character" w:styleId="af">
    <w:name w:val="FollowedHyperlink"/>
    <w:basedOn w:val="a3"/>
    <w:rsid w:val="00F13360"/>
    <w:rPr>
      <w:color w:val="954F72" w:themeColor="followedHyperlink"/>
      <w:u w:val="single"/>
    </w:rPr>
  </w:style>
  <w:style w:type="character" w:customStyle="1" w:styleId="80">
    <w:name w:val="标题 8 字符"/>
    <w:basedOn w:val="a3"/>
    <w:link w:val="8"/>
    <w:rsid w:val="00137212"/>
    <w:rPr>
      <w:rFonts w:ascii="Arial" w:hAnsi="Arial"/>
      <w:sz w:val="36"/>
      <w:lang w:eastAsia="en-US"/>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3"/>
    <w:link w:val="2"/>
    <w:uiPriority w:val="1"/>
    <w:rsid w:val="00536E03"/>
    <w:rPr>
      <w:rFonts w:ascii="Arial" w:hAnsi="Arial"/>
      <w:sz w:val="32"/>
      <w:lang w:eastAsia="en-US"/>
    </w:rPr>
  </w:style>
  <w:style w:type="character" w:customStyle="1" w:styleId="11">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3"/>
    <w:link w:val="10"/>
    <w:rsid w:val="00587F7F"/>
    <w:rPr>
      <w:rFonts w:ascii="Arial" w:hAnsi="Arial"/>
      <w:sz w:val="36"/>
      <w:lang w:eastAsia="en-US"/>
    </w:rPr>
  </w:style>
  <w:style w:type="character" w:customStyle="1" w:styleId="TAHCar">
    <w:name w:val="TAH Car"/>
    <w:link w:val="TAH"/>
    <w:qFormat/>
    <w:rsid w:val="007677AD"/>
    <w:rPr>
      <w:rFonts w:ascii="Arial" w:hAnsi="Arial"/>
      <w:b/>
      <w:sz w:val="18"/>
      <w:lang w:eastAsia="en-US"/>
    </w:rPr>
  </w:style>
  <w:style w:type="character" w:customStyle="1" w:styleId="TACChar">
    <w:name w:val="TAC Char"/>
    <w:link w:val="TAC"/>
    <w:qFormat/>
    <w:rsid w:val="007677AD"/>
    <w:rPr>
      <w:rFonts w:ascii="Arial" w:hAnsi="Arial"/>
      <w:sz w:val="18"/>
      <w:lang w:eastAsia="en-US"/>
    </w:rPr>
  </w:style>
  <w:style w:type="character" w:customStyle="1" w:styleId="THChar">
    <w:name w:val="TH Char"/>
    <w:link w:val="TH"/>
    <w:qFormat/>
    <w:locked/>
    <w:rsid w:val="007677AD"/>
    <w:rPr>
      <w:rFonts w:ascii="Arial" w:hAnsi="Arial"/>
      <w:b/>
      <w:lang w:eastAsia="en-US"/>
    </w:rPr>
  </w:style>
  <w:style w:type="character" w:customStyle="1" w:styleId="EQChar">
    <w:name w:val="EQ Char"/>
    <w:link w:val="EQ"/>
    <w:qFormat/>
    <w:rsid w:val="007677AD"/>
    <w:rPr>
      <w:noProof/>
      <w:lang w:eastAsia="en-US"/>
    </w:rPr>
  </w:style>
  <w:style w:type="character" w:customStyle="1" w:styleId="GuidanceChar">
    <w:name w:val="Guidance Char"/>
    <w:link w:val="Guidance"/>
    <w:rsid w:val="007677AD"/>
    <w:rPr>
      <w:i/>
      <w:color w:val="0000FF"/>
      <w:lang w:eastAsia="en-US"/>
    </w:rPr>
  </w:style>
  <w:style w:type="character" w:customStyle="1" w:styleId="TFChar">
    <w:name w:val="TF Char"/>
    <w:link w:val="TF"/>
    <w:qFormat/>
    <w:rsid w:val="007677AD"/>
    <w:rPr>
      <w:rFonts w:ascii="Arial" w:hAnsi="Arial"/>
      <w:b/>
      <w:lang w:eastAsia="en-US"/>
    </w:rPr>
  </w:style>
  <w:style w:type="character" w:customStyle="1" w:styleId="B1Char">
    <w:name w:val="B1 Char"/>
    <w:link w:val="B10"/>
    <w:qFormat/>
    <w:rsid w:val="007677AD"/>
    <w:rPr>
      <w:lang w:eastAsia="en-US"/>
    </w:rPr>
  </w:style>
  <w:style w:type="character" w:customStyle="1" w:styleId="NOChar1">
    <w:name w:val="NO Char1"/>
    <w:link w:val="NO"/>
    <w:rsid w:val="007677AD"/>
    <w:rPr>
      <w:lang w:eastAsia="en-US"/>
    </w:rPr>
  </w:style>
  <w:style w:type="paragraph" w:customStyle="1" w:styleId="91">
    <w:name w:val="目录 9"/>
    <w:basedOn w:val="81"/>
    <w:uiPriority w:val="39"/>
    <w:rsid w:val="007677AD"/>
    <w:pPr>
      <w:ind w:left="1418" w:hanging="1418"/>
    </w:pPr>
  </w:style>
  <w:style w:type="paragraph" w:customStyle="1" w:styleId="81">
    <w:name w:val="目录 8"/>
    <w:basedOn w:val="12"/>
    <w:uiPriority w:val="39"/>
    <w:rsid w:val="007677AD"/>
    <w:pPr>
      <w:spacing w:before="180"/>
      <w:ind w:left="2693" w:hanging="2693"/>
    </w:pPr>
    <w:rPr>
      <w:b/>
    </w:rPr>
  </w:style>
  <w:style w:type="paragraph" w:customStyle="1" w:styleId="12">
    <w:name w:val="目录 1"/>
    <w:uiPriority w:val="39"/>
    <w:qFormat/>
    <w:rsid w:val="007677AD"/>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1">
    <w:name w:val="目录 5"/>
    <w:basedOn w:val="42"/>
    <w:qFormat/>
    <w:rsid w:val="007677AD"/>
    <w:pPr>
      <w:ind w:left="1701" w:hanging="1701"/>
    </w:pPr>
  </w:style>
  <w:style w:type="paragraph" w:customStyle="1" w:styleId="42">
    <w:name w:val="目录 4"/>
    <w:basedOn w:val="32"/>
    <w:qFormat/>
    <w:rsid w:val="007677AD"/>
    <w:pPr>
      <w:ind w:left="1418" w:hanging="1418"/>
    </w:pPr>
  </w:style>
  <w:style w:type="paragraph" w:customStyle="1" w:styleId="32">
    <w:name w:val="目录 3"/>
    <w:basedOn w:val="21"/>
    <w:qFormat/>
    <w:rsid w:val="007677AD"/>
    <w:pPr>
      <w:ind w:left="1134" w:hanging="1134"/>
    </w:pPr>
  </w:style>
  <w:style w:type="paragraph" w:customStyle="1" w:styleId="21">
    <w:name w:val="目录 2"/>
    <w:basedOn w:val="12"/>
    <w:uiPriority w:val="39"/>
    <w:qFormat/>
    <w:rsid w:val="007677AD"/>
    <w:pPr>
      <w:keepNext w:val="0"/>
      <w:spacing w:before="0"/>
      <w:ind w:left="851" w:hanging="851"/>
    </w:pPr>
    <w:rPr>
      <w:sz w:val="20"/>
    </w:rPr>
  </w:style>
  <w:style w:type="paragraph" w:styleId="13">
    <w:name w:val="index 1"/>
    <w:basedOn w:val="a2"/>
    <w:rsid w:val="007677AD"/>
    <w:pPr>
      <w:keepLines/>
      <w:spacing w:after="0"/>
    </w:pPr>
    <w:rPr>
      <w:rFonts w:eastAsia="Malgun Gothic"/>
    </w:rPr>
  </w:style>
  <w:style w:type="paragraph" w:styleId="22">
    <w:name w:val="index 2"/>
    <w:basedOn w:val="13"/>
    <w:rsid w:val="007677AD"/>
    <w:pPr>
      <w:ind w:left="284"/>
    </w:pPr>
  </w:style>
  <w:style w:type="character" w:styleId="af0">
    <w:name w:val="footnote reference"/>
    <w:aliases w:val="Appel note de bas de p,Nota,Footnote symbol,Footnote"/>
    <w:rsid w:val="007677AD"/>
    <w:rPr>
      <w:b/>
      <w:position w:val="6"/>
      <w:sz w:val="16"/>
    </w:rPr>
  </w:style>
  <w:style w:type="paragraph" w:styleId="af1">
    <w:name w:val="footnote text"/>
    <w:aliases w:val="footnote text1,footnote text2,footnote text3,footnote text4,footnote text5,footnote text6,footnote text7,footnote text11,footnote text21,footnote text31,footnote text41,footnote text51,footnote text61,footnote text8,ALTS FOOTNOTE"/>
    <w:basedOn w:val="a2"/>
    <w:link w:val="af2"/>
    <w:rsid w:val="007677AD"/>
    <w:pPr>
      <w:keepLines/>
      <w:spacing w:after="0"/>
      <w:ind w:left="454" w:hanging="454"/>
    </w:pPr>
    <w:rPr>
      <w:rFonts w:eastAsia="Malgun Gothic"/>
      <w:sz w:val="16"/>
    </w:rPr>
  </w:style>
  <w:style w:type="character" w:customStyle="1" w:styleId="af2">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1"/>
    <w:rsid w:val="007677AD"/>
    <w:rPr>
      <w:rFonts w:eastAsia="Malgun Gothic"/>
      <w:sz w:val="16"/>
      <w:lang w:eastAsia="en-US"/>
    </w:rPr>
  </w:style>
  <w:style w:type="paragraph" w:styleId="23">
    <w:name w:val="List Number 2"/>
    <w:basedOn w:val="af3"/>
    <w:rsid w:val="007677AD"/>
    <w:pPr>
      <w:ind w:left="851"/>
    </w:pPr>
  </w:style>
  <w:style w:type="paragraph" w:styleId="af3">
    <w:name w:val="List Number"/>
    <w:basedOn w:val="af4"/>
    <w:rsid w:val="007677AD"/>
  </w:style>
  <w:style w:type="paragraph" w:styleId="af4">
    <w:name w:val="List"/>
    <w:basedOn w:val="a2"/>
    <w:link w:val="af5"/>
    <w:rsid w:val="007677AD"/>
    <w:pPr>
      <w:ind w:left="568" w:hanging="284"/>
    </w:pPr>
    <w:rPr>
      <w:rFonts w:eastAsia="Malgun Gothic"/>
    </w:rPr>
  </w:style>
  <w:style w:type="paragraph" w:customStyle="1" w:styleId="61">
    <w:name w:val="目录 6"/>
    <w:basedOn w:val="51"/>
    <w:next w:val="a2"/>
    <w:qFormat/>
    <w:rsid w:val="007677AD"/>
    <w:pPr>
      <w:ind w:left="1985" w:hanging="1985"/>
    </w:pPr>
  </w:style>
  <w:style w:type="paragraph" w:customStyle="1" w:styleId="71">
    <w:name w:val="目录 7"/>
    <w:basedOn w:val="61"/>
    <w:next w:val="a2"/>
    <w:rsid w:val="007677AD"/>
    <w:pPr>
      <w:ind w:left="2268" w:hanging="2268"/>
    </w:pPr>
  </w:style>
  <w:style w:type="paragraph" w:styleId="24">
    <w:name w:val="List Bullet 2"/>
    <w:basedOn w:val="af6"/>
    <w:link w:val="25"/>
    <w:rsid w:val="007677AD"/>
    <w:pPr>
      <w:ind w:left="851"/>
    </w:pPr>
  </w:style>
  <w:style w:type="paragraph" w:styleId="af6">
    <w:name w:val="List Bullet"/>
    <w:basedOn w:val="af4"/>
    <w:link w:val="af7"/>
    <w:rsid w:val="007677AD"/>
  </w:style>
  <w:style w:type="paragraph" w:styleId="33">
    <w:name w:val="List Bullet 3"/>
    <w:basedOn w:val="24"/>
    <w:link w:val="34"/>
    <w:rsid w:val="007677AD"/>
    <w:pPr>
      <w:ind w:left="1135"/>
    </w:pPr>
  </w:style>
  <w:style w:type="paragraph" w:styleId="26">
    <w:name w:val="List 2"/>
    <w:basedOn w:val="af4"/>
    <w:link w:val="27"/>
    <w:rsid w:val="007677AD"/>
    <w:pPr>
      <w:ind w:left="851"/>
    </w:pPr>
  </w:style>
  <w:style w:type="paragraph" w:styleId="35">
    <w:name w:val="List 3"/>
    <w:basedOn w:val="26"/>
    <w:rsid w:val="007677AD"/>
    <w:pPr>
      <w:ind w:left="1135"/>
    </w:pPr>
  </w:style>
  <w:style w:type="paragraph" w:styleId="43">
    <w:name w:val="List 4"/>
    <w:basedOn w:val="35"/>
    <w:rsid w:val="007677AD"/>
    <w:pPr>
      <w:ind w:left="1418"/>
    </w:pPr>
  </w:style>
  <w:style w:type="paragraph" w:styleId="52">
    <w:name w:val="List 5"/>
    <w:basedOn w:val="43"/>
    <w:rsid w:val="007677AD"/>
    <w:pPr>
      <w:ind w:left="1702"/>
    </w:pPr>
  </w:style>
  <w:style w:type="paragraph" w:styleId="44">
    <w:name w:val="List Bullet 4"/>
    <w:basedOn w:val="33"/>
    <w:qFormat/>
    <w:rsid w:val="007677AD"/>
    <w:pPr>
      <w:ind w:left="1418"/>
    </w:pPr>
  </w:style>
  <w:style w:type="paragraph" w:styleId="53">
    <w:name w:val="List Bullet 5"/>
    <w:basedOn w:val="44"/>
    <w:rsid w:val="007677AD"/>
    <w:pPr>
      <w:ind w:left="1702"/>
    </w:pPr>
  </w:style>
  <w:style w:type="paragraph" w:styleId="af8">
    <w:name w:val="index heading"/>
    <w:basedOn w:val="a2"/>
    <w:next w:val="a2"/>
    <w:rsid w:val="007677AD"/>
    <w:pPr>
      <w:pBdr>
        <w:top w:val="single" w:sz="12" w:space="0" w:color="auto"/>
      </w:pBdr>
      <w:spacing w:before="360" w:after="240"/>
    </w:pPr>
    <w:rPr>
      <w:rFonts w:eastAsia="Malgun Gothic"/>
      <w:b/>
      <w:i/>
      <w:sz w:val="26"/>
    </w:rPr>
  </w:style>
  <w:style w:type="paragraph" w:customStyle="1" w:styleId="INDENT1">
    <w:name w:val="INDENT1"/>
    <w:basedOn w:val="a2"/>
    <w:rsid w:val="007677AD"/>
    <w:pPr>
      <w:ind w:left="851"/>
    </w:pPr>
    <w:rPr>
      <w:rFonts w:eastAsia="Malgun Gothic"/>
    </w:rPr>
  </w:style>
  <w:style w:type="paragraph" w:customStyle="1" w:styleId="INDENT2">
    <w:name w:val="INDENT2"/>
    <w:basedOn w:val="a2"/>
    <w:rsid w:val="007677AD"/>
    <w:pPr>
      <w:ind w:left="1135" w:hanging="284"/>
    </w:pPr>
    <w:rPr>
      <w:rFonts w:eastAsia="Malgun Gothic"/>
    </w:rPr>
  </w:style>
  <w:style w:type="paragraph" w:customStyle="1" w:styleId="INDENT3">
    <w:name w:val="INDENT3"/>
    <w:basedOn w:val="a2"/>
    <w:rsid w:val="007677AD"/>
    <w:pPr>
      <w:ind w:left="1701" w:hanging="567"/>
    </w:pPr>
    <w:rPr>
      <w:rFonts w:eastAsia="Malgun Gothic"/>
    </w:rPr>
  </w:style>
  <w:style w:type="paragraph" w:customStyle="1" w:styleId="FigureTitle">
    <w:name w:val="Figure_Title"/>
    <w:basedOn w:val="a2"/>
    <w:next w:val="a2"/>
    <w:rsid w:val="007677AD"/>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7677AD"/>
    <w:rPr>
      <w:rFonts w:ascii="Arial" w:hAnsi="Arial"/>
      <w:sz w:val="18"/>
      <w:lang w:eastAsia="en-US"/>
    </w:rPr>
  </w:style>
  <w:style w:type="paragraph" w:customStyle="1" w:styleId="enumlev2">
    <w:name w:val="enumlev2"/>
    <w:basedOn w:val="a2"/>
    <w:rsid w:val="007677AD"/>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2"/>
    <w:rsid w:val="007677AD"/>
    <w:pPr>
      <w:keepNext/>
      <w:keepLines/>
      <w:spacing w:before="240"/>
      <w:ind w:left="1418"/>
    </w:pPr>
    <w:rPr>
      <w:rFonts w:ascii="Arial" w:eastAsia="Malgun Gothic" w:hAnsi="Arial"/>
      <w:b/>
      <w:sz w:val="36"/>
      <w:lang w:val="en-US"/>
    </w:rPr>
  </w:style>
  <w:style w:type="paragraph" w:styleId="af9">
    <w:name w:val="caption"/>
    <w:aliases w:val="cap,cap Char,Caption Char,Caption Char1 Char,cap Char Char1,Caption Char Char1 Char,cap Char2,Caption Equation,cap1,cap2,cap11,Légende-figure,Légende-figure Char,Beschrifubg,Beschriftung Char,label,cap11 Char,cap11 Char Char Char,captions,Ca"/>
    <w:basedOn w:val="a2"/>
    <w:next w:val="a2"/>
    <w:link w:val="28"/>
    <w:qFormat/>
    <w:rsid w:val="007677AD"/>
    <w:pPr>
      <w:spacing w:before="120" w:after="120"/>
    </w:pPr>
    <w:rPr>
      <w:rFonts w:eastAsia="Malgun Gothic"/>
      <w:b/>
    </w:rPr>
  </w:style>
  <w:style w:type="paragraph" w:styleId="afa">
    <w:name w:val="Document Map"/>
    <w:basedOn w:val="a2"/>
    <w:link w:val="afb"/>
    <w:rsid w:val="007677AD"/>
    <w:pPr>
      <w:shd w:val="clear" w:color="auto" w:fill="000080"/>
    </w:pPr>
    <w:rPr>
      <w:rFonts w:ascii="Tahoma" w:eastAsia="Malgun Gothic" w:hAnsi="Tahoma"/>
    </w:rPr>
  </w:style>
  <w:style w:type="character" w:customStyle="1" w:styleId="afb">
    <w:name w:val="文档结构图 字符"/>
    <w:basedOn w:val="a3"/>
    <w:link w:val="afa"/>
    <w:rsid w:val="007677AD"/>
    <w:rPr>
      <w:rFonts w:ascii="Tahoma" w:eastAsia="Malgun Gothic" w:hAnsi="Tahoma"/>
      <w:shd w:val="clear" w:color="auto" w:fill="000080"/>
      <w:lang w:eastAsia="en-US"/>
    </w:rPr>
  </w:style>
  <w:style w:type="paragraph" w:styleId="afc">
    <w:name w:val="Plain Text"/>
    <w:basedOn w:val="a2"/>
    <w:link w:val="afd"/>
    <w:rsid w:val="007677AD"/>
    <w:rPr>
      <w:rFonts w:ascii="Courier New" w:eastAsia="Malgun Gothic" w:hAnsi="Courier New"/>
      <w:lang w:val="nb-NO"/>
    </w:rPr>
  </w:style>
  <w:style w:type="character" w:customStyle="1" w:styleId="afd">
    <w:name w:val="纯文本 字符"/>
    <w:basedOn w:val="a3"/>
    <w:link w:val="afc"/>
    <w:rsid w:val="007677AD"/>
    <w:rPr>
      <w:rFonts w:ascii="Courier New" w:eastAsia="Malgun Gothic" w:hAnsi="Courier New"/>
      <w:lang w:val="nb-NO" w:eastAsia="en-US"/>
    </w:rPr>
  </w:style>
  <w:style w:type="paragraph" w:styleId="afe">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2"/>
    <w:link w:val="aff"/>
    <w:uiPriority w:val="1"/>
    <w:qFormat/>
    <w:rsid w:val="007677AD"/>
    <w:rPr>
      <w:rFonts w:eastAsia="Malgun Gothic"/>
    </w:rPr>
  </w:style>
  <w:style w:type="character" w:customStyle="1" w:styleId="aff">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3"/>
    <w:link w:val="afe"/>
    <w:uiPriority w:val="1"/>
    <w:rsid w:val="007677AD"/>
    <w:rPr>
      <w:rFonts w:eastAsia="Malgun Gothic"/>
      <w:lang w:eastAsia="en-US"/>
    </w:rPr>
  </w:style>
  <w:style w:type="character" w:styleId="aff0">
    <w:name w:val="annotation reference"/>
    <w:qFormat/>
    <w:rsid w:val="007677AD"/>
    <w:rPr>
      <w:sz w:val="16"/>
    </w:rPr>
  </w:style>
  <w:style w:type="paragraph" w:styleId="aff1">
    <w:name w:val="annotation text"/>
    <w:basedOn w:val="a2"/>
    <w:link w:val="29"/>
    <w:qFormat/>
    <w:rsid w:val="007677AD"/>
    <w:rPr>
      <w:rFonts w:eastAsia="Malgun Gothic"/>
    </w:rPr>
  </w:style>
  <w:style w:type="character" w:customStyle="1" w:styleId="aff2">
    <w:name w:val="批注文字 字符"/>
    <w:basedOn w:val="a3"/>
    <w:qFormat/>
    <w:rsid w:val="007677AD"/>
    <w:rPr>
      <w:lang w:eastAsia="en-US"/>
    </w:rPr>
  </w:style>
  <w:style w:type="character" w:customStyle="1" w:styleId="14">
    <w:name w:val="批注框文本 字符1"/>
    <w:rsid w:val="007677AD"/>
    <w:rPr>
      <w:rFonts w:ascii="Segoe UI" w:hAnsi="Segoe UI" w:cs="Segoe UI"/>
      <w:sz w:val="18"/>
      <w:szCs w:val="18"/>
      <w:lang w:val="en-GB"/>
    </w:rPr>
  </w:style>
  <w:style w:type="character" w:customStyle="1" w:styleId="B1Char1">
    <w:name w:val="B1 Char1"/>
    <w:rsid w:val="007677AD"/>
    <w:rPr>
      <w:rFonts w:eastAsia="Times New Roman"/>
    </w:rPr>
  </w:style>
  <w:style w:type="paragraph" w:styleId="aff3">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목록단락"/>
    <w:basedOn w:val="a2"/>
    <w:link w:val="15"/>
    <w:uiPriority w:val="34"/>
    <w:qFormat/>
    <w:rsid w:val="007677AD"/>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7677AD"/>
    <w:rPr>
      <w:rFonts w:ascii="Arial" w:eastAsia="Times New Roman" w:hAnsi="Arial"/>
      <w:sz w:val="18"/>
      <w:lang w:val="en-GB" w:eastAsia="en-GB"/>
    </w:rPr>
  </w:style>
  <w:style w:type="paragraph" w:styleId="aff4">
    <w:name w:val="annotation subject"/>
    <w:basedOn w:val="aff1"/>
    <w:next w:val="aff1"/>
    <w:link w:val="2a"/>
    <w:rsid w:val="007677AD"/>
    <w:rPr>
      <w:b/>
      <w:bCs/>
    </w:rPr>
  </w:style>
  <w:style w:type="character" w:customStyle="1" w:styleId="aff5">
    <w:name w:val="批注主题 字符"/>
    <w:basedOn w:val="aff2"/>
    <w:rsid w:val="007677AD"/>
    <w:rPr>
      <w:b/>
      <w:bCs/>
      <w:lang w:eastAsia="en-US"/>
    </w:rPr>
  </w:style>
  <w:style w:type="character" w:customStyle="1" w:styleId="29">
    <w:name w:val="批注文字 字符2"/>
    <w:link w:val="aff1"/>
    <w:rsid w:val="007677AD"/>
    <w:rPr>
      <w:rFonts w:eastAsia="Malgun Gothic"/>
      <w:lang w:eastAsia="en-US"/>
    </w:rPr>
  </w:style>
  <w:style w:type="character" w:customStyle="1" w:styleId="2a">
    <w:name w:val="批注主题 字符2"/>
    <w:link w:val="aff4"/>
    <w:rsid w:val="007677AD"/>
    <w:rPr>
      <w:rFonts w:eastAsia="Malgun Gothic"/>
      <w:b/>
      <w:bCs/>
      <w:lang w:eastAsia="en-US"/>
    </w:rPr>
  </w:style>
  <w:style w:type="character" w:customStyle="1" w:styleId="15">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f3"/>
    <w:uiPriority w:val="1"/>
    <w:qFormat/>
    <w:rsid w:val="007677AD"/>
    <w:rPr>
      <w:rFonts w:ascii="Calibri" w:eastAsia="Calibri" w:hAnsi="Calibri"/>
      <w:sz w:val="22"/>
      <w:szCs w:val="22"/>
      <w:lang w:val="en-US" w:eastAsia="en-US"/>
    </w:rPr>
  </w:style>
  <w:style w:type="paragraph" w:styleId="aff6">
    <w:name w:val="Revision"/>
    <w:hidden/>
    <w:uiPriority w:val="99"/>
    <w:semiHidden/>
    <w:rsid w:val="007677AD"/>
    <w:rPr>
      <w:rFonts w:eastAsia="Malgun Gothic"/>
      <w:lang w:eastAsia="en-US"/>
    </w:rPr>
  </w:style>
  <w:style w:type="character" w:customStyle="1" w:styleId="TANChar">
    <w:name w:val="TAN Char"/>
    <w:link w:val="TAN"/>
    <w:qFormat/>
    <w:rsid w:val="007677AD"/>
    <w:rPr>
      <w:rFonts w:ascii="Arial" w:hAnsi="Arial"/>
      <w:sz w:val="18"/>
      <w:lang w:eastAsia="en-US"/>
    </w:rPr>
  </w:style>
  <w:style w:type="paragraph" w:customStyle="1" w:styleId="RecCCITT">
    <w:name w:val="Rec_CCITT_#"/>
    <w:basedOn w:val="a2"/>
    <w:rsid w:val="007677AD"/>
    <w:pPr>
      <w:keepNext/>
      <w:keepLines/>
    </w:pPr>
    <w:rPr>
      <w:rFonts w:eastAsia="宋体"/>
      <w:b/>
    </w:rPr>
  </w:style>
  <w:style w:type="character" w:customStyle="1" w:styleId="220">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rsid w:val="007677AD"/>
    <w:rPr>
      <w:rFonts w:ascii="Arial" w:hAnsi="Arial"/>
      <w:sz w:val="32"/>
      <w:lang w:val="en-GB" w:eastAsia="en-US"/>
    </w:rPr>
  </w:style>
  <w:style w:type="table" w:customStyle="1" w:styleId="TableNormal1">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7677AD"/>
    <w:pPr>
      <w:widowControl w:val="0"/>
      <w:spacing w:after="0"/>
    </w:pPr>
    <w:rPr>
      <w:rFonts w:ascii="Calibri" w:eastAsia="宋体" w:hAnsi="Calibri"/>
      <w:sz w:val="22"/>
      <w:szCs w:val="22"/>
      <w:lang w:val="en-US"/>
    </w:rPr>
  </w:style>
  <w:style w:type="character" w:customStyle="1" w:styleId="fontstyle01">
    <w:name w:val="fontstyle01"/>
    <w:rsid w:val="007677AD"/>
    <w:rPr>
      <w:rFonts w:ascii="ArialMT" w:hAnsi="ArialMT" w:hint="default"/>
      <w:b w:val="0"/>
      <w:bCs w:val="0"/>
      <w:i w:val="0"/>
      <w:iCs w:val="0"/>
      <w:color w:val="000000"/>
      <w:sz w:val="20"/>
      <w:szCs w:val="20"/>
    </w:rPr>
  </w:style>
  <w:style w:type="character" w:customStyle="1" w:styleId="B2Char">
    <w:name w:val="B2 Char"/>
    <w:link w:val="B20"/>
    <w:qFormat/>
    <w:rsid w:val="007677AD"/>
    <w:rPr>
      <w:lang w:eastAsia="en-US"/>
    </w:rPr>
  </w:style>
  <w:style w:type="table" w:customStyle="1" w:styleId="TableNormal10">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28">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f9"/>
    <w:rsid w:val="007677AD"/>
    <w:rPr>
      <w:rFonts w:eastAsia="Malgun Gothic"/>
      <w:b/>
      <w:lang w:eastAsia="en-US"/>
    </w:rPr>
  </w:style>
  <w:style w:type="character" w:customStyle="1" w:styleId="Char1">
    <w:name w:val="批注文字 Char1"/>
    <w:semiHidden/>
    <w:rsid w:val="007677AD"/>
    <w:rPr>
      <w:lang w:val="en-GB" w:eastAsia="en-US"/>
    </w:rPr>
  </w:style>
  <w:style w:type="character" w:customStyle="1" w:styleId="16">
    <w:name w:val="未处理的提及1"/>
    <w:uiPriority w:val="99"/>
    <w:unhideWhenUsed/>
    <w:rsid w:val="007677AD"/>
    <w:rPr>
      <w:color w:val="808080"/>
      <w:shd w:val="clear" w:color="auto" w:fill="E6E6E6"/>
    </w:rPr>
  </w:style>
  <w:style w:type="paragraph" w:customStyle="1" w:styleId="a1">
    <w:name w:val="参考文献"/>
    <w:basedOn w:val="a2"/>
    <w:qFormat/>
    <w:rsid w:val="007677AD"/>
    <w:pPr>
      <w:keepLines/>
      <w:numPr>
        <w:numId w:val="6"/>
      </w:numPr>
      <w:spacing w:after="0"/>
    </w:pPr>
    <w:rPr>
      <w:rFonts w:eastAsia="MS Mincho"/>
    </w:rPr>
  </w:style>
  <w:style w:type="paragraph" w:customStyle="1" w:styleId="Default">
    <w:name w:val="Default"/>
    <w:rsid w:val="007677AD"/>
    <w:pPr>
      <w:autoSpaceDE w:val="0"/>
      <w:autoSpaceDN w:val="0"/>
      <w:adjustRightInd w:val="0"/>
    </w:pPr>
    <w:rPr>
      <w:rFonts w:ascii="Arial" w:eastAsia="Malgun Gothic" w:hAnsi="Arial" w:cs="Arial"/>
      <w:color w:val="000000"/>
      <w:sz w:val="24"/>
      <w:szCs w:val="24"/>
      <w:lang w:val="en-US" w:eastAsia="en-US"/>
    </w:rPr>
  </w:style>
  <w:style w:type="paragraph" w:styleId="aff7">
    <w:name w:val="Normal (Web)"/>
    <w:basedOn w:val="a2"/>
    <w:uiPriority w:val="99"/>
    <w:unhideWhenUsed/>
    <w:rsid w:val="007677AD"/>
    <w:pPr>
      <w:spacing w:before="100" w:beforeAutospacing="1" w:after="100" w:afterAutospacing="1"/>
    </w:pPr>
    <w:rPr>
      <w:rFonts w:eastAsia="Times New Roman"/>
      <w:sz w:val="24"/>
      <w:szCs w:val="24"/>
      <w:lang w:val="en-US"/>
    </w:rPr>
  </w:style>
  <w:style w:type="character" w:customStyle="1" w:styleId="TACCar">
    <w:name w:val="TAC Car"/>
    <w:qFormat/>
    <w:rsid w:val="007677AD"/>
    <w:rPr>
      <w:rFonts w:ascii="Arial" w:eastAsia="Times New Roman" w:hAnsi="Arial"/>
      <w:sz w:val="18"/>
      <w:lang w:eastAsia="en-US"/>
    </w:rPr>
  </w:style>
  <w:style w:type="character" w:customStyle="1" w:styleId="B3Char">
    <w:name w:val="B3 Char"/>
    <w:link w:val="B30"/>
    <w:rsid w:val="007677AD"/>
    <w:rPr>
      <w:lang w:eastAsia="en-US"/>
    </w:rPr>
  </w:style>
  <w:style w:type="table" w:customStyle="1" w:styleId="TableNormal2">
    <w:name w:val="Table Normal2"/>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2"/>
    <w:rsid w:val="007677AD"/>
    <w:pPr>
      <w:spacing w:before="100" w:beforeAutospacing="1" w:after="100" w:afterAutospacing="1"/>
    </w:pPr>
    <w:rPr>
      <w:rFonts w:eastAsia="Times New Roman"/>
      <w:sz w:val="24"/>
      <w:szCs w:val="24"/>
      <w:lang w:val="en-US"/>
    </w:rPr>
  </w:style>
  <w:style w:type="character" w:customStyle="1" w:styleId="normaltextrun">
    <w:name w:val="normaltextrun"/>
    <w:rsid w:val="007677AD"/>
  </w:style>
  <w:style w:type="character" w:customStyle="1" w:styleId="eop">
    <w:name w:val="eop"/>
    <w:rsid w:val="007677AD"/>
  </w:style>
  <w:style w:type="character" w:customStyle="1" w:styleId="spellingerror">
    <w:name w:val="spellingerror"/>
    <w:rsid w:val="007677AD"/>
  </w:style>
  <w:style w:type="paragraph" w:customStyle="1" w:styleId="Separation">
    <w:name w:val="Separation"/>
    <w:basedOn w:val="10"/>
    <w:next w:val="a2"/>
    <w:rsid w:val="007677AD"/>
    <w:pPr>
      <w:pBdr>
        <w:top w:val="none" w:sz="0" w:space="0" w:color="auto"/>
      </w:pBdr>
    </w:pPr>
    <w:rPr>
      <w:rFonts w:eastAsia="Times New Roman"/>
      <w:b/>
      <w:color w:val="0000FF"/>
    </w:rPr>
  </w:style>
  <w:style w:type="paragraph" w:styleId="aff8">
    <w:name w:val="endnote text"/>
    <w:basedOn w:val="a2"/>
    <w:link w:val="2b"/>
    <w:rsid w:val="007677AD"/>
    <w:rPr>
      <w:rFonts w:eastAsia="宋体"/>
    </w:rPr>
  </w:style>
  <w:style w:type="character" w:customStyle="1" w:styleId="aff9">
    <w:name w:val="尾注文本 字符"/>
    <w:basedOn w:val="a3"/>
    <w:rsid w:val="007677AD"/>
    <w:rPr>
      <w:lang w:eastAsia="en-US"/>
    </w:rPr>
  </w:style>
  <w:style w:type="character" w:customStyle="1" w:styleId="2b">
    <w:name w:val="尾注文本 字符2"/>
    <w:link w:val="aff8"/>
    <w:rsid w:val="007677AD"/>
    <w:rPr>
      <w:rFonts w:eastAsia="宋体"/>
      <w:lang w:eastAsia="en-US"/>
    </w:rPr>
  </w:style>
  <w:style w:type="character" w:styleId="affa">
    <w:name w:val="endnote reference"/>
    <w:rsid w:val="007677AD"/>
    <w:rPr>
      <w:vertAlign w:val="superscript"/>
    </w:rPr>
  </w:style>
  <w:style w:type="character" w:customStyle="1" w:styleId="affb">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7677AD"/>
    <w:rPr>
      <w:b/>
      <w:lang w:val="en-GB" w:eastAsia="en-US"/>
    </w:rPr>
  </w:style>
  <w:style w:type="character" w:customStyle="1" w:styleId="affc">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7677AD"/>
    <w:rPr>
      <w:rFonts w:ascii="Calibri" w:eastAsia="Calibri" w:hAnsi="Calibri"/>
      <w:sz w:val="22"/>
      <w:szCs w:val="22"/>
      <w:lang w:eastAsia="en-US"/>
    </w:rPr>
  </w:style>
  <w:style w:type="table" w:customStyle="1" w:styleId="TableNormal3">
    <w:name w:val="Table Normal3"/>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7">
    <w:name w:val="批注文字 字符1"/>
    <w:rsid w:val="007677AD"/>
    <w:rPr>
      <w:rFonts w:eastAsia="Malgun Gothic"/>
      <w:lang w:eastAsia="en-US"/>
    </w:rPr>
  </w:style>
  <w:style w:type="character" w:customStyle="1" w:styleId="18">
    <w:name w:val="批注主题 字符1"/>
    <w:rsid w:val="007677AD"/>
    <w:rPr>
      <w:rFonts w:eastAsia="Malgun Gothic"/>
      <w:b/>
      <w:bCs/>
      <w:lang w:eastAsia="en-US"/>
    </w:rPr>
  </w:style>
  <w:style w:type="character" w:customStyle="1" w:styleId="210">
    <w:name w:val="标题 2 字符1"/>
    <w:uiPriority w:val="1"/>
    <w:rsid w:val="007677AD"/>
    <w:rPr>
      <w:rFonts w:ascii="Arial" w:hAnsi="Arial"/>
      <w:sz w:val="32"/>
      <w:lang w:eastAsia="en-US"/>
    </w:rPr>
  </w:style>
  <w:style w:type="character" w:customStyle="1" w:styleId="19">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7677AD"/>
    <w:rPr>
      <w:rFonts w:eastAsia="Malgun Gothic"/>
      <w:b/>
      <w:lang w:eastAsia="en-US"/>
    </w:rPr>
  </w:style>
  <w:style w:type="character" w:customStyle="1" w:styleId="1a">
    <w:name w:val="尾注文本 字符1"/>
    <w:rsid w:val="007677AD"/>
    <w:rPr>
      <w:rFonts w:eastAsia="宋体"/>
      <w:lang w:eastAsia="en-US"/>
    </w:rPr>
  </w:style>
  <w:style w:type="character" w:customStyle="1" w:styleId="2c">
    <w:name w:val="未处理的提及2"/>
    <w:uiPriority w:val="99"/>
    <w:unhideWhenUsed/>
    <w:rsid w:val="007677AD"/>
    <w:rPr>
      <w:color w:val="808080"/>
      <w:shd w:val="clear" w:color="auto" w:fill="E6E6E6"/>
    </w:rPr>
  </w:style>
  <w:style w:type="character" w:styleId="affd">
    <w:name w:val="Placeholder Text"/>
    <w:basedOn w:val="a3"/>
    <w:uiPriority w:val="99"/>
    <w:rsid w:val="007677AD"/>
    <w:rPr>
      <w:color w:val="808080"/>
    </w:rPr>
  </w:style>
  <w:style w:type="character" w:customStyle="1" w:styleId="31">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3"/>
    <w:link w:val="30"/>
    <w:rsid w:val="007677AD"/>
    <w:rPr>
      <w:rFonts w:ascii="Arial" w:hAnsi="Arial"/>
      <w:sz w:val="28"/>
      <w:lang w:eastAsia="en-US"/>
    </w:rPr>
  </w:style>
  <w:style w:type="character" w:customStyle="1" w:styleId="Char">
    <w:name w:val="列出段落 Char"/>
    <w:uiPriority w:val="34"/>
    <w:rsid w:val="007677AD"/>
    <w:rPr>
      <w:rFonts w:ascii="Calibri" w:eastAsia="Calibri" w:hAnsi="Calibri"/>
      <w:sz w:val="22"/>
      <w:szCs w:val="22"/>
      <w:lang w:val="en-US"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0"/>
    <w:rsid w:val="007677AD"/>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3"/>
    <w:link w:val="5"/>
    <w:rsid w:val="007677AD"/>
    <w:rPr>
      <w:rFonts w:ascii="Arial" w:hAnsi="Arial"/>
      <w:sz w:val="22"/>
      <w:lang w:eastAsia="en-US"/>
    </w:rPr>
  </w:style>
  <w:style w:type="character" w:customStyle="1" w:styleId="60">
    <w:name w:val="标题 6 字符"/>
    <w:aliases w:val="T1 字符,Header 6 字符"/>
    <w:basedOn w:val="a3"/>
    <w:link w:val="6"/>
    <w:rsid w:val="007677AD"/>
    <w:rPr>
      <w:rFonts w:ascii="Arial" w:hAnsi="Arial"/>
      <w:lang w:eastAsia="en-US"/>
    </w:rPr>
  </w:style>
  <w:style w:type="character" w:customStyle="1" w:styleId="70">
    <w:name w:val="标题 7 字符"/>
    <w:basedOn w:val="a3"/>
    <w:link w:val="7"/>
    <w:rsid w:val="007677AD"/>
    <w:rPr>
      <w:rFonts w:ascii="Arial" w:hAnsi="Arial"/>
      <w:lang w:eastAsia="en-US"/>
    </w:rPr>
  </w:style>
  <w:style w:type="character" w:customStyle="1" w:styleId="90">
    <w:name w:val="标题 9 字符"/>
    <w:basedOn w:val="a3"/>
    <w:link w:val="9"/>
    <w:rsid w:val="007677AD"/>
    <w:rPr>
      <w:rFonts w:ascii="Arial" w:hAnsi="Arial"/>
      <w:sz w:val="36"/>
      <w:lang w:eastAsia="en-US"/>
    </w:rPr>
  </w:style>
  <w:style w:type="character" w:customStyle="1" w:styleId="a7">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3"/>
    <w:link w:val="a6"/>
    <w:rsid w:val="007677AD"/>
    <w:rPr>
      <w:rFonts w:ascii="Arial" w:hAnsi="Arial"/>
      <w:b/>
      <w:noProof/>
      <w:sz w:val="18"/>
      <w:lang w:eastAsia="ja-JP"/>
    </w:rPr>
  </w:style>
  <w:style w:type="character" w:customStyle="1" w:styleId="a9">
    <w:name w:val="页脚 字符"/>
    <w:aliases w:val="footer odd 字符,footer 字符,fo 字符,pie de página 字符"/>
    <w:basedOn w:val="a3"/>
    <w:link w:val="a8"/>
    <w:rsid w:val="007677AD"/>
    <w:rPr>
      <w:rFonts w:ascii="Arial" w:hAnsi="Arial"/>
      <w:b/>
      <w:i/>
      <w:noProof/>
      <w:sz w:val="18"/>
      <w:lang w:eastAsia="ja-JP"/>
    </w:rPr>
  </w:style>
  <w:style w:type="character" w:customStyle="1" w:styleId="EXCar">
    <w:name w:val="EX Car"/>
    <w:link w:val="EX"/>
    <w:rsid w:val="007677AD"/>
    <w:rPr>
      <w:lang w:eastAsia="en-US"/>
    </w:rPr>
  </w:style>
  <w:style w:type="character" w:customStyle="1" w:styleId="Char0">
    <w:name w:val="批注框文本 Char"/>
    <w:rsid w:val="007677AD"/>
    <w:rPr>
      <w:rFonts w:ascii="Segoe UI" w:hAnsi="Segoe UI"/>
      <w:sz w:val="18"/>
      <w:szCs w:val="18"/>
      <w:lang w:val="en-GB" w:eastAsia="x-none"/>
    </w:rPr>
  </w:style>
  <w:style w:type="character" w:customStyle="1" w:styleId="B2Char1">
    <w:name w:val="B2 Char1"/>
    <w:rsid w:val="007677AD"/>
    <w:rPr>
      <w:lang w:eastAsia="en-US"/>
    </w:rPr>
  </w:style>
  <w:style w:type="paragraph" w:customStyle="1" w:styleId="msonormal0">
    <w:name w:val="msonormal"/>
    <w:basedOn w:val="a2"/>
    <w:rsid w:val="007677AD"/>
    <w:pPr>
      <w:overflowPunct w:val="0"/>
      <w:autoSpaceDE w:val="0"/>
      <w:autoSpaceDN w:val="0"/>
      <w:adjustRightInd w:val="0"/>
      <w:spacing w:before="100" w:beforeAutospacing="1" w:after="100" w:afterAutospacing="1"/>
      <w:textAlignment w:val="baseline"/>
    </w:pPr>
    <w:rPr>
      <w:rFonts w:eastAsia="Times New Roman"/>
      <w:sz w:val="24"/>
      <w:szCs w:val="24"/>
      <w:lang w:val="en-US" w:eastAsia="en-GB"/>
    </w:rPr>
  </w:style>
  <w:style w:type="table" w:customStyle="1" w:styleId="TableNormal4">
    <w:name w:val="Table Normal4"/>
    <w:uiPriority w:val="2"/>
    <w:semiHidden/>
    <w:unhideWhenUsed/>
    <w:qFormat/>
    <w:rsid w:val="00722EE2"/>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CRCoverPage">
    <w:name w:val="CR Cover Page"/>
    <w:link w:val="CRCoverPageChar"/>
    <w:rsid w:val="00722EE2"/>
    <w:pPr>
      <w:spacing w:after="120"/>
    </w:pPr>
    <w:rPr>
      <w:rFonts w:ascii="Arial" w:hAnsi="Arial"/>
      <w:lang w:eastAsia="en-US"/>
    </w:rPr>
  </w:style>
  <w:style w:type="paragraph" w:customStyle="1" w:styleId="tdoc-header">
    <w:name w:val="tdoc-header"/>
    <w:rsid w:val="00722EE2"/>
    <w:rPr>
      <w:rFonts w:ascii="Arial" w:hAnsi="Arial"/>
      <w:noProof/>
      <w:sz w:val="24"/>
      <w:lang w:eastAsia="en-US"/>
    </w:rPr>
  </w:style>
  <w:style w:type="character" w:customStyle="1" w:styleId="UnresolvedMention1">
    <w:name w:val="Unresolved Mention1"/>
    <w:uiPriority w:val="99"/>
    <w:semiHidden/>
    <w:unhideWhenUsed/>
    <w:rsid w:val="00722EE2"/>
    <w:rPr>
      <w:color w:val="808080"/>
      <w:shd w:val="clear" w:color="auto" w:fill="E6E6E6"/>
    </w:rPr>
  </w:style>
  <w:style w:type="paragraph" w:customStyle="1" w:styleId="B1">
    <w:name w:val="B1+"/>
    <w:basedOn w:val="B10"/>
    <w:rsid w:val="00722EE2"/>
    <w:pPr>
      <w:numPr>
        <w:numId w:val="7"/>
      </w:numPr>
      <w:tabs>
        <w:tab w:val="clear" w:pos="737"/>
      </w:tabs>
      <w:overflowPunct w:val="0"/>
      <w:autoSpaceDE w:val="0"/>
      <w:autoSpaceDN w:val="0"/>
      <w:adjustRightInd w:val="0"/>
      <w:ind w:left="567" w:hanging="283"/>
      <w:textAlignment w:val="baseline"/>
    </w:pPr>
    <w:rPr>
      <w:rFonts w:eastAsia="宋体"/>
    </w:rPr>
  </w:style>
  <w:style w:type="character" w:customStyle="1" w:styleId="NOChar">
    <w:name w:val="NO Char"/>
    <w:qFormat/>
    <w:rsid w:val="00722EE2"/>
    <w:rPr>
      <w:rFonts w:ascii="Times New Roman" w:hAnsi="Times New Roman"/>
      <w:lang w:val="en-GB" w:eastAsia="en-US"/>
    </w:rPr>
  </w:style>
  <w:style w:type="paragraph" w:customStyle="1" w:styleId="affe">
    <w:name w:val="样式 页眉"/>
    <w:basedOn w:val="a6"/>
    <w:link w:val="Char2"/>
    <w:rsid w:val="00722EE2"/>
    <w:rPr>
      <w:rFonts w:eastAsia="Arial"/>
      <w:bCs/>
      <w:sz w:val="22"/>
      <w:lang w:eastAsia="en-US"/>
    </w:rPr>
  </w:style>
  <w:style w:type="paragraph" w:customStyle="1" w:styleId="TableText">
    <w:name w:val="TableText"/>
    <w:basedOn w:val="afff"/>
    <w:rsid w:val="00722EE2"/>
    <w:pPr>
      <w:keepNext/>
      <w:keepLines/>
      <w:snapToGrid w:val="0"/>
      <w:spacing w:after="180"/>
      <w:ind w:left="0"/>
      <w:jc w:val="center"/>
    </w:pPr>
    <w:rPr>
      <w:kern w:val="2"/>
    </w:rPr>
  </w:style>
  <w:style w:type="paragraph" w:styleId="afff">
    <w:name w:val="Body Text Indent"/>
    <w:basedOn w:val="a2"/>
    <w:link w:val="afff0"/>
    <w:rsid w:val="00722EE2"/>
    <w:pPr>
      <w:overflowPunct w:val="0"/>
      <w:autoSpaceDE w:val="0"/>
      <w:autoSpaceDN w:val="0"/>
      <w:adjustRightInd w:val="0"/>
      <w:spacing w:after="120"/>
      <w:ind w:left="360"/>
      <w:textAlignment w:val="baseline"/>
    </w:pPr>
    <w:rPr>
      <w:rFonts w:eastAsia="宋体"/>
    </w:rPr>
  </w:style>
  <w:style w:type="character" w:customStyle="1" w:styleId="afff0">
    <w:name w:val="正文文本缩进 字符"/>
    <w:basedOn w:val="a3"/>
    <w:link w:val="afff"/>
    <w:rsid w:val="00722EE2"/>
    <w:rPr>
      <w:rFonts w:eastAsia="宋体"/>
      <w:lang w:eastAsia="en-US"/>
    </w:rPr>
  </w:style>
  <w:style w:type="character" w:customStyle="1" w:styleId="EXChar">
    <w:name w:val="EX Char"/>
    <w:locked/>
    <w:rsid w:val="00722EE2"/>
    <w:rPr>
      <w:rFonts w:ascii="Times New Roman" w:hAnsi="Times New Roman"/>
      <w:lang w:val="en-GB" w:eastAsia="en-US"/>
    </w:rPr>
  </w:style>
  <w:style w:type="paragraph" w:customStyle="1" w:styleId="B2">
    <w:name w:val="B2+"/>
    <w:basedOn w:val="B20"/>
    <w:rsid w:val="00722EE2"/>
    <w:pPr>
      <w:numPr>
        <w:numId w:val="8"/>
      </w:numPr>
      <w:overflowPunct w:val="0"/>
      <w:autoSpaceDE w:val="0"/>
      <w:autoSpaceDN w:val="0"/>
      <w:adjustRightInd w:val="0"/>
      <w:textAlignment w:val="baseline"/>
    </w:pPr>
    <w:rPr>
      <w:rFonts w:eastAsia="宋体"/>
    </w:rPr>
  </w:style>
  <w:style w:type="paragraph" w:customStyle="1" w:styleId="B3">
    <w:name w:val="B3+"/>
    <w:basedOn w:val="B30"/>
    <w:rsid w:val="00722EE2"/>
    <w:pPr>
      <w:numPr>
        <w:numId w:val="9"/>
      </w:numPr>
      <w:tabs>
        <w:tab w:val="left" w:pos="1134"/>
      </w:tabs>
      <w:overflowPunct w:val="0"/>
      <w:autoSpaceDE w:val="0"/>
      <w:autoSpaceDN w:val="0"/>
      <w:adjustRightInd w:val="0"/>
      <w:textAlignment w:val="baseline"/>
    </w:pPr>
    <w:rPr>
      <w:rFonts w:eastAsia="宋体"/>
    </w:rPr>
  </w:style>
  <w:style w:type="paragraph" w:customStyle="1" w:styleId="BL">
    <w:name w:val="BL"/>
    <w:basedOn w:val="a2"/>
    <w:rsid w:val="00722EE2"/>
    <w:pPr>
      <w:numPr>
        <w:numId w:val="10"/>
      </w:numPr>
      <w:tabs>
        <w:tab w:val="clear" w:pos="737"/>
        <w:tab w:val="left" w:pos="851"/>
      </w:tabs>
      <w:overflowPunct w:val="0"/>
      <w:autoSpaceDE w:val="0"/>
      <w:autoSpaceDN w:val="0"/>
      <w:adjustRightInd w:val="0"/>
      <w:ind w:left="704" w:hanging="420"/>
      <w:textAlignment w:val="baseline"/>
    </w:pPr>
    <w:rPr>
      <w:rFonts w:eastAsia="宋体"/>
    </w:rPr>
  </w:style>
  <w:style w:type="paragraph" w:customStyle="1" w:styleId="BN">
    <w:name w:val="BN"/>
    <w:basedOn w:val="a2"/>
    <w:rsid w:val="00722EE2"/>
    <w:pPr>
      <w:numPr>
        <w:numId w:val="11"/>
      </w:numPr>
      <w:overflowPunct w:val="0"/>
      <w:autoSpaceDE w:val="0"/>
      <w:autoSpaceDN w:val="0"/>
      <w:adjustRightInd w:val="0"/>
      <w:textAlignment w:val="baseline"/>
    </w:pPr>
    <w:rPr>
      <w:rFonts w:eastAsia="宋体"/>
    </w:rPr>
  </w:style>
  <w:style w:type="paragraph" w:customStyle="1" w:styleId="FL">
    <w:name w:val="FL"/>
    <w:basedOn w:val="a2"/>
    <w:rsid w:val="00722EE2"/>
    <w:pPr>
      <w:keepNext/>
      <w:keepLines/>
      <w:overflowPunct w:val="0"/>
      <w:autoSpaceDE w:val="0"/>
      <w:autoSpaceDN w:val="0"/>
      <w:adjustRightInd w:val="0"/>
      <w:spacing w:before="60"/>
      <w:jc w:val="center"/>
      <w:textAlignment w:val="baseline"/>
    </w:pPr>
    <w:rPr>
      <w:rFonts w:ascii="Arial" w:eastAsia="宋体" w:hAnsi="Arial"/>
      <w:b/>
    </w:rPr>
  </w:style>
  <w:style w:type="paragraph" w:customStyle="1" w:styleId="TB1">
    <w:name w:val="TB1"/>
    <w:basedOn w:val="a2"/>
    <w:qFormat/>
    <w:rsid w:val="00722EE2"/>
    <w:pPr>
      <w:keepNext/>
      <w:keepLines/>
      <w:numPr>
        <w:numId w:val="12"/>
      </w:numPr>
      <w:tabs>
        <w:tab w:val="left" w:pos="720"/>
      </w:tabs>
      <w:overflowPunct w:val="0"/>
      <w:autoSpaceDE w:val="0"/>
      <w:autoSpaceDN w:val="0"/>
      <w:adjustRightInd w:val="0"/>
      <w:spacing w:after="0"/>
      <w:ind w:left="737" w:hanging="380"/>
      <w:textAlignment w:val="baseline"/>
    </w:pPr>
    <w:rPr>
      <w:rFonts w:ascii="Arial" w:eastAsia="宋体" w:hAnsi="Arial"/>
      <w:sz w:val="18"/>
    </w:rPr>
  </w:style>
  <w:style w:type="paragraph" w:customStyle="1" w:styleId="TB2">
    <w:name w:val="TB2"/>
    <w:basedOn w:val="a2"/>
    <w:qFormat/>
    <w:rsid w:val="00722EE2"/>
    <w:pPr>
      <w:keepNext/>
      <w:keepLines/>
      <w:numPr>
        <w:numId w:val="13"/>
      </w:numPr>
      <w:tabs>
        <w:tab w:val="left" w:pos="1109"/>
      </w:tabs>
      <w:overflowPunct w:val="0"/>
      <w:autoSpaceDE w:val="0"/>
      <w:autoSpaceDN w:val="0"/>
      <w:adjustRightInd w:val="0"/>
      <w:spacing w:after="0"/>
      <w:ind w:left="1100" w:hanging="380"/>
      <w:textAlignment w:val="baseline"/>
    </w:pPr>
    <w:rPr>
      <w:rFonts w:ascii="Arial" w:eastAsia="宋体" w:hAnsi="Arial"/>
      <w:sz w:val="18"/>
    </w:rPr>
  </w:style>
  <w:style w:type="character" w:customStyle="1" w:styleId="CRCoverPageChar">
    <w:name w:val="CR Cover Page Char"/>
    <w:link w:val="CRCoverPage"/>
    <w:rsid w:val="00722EE2"/>
    <w:rPr>
      <w:rFonts w:ascii="Arial" w:hAnsi="Arial"/>
      <w:lang w:eastAsia="en-US"/>
    </w:rPr>
  </w:style>
  <w:style w:type="character" w:customStyle="1" w:styleId="H6Char">
    <w:name w:val="H6 Char"/>
    <w:link w:val="H6"/>
    <w:rsid w:val="00722EE2"/>
    <w:rPr>
      <w:rFonts w:ascii="Arial" w:hAnsi="Arial"/>
      <w:lang w:eastAsia="en-US"/>
    </w:rPr>
  </w:style>
  <w:style w:type="character" w:customStyle="1" w:styleId="BodyTextChar">
    <w:name w:val="Body Text Char"/>
    <w:aliases w:val="bt Car Char1"/>
    <w:rsid w:val="00722EE2"/>
    <w:rPr>
      <w:rFonts w:ascii="Times New Roman" w:hAnsi="Times New Roman"/>
      <w:lang w:val="en-GB"/>
    </w:rPr>
  </w:style>
  <w:style w:type="paragraph" w:styleId="2d">
    <w:name w:val="Body Text 2"/>
    <w:basedOn w:val="a2"/>
    <w:link w:val="2e"/>
    <w:rsid w:val="00722EE2"/>
    <w:pPr>
      <w:overflowPunct w:val="0"/>
      <w:autoSpaceDE w:val="0"/>
      <w:autoSpaceDN w:val="0"/>
      <w:adjustRightInd w:val="0"/>
      <w:textAlignment w:val="baseline"/>
    </w:pPr>
    <w:rPr>
      <w:rFonts w:eastAsia="MS Mincho"/>
      <w:i/>
    </w:rPr>
  </w:style>
  <w:style w:type="character" w:customStyle="1" w:styleId="2e">
    <w:name w:val="正文文本 2 字符"/>
    <w:basedOn w:val="a3"/>
    <w:link w:val="2d"/>
    <w:rsid w:val="00722EE2"/>
    <w:rPr>
      <w:rFonts w:eastAsia="MS Mincho"/>
      <w:i/>
      <w:lang w:eastAsia="en-US"/>
    </w:rPr>
  </w:style>
  <w:style w:type="paragraph" w:styleId="36">
    <w:name w:val="Body Text 3"/>
    <w:basedOn w:val="a2"/>
    <w:link w:val="37"/>
    <w:rsid w:val="00722EE2"/>
    <w:pPr>
      <w:keepNext/>
      <w:keepLines/>
      <w:overflowPunct w:val="0"/>
      <w:autoSpaceDE w:val="0"/>
      <w:autoSpaceDN w:val="0"/>
      <w:adjustRightInd w:val="0"/>
      <w:textAlignment w:val="baseline"/>
    </w:pPr>
    <w:rPr>
      <w:rFonts w:eastAsia="Osaka"/>
      <w:color w:val="000000"/>
    </w:rPr>
  </w:style>
  <w:style w:type="character" w:customStyle="1" w:styleId="37">
    <w:name w:val="正文文本 3 字符"/>
    <w:basedOn w:val="a3"/>
    <w:link w:val="36"/>
    <w:rsid w:val="00722EE2"/>
    <w:rPr>
      <w:rFonts w:eastAsia="Osaka"/>
      <w:color w:val="000000"/>
      <w:lang w:eastAsia="en-US"/>
    </w:rPr>
  </w:style>
  <w:style w:type="character" w:styleId="afff1">
    <w:name w:val="page number"/>
    <w:rsid w:val="00722EE2"/>
  </w:style>
  <w:style w:type="paragraph" w:customStyle="1" w:styleId="CharCharCharCharChar">
    <w:name w:val="Char Char Char Char Char"/>
    <w:semiHidden/>
    <w:rsid w:val="00722EE2"/>
    <w:pPr>
      <w:keepNext/>
      <w:numPr>
        <w:numId w:val="14"/>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Char2">
    <w:name w:val="样式 页眉 Char"/>
    <w:link w:val="affe"/>
    <w:rsid w:val="00722EE2"/>
    <w:rPr>
      <w:rFonts w:ascii="Arial" w:eastAsia="Arial" w:hAnsi="Arial"/>
      <w:b/>
      <w:bCs/>
      <w:noProof/>
      <w:sz w:val="22"/>
      <w:lang w:eastAsia="en-US"/>
    </w:rPr>
  </w:style>
  <w:style w:type="paragraph" w:customStyle="1" w:styleId="CharChar">
    <w:name w:val="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0">
    <w:name w:val="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
    <w:name w:val="Char Char1"/>
    <w:rsid w:val="00722EE2"/>
    <w:rPr>
      <w:lang w:val="en-GB" w:eastAsia="ja-JP" w:bidi="ar-SA"/>
    </w:rPr>
  </w:style>
  <w:style w:type="paragraph" w:customStyle="1" w:styleId="1Char">
    <w:name w:val="(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722EE2"/>
    <w:rPr>
      <w:rFonts w:eastAsia="MS Mincho"/>
      <w:lang w:val="en-GB" w:eastAsia="en-US" w:bidi="ar-SA"/>
    </w:rPr>
  </w:style>
  <w:style w:type="paragraph" w:customStyle="1" w:styleId="1CharChar">
    <w:name w:val="(文字) (文字)1 Char (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722EE2"/>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722EE2"/>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722EE2"/>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22EE2"/>
    <w:rPr>
      <w:rFonts w:ascii="Arial" w:hAnsi="Arial"/>
      <w:sz w:val="32"/>
      <w:lang w:val="en-GB" w:eastAsia="ja-JP" w:bidi="ar-SA"/>
    </w:rPr>
  </w:style>
  <w:style w:type="character" w:customStyle="1" w:styleId="CharChar4">
    <w:name w:val="Char Char4"/>
    <w:rsid w:val="00722EE2"/>
    <w:rPr>
      <w:rFonts w:ascii="Courier New" w:hAnsi="Courier New"/>
      <w:lang w:val="nb-NO" w:eastAsia="ja-JP" w:bidi="ar-SA"/>
    </w:rPr>
  </w:style>
  <w:style w:type="character" w:customStyle="1" w:styleId="AndreaLeonardi">
    <w:name w:val="Andrea Leonardi"/>
    <w:semiHidden/>
    <w:rsid w:val="00722EE2"/>
    <w:rPr>
      <w:rFonts w:ascii="Arial" w:hAnsi="Arial" w:cs="Arial"/>
      <w:color w:val="auto"/>
      <w:sz w:val="20"/>
      <w:szCs w:val="20"/>
    </w:rPr>
  </w:style>
  <w:style w:type="character" w:customStyle="1" w:styleId="msoins0">
    <w:name w:val="msoins"/>
    <w:basedOn w:val="a3"/>
    <w:rsid w:val="00722EE2"/>
  </w:style>
  <w:style w:type="character" w:customStyle="1" w:styleId="Heading1Char">
    <w:name w:val="Heading 1 Char"/>
    <w:rsid w:val="00722EE2"/>
    <w:rPr>
      <w:rFonts w:ascii="Arial" w:hAnsi="Arial"/>
      <w:sz w:val="36"/>
      <w:lang w:val="en-GB" w:eastAsia="en-US" w:bidi="ar-SA"/>
    </w:rPr>
  </w:style>
  <w:style w:type="character" w:customStyle="1" w:styleId="NOCharChar">
    <w:name w:val="NO Char Char"/>
    <w:rsid w:val="00722EE2"/>
    <w:rPr>
      <w:lang w:val="en-GB" w:eastAsia="en-US" w:bidi="ar-SA"/>
    </w:rPr>
  </w:style>
  <w:style w:type="character" w:customStyle="1" w:styleId="NOZchn">
    <w:name w:val="NO Zchn"/>
    <w:rsid w:val="00722EE2"/>
    <w:rPr>
      <w:lang w:val="en-GB" w:eastAsia="en-US" w:bidi="ar-SA"/>
    </w:rPr>
  </w:style>
  <w:style w:type="paragraph" w:customStyle="1" w:styleId="CharCharCharCharCharChar">
    <w:name w:val="Char Char Char Char Char Char"/>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rsid w:val="00722EE2"/>
  </w:style>
  <w:style w:type="character" w:customStyle="1" w:styleId="T1Char1">
    <w:name w:val="T1 Char1"/>
    <w:aliases w:val="Header 6 Char Char1"/>
    <w:rsid w:val="00722EE2"/>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722EE2"/>
    <w:rPr>
      <w:rFonts w:ascii="Arial" w:eastAsia="MS Mincho" w:hAnsi="Arial"/>
      <w:sz w:val="24"/>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722EE2"/>
    <w:rPr>
      <w:rFonts w:ascii="Arial" w:eastAsia="MS Mincho" w:hAnsi="Arial"/>
      <w:sz w:val="22"/>
      <w:lang w:val="en-GB" w:eastAsia="en-US" w:bidi="ar-SA"/>
    </w:rPr>
  </w:style>
  <w:style w:type="paragraph" w:customStyle="1" w:styleId="CarCar">
    <w:name w:val="Car C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722EE2"/>
    <w:rPr>
      <w:rFonts w:ascii="Arial" w:hAnsi="Arial"/>
      <w:sz w:val="32"/>
      <w:lang w:val="en-GB" w:eastAsia="en-US" w:bidi="ar-SA"/>
    </w:rPr>
  </w:style>
  <w:style w:type="paragraph" w:customStyle="1" w:styleId="ZchnZchn1">
    <w:name w:val="Zchn Zchn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L0">
    <w:name w:val="TAL (文字)"/>
    <w:rsid w:val="00722EE2"/>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22EE2"/>
    <w:rPr>
      <w:rFonts w:ascii="Arial" w:hAnsi="Arial"/>
      <w:sz w:val="32"/>
      <w:lang w:val="en-GB" w:eastAsia="en-US" w:bidi="ar-SA"/>
    </w:rPr>
  </w:style>
  <w:style w:type="paragraph" w:customStyle="1" w:styleId="2f">
    <w:name w:val="(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22EE2"/>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722EE2"/>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722EE2"/>
    <w:rPr>
      <w:rFonts w:ascii="Arial" w:eastAsia="MS Mincho" w:hAnsi="Arial"/>
      <w:sz w:val="22"/>
      <w:lang w:val="en-GB" w:eastAsia="en-US" w:bidi="ar-SA"/>
    </w:rPr>
  </w:style>
  <w:style w:type="paragraph" w:customStyle="1" w:styleId="38">
    <w:name w:val="(文字) (文字)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5">
    <w:name w:val="(文字) (文字)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rsid w:val="00722EE2"/>
  </w:style>
  <w:style w:type="paragraph" w:customStyle="1" w:styleId="1b">
    <w:name w:val="(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2f0">
    <w:name w:val="Body Text Indent 2"/>
    <w:basedOn w:val="a2"/>
    <w:link w:val="2f1"/>
    <w:rsid w:val="00722EE2"/>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f1">
    <w:name w:val="正文文本缩进 2 字符"/>
    <w:basedOn w:val="a3"/>
    <w:link w:val="2f0"/>
    <w:rsid w:val="00722EE2"/>
    <w:rPr>
      <w:rFonts w:eastAsia="MS Mincho"/>
    </w:rPr>
  </w:style>
  <w:style w:type="paragraph" w:styleId="afff3">
    <w:name w:val="Normal Indent"/>
    <w:basedOn w:val="a2"/>
    <w:rsid w:val="00722EE2"/>
    <w:pPr>
      <w:spacing w:after="0"/>
      <w:ind w:left="851"/>
    </w:pPr>
    <w:rPr>
      <w:rFonts w:eastAsia="MS Mincho"/>
      <w:lang w:val="it-IT" w:eastAsia="en-GB"/>
    </w:rPr>
  </w:style>
  <w:style w:type="paragraph" w:styleId="54">
    <w:name w:val="List Number 5"/>
    <w:basedOn w:val="a2"/>
    <w:rsid w:val="00722EE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2"/>
    <w:qFormat/>
    <w:rsid w:val="00722EE2"/>
    <w:pPr>
      <w:numPr>
        <w:numId w:val="16"/>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2"/>
    <w:rsid w:val="00722EE2"/>
    <w:pPr>
      <w:numPr>
        <w:numId w:val="15"/>
      </w:numPr>
      <w:tabs>
        <w:tab w:val="num" w:pos="1209"/>
      </w:tabs>
      <w:overflowPunct w:val="0"/>
      <w:autoSpaceDE w:val="0"/>
      <w:autoSpaceDN w:val="0"/>
      <w:adjustRightInd w:val="0"/>
      <w:ind w:left="1209"/>
      <w:textAlignment w:val="baseline"/>
    </w:pPr>
    <w:rPr>
      <w:rFonts w:eastAsia="MS Mincho"/>
      <w:lang w:eastAsia="en-GB"/>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722EE2"/>
    <w:rPr>
      <w:rFonts w:ascii="Arial" w:hAnsi="Arial"/>
      <w:sz w:val="36"/>
      <w:lang w:val="en-GB" w:eastAsia="en-US" w:bidi="ar-SA"/>
    </w:rPr>
  </w:style>
  <w:style w:type="character" w:customStyle="1" w:styleId="CharChar7">
    <w:name w:val="Char Char7"/>
    <w:semiHidden/>
    <w:rsid w:val="00722EE2"/>
    <w:rPr>
      <w:rFonts w:ascii="Tahoma" w:hAnsi="Tahoma" w:cs="Tahoma"/>
      <w:shd w:val="clear" w:color="auto" w:fill="000080"/>
      <w:lang w:val="en-GB" w:eastAsia="en-US"/>
    </w:rPr>
  </w:style>
  <w:style w:type="character" w:customStyle="1" w:styleId="ZchnZchn5">
    <w:name w:val="Zchn Zchn5"/>
    <w:rsid w:val="00722EE2"/>
    <w:rPr>
      <w:rFonts w:ascii="Courier New" w:eastAsia="Batang" w:hAnsi="Courier New"/>
      <w:lang w:val="nb-NO" w:eastAsia="en-US" w:bidi="ar-SA"/>
    </w:rPr>
  </w:style>
  <w:style w:type="character" w:customStyle="1" w:styleId="CharChar10">
    <w:name w:val="Char Char10"/>
    <w:semiHidden/>
    <w:rsid w:val="00722EE2"/>
    <w:rPr>
      <w:rFonts w:ascii="Times New Roman" w:hAnsi="Times New Roman"/>
      <w:lang w:val="en-GB" w:eastAsia="en-US"/>
    </w:rPr>
  </w:style>
  <w:style w:type="character" w:customStyle="1" w:styleId="CharChar9">
    <w:name w:val="Char Char9"/>
    <w:semiHidden/>
    <w:rsid w:val="00722EE2"/>
    <w:rPr>
      <w:rFonts w:ascii="Tahoma" w:hAnsi="Tahoma" w:cs="Tahoma"/>
      <w:sz w:val="16"/>
      <w:szCs w:val="16"/>
      <w:lang w:val="en-GB" w:eastAsia="en-US"/>
    </w:rPr>
  </w:style>
  <w:style w:type="character" w:customStyle="1" w:styleId="CharChar8">
    <w:name w:val="Char Char8"/>
    <w:semiHidden/>
    <w:rsid w:val="00722EE2"/>
    <w:rPr>
      <w:rFonts w:ascii="Times New Roman" w:hAnsi="Times New Roman"/>
      <w:b/>
      <w:bCs/>
      <w:lang w:val="en-GB" w:eastAsia="en-US"/>
    </w:rPr>
  </w:style>
  <w:style w:type="paragraph" w:customStyle="1" w:styleId="1c">
    <w:name w:val="修订1"/>
    <w:hidden/>
    <w:semiHidden/>
    <w:rsid w:val="00722EE2"/>
    <w:rPr>
      <w:rFonts w:eastAsia="Batang"/>
      <w:lang w:eastAsia="en-US"/>
    </w:rPr>
  </w:style>
  <w:style w:type="character" w:customStyle="1" w:styleId="btChar3">
    <w:name w:val="bt Char3"/>
    <w:aliases w:val="bt Car Char Char3"/>
    <w:rsid w:val="00722EE2"/>
    <w:rPr>
      <w:lang w:val="en-GB" w:eastAsia="ja-JP" w:bidi="ar-SA"/>
    </w:rPr>
  </w:style>
  <w:style w:type="paragraph" w:styleId="afff4">
    <w:name w:val="Title"/>
    <w:basedOn w:val="a2"/>
    <w:next w:val="a2"/>
    <w:link w:val="afff5"/>
    <w:qFormat/>
    <w:rsid w:val="00722EE2"/>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customStyle="1" w:styleId="afff5">
    <w:name w:val="标题 字符"/>
    <w:basedOn w:val="a3"/>
    <w:link w:val="afff4"/>
    <w:rsid w:val="00722EE2"/>
    <w:rPr>
      <w:rFonts w:ascii="Courier New" w:eastAsia="MS Mincho"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722EE2"/>
    <w:rPr>
      <w:rFonts w:ascii="Arial" w:hAnsi="Arial"/>
      <w:sz w:val="22"/>
      <w:lang w:val="en-GB" w:eastAsia="ja-JP" w:bidi="ar-SA"/>
    </w:rPr>
  </w:style>
  <w:style w:type="paragraph" w:styleId="afff6">
    <w:name w:val="Date"/>
    <w:basedOn w:val="a2"/>
    <w:next w:val="a2"/>
    <w:link w:val="afff7"/>
    <w:rsid w:val="00722EE2"/>
    <w:pPr>
      <w:overflowPunct w:val="0"/>
      <w:autoSpaceDE w:val="0"/>
      <w:autoSpaceDN w:val="0"/>
      <w:adjustRightInd w:val="0"/>
      <w:textAlignment w:val="baseline"/>
    </w:pPr>
    <w:rPr>
      <w:rFonts w:eastAsia="MS Mincho"/>
    </w:rPr>
  </w:style>
  <w:style w:type="character" w:customStyle="1" w:styleId="afff7">
    <w:name w:val="日期 字符"/>
    <w:basedOn w:val="a3"/>
    <w:link w:val="afff6"/>
    <w:rsid w:val="00722EE2"/>
    <w:rPr>
      <w:rFonts w:eastAsia="MS Mincho"/>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22EE2"/>
    <w:rPr>
      <w:rFonts w:ascii="Arial" w:hAnsi="Arial"/>
      <w:sz w:val="24"/>
      <w:lang w:val="en-GB"/>
    </w:rPr>
  </w:style>
  <w:style w:type="paragraph" w:customStyle="1" w:styleId="AutoCorrect">
    <w:name w:val="AutoCorrect"/>
    <w:rsid w:val="00722EE2"/>
    <w:rPr>
      <w:rFonts w:eastAsia="MS Mincho"/>
      <w:sz w:val="24"/>
      <w:szCs w:val="24"/>
      <w:lang w:eastAsia="ko-KR"/>
    </w:rPr>
  </w:style>
  <w:style w:type="paragraph" w:customStyle="1" w:styleId="-PAGE-">
    <w:name w:val="- PAGE -"/>
    <w:rsid w:val="00722EE2"/>
    <w:rPr>
      <w:rFonts w:eastAsia="MS Mincho"/>
      <w:sz w:val="24"/>
      <w:szCs w:val="24"/>
      <w:lang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722EE2"/>
    <w:rPr>
      <w:rFonts w:ascii="Arial" w:eastAsia="Batang" w:hAnsi="Arial" w:cs="Times New Roman"/>
      <w:b/>
      <w:bCs/>
      <w:i/>
      <w:iCs/>
      <w:sz w:val="28"/>
      <w:szCs w:val="28"/>
      <w:lang w:val="en-GB" w:eastAsia="en-US" w:bidi="ar-SA"/>
    </w:rPr>
  </w:style>
  <w:style w:type="paragraph" w:customStyle="1" w:styleId="Createdby">
    <w:name w:val="Created by"/>
    <w:rsid w:val="00722EE2"/>
    <w:rPr>
      <w:rFonts w:eastAsia="MS Mincho"/>
      <w:sz w:val="24"/>
      <w:szCs w:val="24"/>
      <w:lang w:eastAsia="ko-KR"/>
    </w:rPr>
  </w:style>
  <w:style w:type="paragraph" w:customStyle="1" w:styleId="Createdon">
    <w:name w:val="Created on"/>
    <w:rsid w:val="00722EE2"/>
    <w:rPr>
      <w:rFonts w:eastAsia="MS Mincho"/>
      <w:sz w:val="24"/>
      <w:szCs w:val="24"/>
      <w:lang w:eastAsia="ko-KR"/>
    </w:rPr>
  </w:style>
  <w:style w:type="paragraph" w:customStyle="1" w:styleId="Lastprinted">
    <w:name w:val="Last printed"/>
    <w:rsid w:val="00722EE2"/>
    <w:rPr>
      <w:rFonts w:eastAsia="MS Mincho"/>
      <w:sz w:val="24"/>
      <w:szCs w:val="24"/>
      <w:lang w:eastAsia="ko-KR"/>
    </w:rPr>
  </w:style>
  <w:style w:type="paragraph" w:customStyle="1" w:styleId="Lastsavedby">
    <w:name w:val="Last saved by"/>
    <w:rsid w:val="00722EE2"/>
    <w:rPr>
      <w:rFonts w:eastAsia="MS Mincho"/>
      <w:sz w:val="24"/>
      <w:szCs w:val="24"/>
      <w:lang w:eastAsia="ko-KR"/>
    </w:rPr>
  </w:style>
  <w:style w:type="paragraph" w:customStyle="1" w:styleId="Filename">
    <w:name w:val="Filename"/>
    <w:rsid w:val="00722EE2"/>
    <w:rPr>
      <w:rFonts w:eastAsia="MS Mincho"/>
      <w:sz w:val="24"/>
      <w:szCs w:val="24"/>
      <w:lang w:eastAsia="ko-KR"/>
    </w:rPr>
  </w:style>
  <w:style w:type="paragraph" w:customStyle="1" w:styleId="Filenameandpath">
    <w:name w:val="Filename and path"/>
    <w:rsid w:val="00722EE2"/>
    <w:rPr>
      <w:rFonts w:eastAsia="MS Mincho"/>
      <w:sz w:val="24"/>
      <w:szCs w:val="24"/>
      <w:lang w:eastAsia="ko-KR"/>
    </w:rPr>
  </w:style>
  <w:style w:type="paragraph" w:customStyle="1" w:styleId="AuthorPageDate">
    <w:name w:val="Author  Page #  Date"/>
    <w:rsid w:val="00722EE2"/>
    <w:rPr>
      <w:rFonts w:eastAsia="MS Mincho"/>
      <w:sz w:val="24"/>
      <w:szCs w:val="24"/>
      <w:lang w:eastAsia="ko-KR"/>
    </w:rPr>
  </w:style>
  <w:style w:type="paragraph" w:customStyle="1" w:styleId="ConfidentialPageDate">
    <w:name w:val="Confidential  Page #  Date"/>
    <w:rsid w:val="00722EE2"/>
    <w:rPr>
      <w:rFonts w:eastAsia="MS Mincho"/>
      <w:sz w:val="24"/>
      <w:szCs w:val="24"/>
      <w:lang w:eastAsia="ko-KR"/>
    </w:rPr>
  </w:style>
  <w:style w:type="character" w:styleId="afff8">
    <w:name w:val="Strong"/>
    <w:uiPriority w:val="22"/>
    <w:qFormat/>
    <w:rsid w:val="00722EE2"/>
    <w:rPr>
      <w:b/>
      <w:bCs/>
    </w:rPr>
  </w:style>
  <w:style w:type="paragraph" w:customStyle="1" w:styleId="Figure">
    <w:name w:val="Figure"/>
    <w:basedOn w:val="a2"/>
    <w:rsid w:val="00722EE2"/>
    <w:pPr>
      <w:tabs>
        <w:tab w:val="num"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a2"/>
    <w:rsid w:val="00722EE2"/>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rsid w:val="00722EE2"/>
    <w:rPr>
      <w:rFonts w:eastAsia="宋体"/>
      <w:sz w:val="24"/>
      <w:szCs w:val="24"/>
      <w:lang w:eastAsia="ko-KR"/>
    </w:rPr>
  </w:style>
  <w:style w:type="paragraph" w:customStyle="1" w:styleId="ATC">
    <w:name w:val="ATC"/>
    <w:basedOn w:val="a2"/>
    <w:rsid w:val="00722EE2"/>
    <w:pPr>
      <w:overflowPunct w:val="0"/>
      <w:autoSpaceDE w:val="0"/>
      <w:autoSpaceDN w:val="0"/>
      <w:adjustRightInd w:val="0"/>
      <w:textAlignment w:val="baseline"/>
    </w:pPr>
    <w:rPr>
      <w:rFonts w:eastAsia="MS Mincho"/>
      <w:lang w:eastAsia="ja-JP"/>
    </w:rPr>
  </w:style>
  <w:style w:type="paragraph" w:customStyle="1" w:styleId="1CharChar1Char">
    <w:name w:val="(文字) (文字)1 Char (文字) (文字) Char (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2"/>
    <w:rsid w:val="00722EE2"/>
    <w:pPr>
      <w:tabs>
        <w:tab w:val="center" w:pos="4820"/>
        <w:tab w:val="right" w:pos="9640"/>
      </w:tabs>
    </w:pPr>
    <w:rPr>
      <w:rFonts w:eastAsia="宋体"/>
      <w:lang w:eastAsia="ja-JP"/>
    </w:rPr>
  </w:style>
  <w:style w:type="paragraph" w:customStyle="1" w:styleId="TaOC">
    <w:name w:val="TaOC"/>
    <w:basedOn w:val="TAC"/>
    <w:rsid w:val="00722EE2"/>
    <w:pPr>
      <w:overflowPunct w:val="0"/>
      <w:autoSpaceDE w:val="0"/>
      <w:autoSpaceDN w:val="0"/>
      <w:adjustRightInd w:val="0"/>
      <w:textAlignment w:val="baseline"/>
    </w:pPr>
    <w:rPr>
      <w:rFonts w:eastAsia="宋体"/>
      <w:szCs w:val="18"/>
      <w:lang w:eastAsia="ja-JP"/>
    </w:rPr>
  </w:style>
  <w:style w:type="character" w:customStyle="1" w:styleId="T1Char3">
    <w:name w:val="T1 Char3"/>
    <w:aliases w:val="Header 6 Char Char3"/>
    <w:rsid w:val="00722EE2"/>
    <w:rPr>
      <w:rFonts w:ascii="Arial" w:hAnsi="Arial"/>
      <w:lang w:val="en-GB" w:eastAsia="en-US" w:bidi="ar-SA"/>
    </w:rPr>
  </w:style>
  <w:style w:type="table" w:customStyle="1" w:styleId="Tabellengitternetz1">
    <w:name w:val="Tabellengitternetz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2"/>
    <w:rsid w:val="00722EE2"/>
    <w:pPr>
      <w:tabs>
        <w:tab w:val="num" w:pos="928"/>
      </w:tabs>
      <w:ind w:left="928" w:hanging="360"/>
    </w:pPr>
    <w:rPr>
      <w:rFonts w:eastAsia="Batang"/>
    </w:rPr>
  </w:style>
  <w:style w:type="table" w:customStyle="1" w:styleId="TableGrid2">
    <w:name w:val="Table Grid2"/>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722EE2"/>
    <w:pPr>
      <w:keepNext w:val="0"/>
      <w:keepLines w:val="0"/>
      <w:spacing w:before="240"/>
      <w:ind w:left="1980" w:hanging="1980"/>
    </w:pPr>
    <w:rPr>
      <w:rFonts w:eastAsia="MS Mincho"/>
      <w:bCs/>
    </w:rPr>
  </w:style>
  <w:style w:type="paragraph" w:customStyle="1" w:styleId="StyleHeading6After9pt">
    <w:name w:val="Style Heading 6 + After:  9 pt"/>
    <w:basedOn w:val="6"/>
    <w:rsid w:val="00722EE2"/>
    <w:pPr>
      <w:keepNext w:val="0"/>
      <w:keepLines w:val="0"/>
      <w:spacing w:before="240"/>
      <w:ind w:left="0" w:firstLine="0"/>
    </w:pPr>
    <w:rPr>
      <w:rFonts w:eastAsia="MS Mincho"/>
      <w:bCs/>
    </w:rPr>
  </w:style>
  <w:style w:type="table" w:customStyle="1" w:styleId="TableGrid3">
    <w:name w:val="Table Grid3"/>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吹き出し3"/>
    <w:basedOn w:val="a2"/>
    <w:semiHidden/>
    <w:rsid w:val="00722EE2"/>
    <w:rPr>
      <w:rFonts w:ascii="Tahoma" w:eastAsia="MS Mincho" w:hAnsi="Tahoma" w:cs="Tahoma"/>
      <w:sz w:val="16"/>
      <w:szCs w:val="16"/>
    </w:rPr>
  </w:style>
  <w:style w:type="paragraph" w:customStyle="1" w:styleId="JK-text-simpledoc">
    <w:name w:val="JK - text - simple doc"/>
    <w:basedOn w:val="afe"/>
    <w:autoRedefine/>
    <w:rsid w:val="00722EE2"/>
    <w:pPr>
      <w:tabs>
        <w:tab w:val="num" w:pos="928"/>
        <w:tab w:val="num" w:pos="1097"/>
      </w:tabs>
      <w:spacing w:after="120" w:line="288" w:lineRule="auto"/>
      <w:ind w:left="1097" w:hanging="360"/>
    </w:pPr>
    <w:rPr>
      <w:rFonts w:ascii="Arial" w:eastAsia="宋体" w:hAnsi="Arial" w:cs="Arial"/>
      <w:lang w:val="en-US"/>
    </w:rPr>
  </w:style>
  <w:style w:type="paragraph" w:customStyle="1" w:styleId="b11">
    <w:name w:val="b1"/>
    <w:basedOn w:val="a2"/>
    <w:rsid w:val="00722EE2"/>
    <w:pPr>
      <w:spacing w:before="100" w:beforeAutospacing="1" w:after="100" w:afterAutospacing="1"/>
    </w:pPr>
    <w:rPr>
      <w:rFonts w:eastAsia="MS Mincho"/>
      <w:sz w:val="24"/>
      <w:szCs w:val="24"/>
      <w:lang w:val="en-US"/>
    </w:rPr>
  </w:style>
  <w:style w:type="paragraph" w:customStyle="1" w:styleId="1d">
    <w:name w:val="吹き出し1"/>
    <w:basedOn w:val="a2"/>
    <w:semiHidden/>
    <w:rsid w:val="00722EE2"/>
    <w:rPr>
      <w:rFonts w:ascii="Tahoma" w:eastAsia="MS Mincho" w:hAnsi="Tahoma" w:cs="Tahoma"/>
      <w:sz w:val="16"/>
      <w:szCs w:val="16"/>
    </w:rPr>
  </w:style>
  <w:style w:type="paragraph" w:customStyle="1" w:styleId="ZchnZchn">
    <w:name w:val="Zchn Zchn"/>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722EE2"/>
    <w:rPr>
      <w:rFonts w:ascii="Arial" w:hAnsi="Arial"/>
      <w:b/>
      <w:noProof/>
      <w:sz w:val="18"/>
      <w:lang w:val="en-GB" w:eastAsia="en-US" w:bidi="ar-SA"/>
    </w:rPr>
  </w:style>
  <w:style w:type="paragraph" w:customStyle="1" w:styleId="2f2">
    <w:name w:val="吹き出し2"/>
    <w:basedOn w:val="a2"/>
    <w:semiHidden/>
    <w:rsid w:val="00722EE2"/>
    <w:rPr>
      <w:rFonts w:ascii="Tahoma" w:eastAsia="MS Mincho" w:hAnsi="Tahoma" w:cs="Tahoma"/>
      <w:sz w:val="16"/>
      <w:szCs w:val="16"/>
    </w:rPr>
  </w:style>
  <w:style w:type="paragraph" w:customStyle="1" w:styleId="Note">
    <w:name w:val="Note"/>
    <w:basedOn w:val="B10"/>
    <w:rsid w:val="00722EE2"/>
    <w:pPr>
      <w:overflowPunct w:val="0"/>
      <w:autoSpaceDE w:val="0"/>
      <w:autoSpaceDN w:val="0"/>
      <w:adjustRightInd w:val="0"/>
      <w:textAlignment w:val="baseline"/>
    </w:pPr>
    <w:rPr>
      <w:rFonts w:eastAsia="MS Mincho"/>
      <w:lang w:eastAsia="en-GB"/>
    </w:rPr>
  </w:style>
  <w:style w:type="paragraph" w:customStyle="1" w:styleId="tabletext0">
    <w:name w:val="table text"/>
    <w:basedOn w:val="a2"/>
    <w:next w:val="a2"/>
    <w:rsid w:val="00722EE2"/>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2"/>
    <w:rsid w:val="00722EE2"/>
    <w:pPr>
      <w:overflowPunct w:val="0"/>
      <w:autoSpaceDE w:val="0"/>
      <w:autoSpaceDN w:val="0"/>
      <w:adjustRightInd w:val="0"/>
      <w:spacing w:after="0"/>
      <w:textAlignment w:val="baseline"/>
    </w:pPr>
    <w:rPr>
      <w:rFonts w:eastAsia="MS Mincho"/>
      <w:b/>
      <w:lang w:eastAsia="en-GB"/>
    </w:rPr>
  </w:style>
  <w:style w:type="paragraph" w:customStyle="1" w:styleId="HO">
    <w:name w:val="HO"/>
    <w:basedOn w:val="a2"/>
    <w:rsid w:val="00722EE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2"/>
    <w:rsid w:val="00722EE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722EE2"/>
    <w:pPr>
      <w:spacing w:after="240" w:line="240" w:lineRule="atLeast"/>
      <w:ind w:left="1191" w:right="113" w:hanging="1191"/>
    </w:pPr>
    <w:rPr>
      <w:rFonts w:eastAsia="MS Mincho"/>
      <w:lang w:eastAsia="en-US"/>
    </w:rPr>
  </w:style>
  <w:style w:type="paragraph" w:customStyle="1" w:styleId="ZC">
    <w:name w:val="ZC"/>
    <w:rsid w:val="00722EE2"/>
    <w:pPr>
      <w:spacing w:line="360" w:lineRule="atLeast"/>
      <w:jc w:val="center"/>
    </w:pPr>
    <w:rPr>
      <w:rFonts w:eastAsia="MS Mincho"/>
      <w:lang w:eastAsia="en-US"/>
    </w:rPr>
  </w:style>
  <w:style w:type="paragraph" w:customStyle="1" w:styleId="FooterCentred">
    <w:name w:val="FooterCentred"/>
    <w:basedOn w:val="a8"/>
    <w:rsid w:val="00722EE2"/>
    <w:pPr>
      <w:tabs>
        <w:tab w:val="center" w:pos="4678"/>
        <w:tab w:val="right" w:pos="9356"/>
      </w:tabs>
      <w:jc w:val="both"/>
    </w:pPr>
    <w:rPr>
      <w:rFonts w:ascii="Times New Roman" w:eastAsia="MS Mincho" w:hAnsi="Times New Roman"/>
      <w:b w:val="0"/>
      <w:bCs/>
      <w:i w:val="0"/>
      <w:iCs/>
      <w:noProof w:val="0"/>
      <w:sz w:val="20"/>
      <w:szCs w:val="18"/>
      <w:lang w:eastAsia="en-GB"/>
    </w:rPr>
  </w:style>
  <w:style w:type="paragraph" w:customStyle="1" w:styleId="CRfront">
    <w:name w:val="CR_front"/>
    <w:basedOn w:val="a2"/>
    <w:rsid w:val="00722EE2"/>
    <w:pPr>
      <w:overflowPunct w:val="0"/>
      <w:autoSpaceDE w:val="0"/>
      <w:autoSpaceDN w:val="0"/>
      <w:adjustRightInd w:val="0"/>
      <w:textAlignment w:val="baseline"/>
    </w:pPr>
    <w:rPr>
      <w:rFonts w:eastAsia="MS Mincho"/>
      <w:lang w:eastAsia="en-GB"/>
    </w:rPr>
  </w:style>
  <w:style w:type="paragraph" w:customStyle="1" w:styleId="NumberedList">
    <w:name w:val="Numbered List"/>
    <w:basedOn w:val="a2"/>
    <w:rsid w:val="00722EE2"/>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a2"/>
    <w:rsid w:val="00722EE2"/>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722EE2"/>
    <w:rPr>
      <w:rFonts w:ascii="Arial" w:hAnsi="Arial"/>
      <w:sz w:val="36"/>
      <w:lang w:val="en-GB" w:eastAsia="en-US" w:bidi="ar-SA"/>
    </w:rPr>
  </w:style>
  <w:style w:type="paragraph" w:customStyle="1" w:styleId="TableTitle">
    <w:name w:val="TableTitle"/>
    <w:basedOn w:val="2d"/>
    <w:next w:val="2d"/>
    <w:rsid w:val="00722EE2"/>
    <w:pPr>
      <w:keepNext/>
      <w:keepLines/>
      <w:spacing w:after="60"/>
      <w:ind w:left="210"/>
      <w:jc w:val="center"/>
    </w:pPr>
    <w:rPr>
      <w:b/>
      <w:i w:val="0"/>
      <w:lang w:eastAsia="en-GB"/>
    </w:rPr>
  </w:style>
  <w:style w:type="paragraph" w:customStyle="1" w:styleId="TableofFigures1">
    <w:name w:val="Table of Figures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2"/>
    <w:next w:val="a2"/>
    <w:rsid w:val="00722EE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2"/>
    <w:rsid w:val="00722EE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2"/>
    <w:rsid w:val="00722EE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2"/>
    <w:rsid w:val="00722EE2"/>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22EE2"/>
    <w:rPr>
      <w:rFonts w:ascii="Arial" w:hAnsi="Arial"/>
      <w:sz w:val="28"/>
      <w:lang w:val="en-GB" w:eastAsia="en-US" w:bidi="ar-SA"/>
    </w:rPr>
  </w:style>
  <w:style w:type="paragraph" w:customStyle="1" w:styleId="Heading3Underrubrik2H3">
    <w:name w:val="Heading 3.Underrubrik2.H3"/>
    <w:basedOn w:val="Heading2Head2A2"/>
    <w:next w:val="a2"/>
    <w:rsid w:val="00722EE2"/>
    <w:pPr>
      <w:spacing w:before="120"/>
      <w:outlineLvl w:val="2"/>
    </w:pPr>
    <w:rPr>
      <w:sz w:val="28"/>
    </w:rPr>
  </w:style>
  <w:style w:type="paragraph" w:customStyle="1" w:styleId="Heading2Head2A2">
    <w:name w:val="Heading 2.Head2A.2"/>
    <w:basedOn w:val="10"/>
    <w:next w:val="a2"/>
    <w:rsid w:val="00722EE2"/>
    <w:pPr>
      <w:pBdr>
        <w:top w:val="none" w:sz="0" w:space="0" w:color="auto"/>
      </w:pBdr>
      <w:overflowPunct w:val="0"/>
      <w:autoSpaceDE w:val="0"/>
      <w:autoSpaceDN w:val="0"/>
      <w:adjustRightInd w:val="0"/>
      <w:spacing w:before="180"/>
      <w:textAlignment w:val="baseline"/>
      <w:outlineLvl w:val="1"/>
    </w:pPr>
    <w:rPr>
      <w:rFonts w:eastAsia="宋体"/>
      <w:sz w:val="32"/>
      <w:szCs w:val="36"/>
      <w:lang w:eastAsia="es-ES"/>
    </w:rPr>
  </w:style>
  <w:style w:type="paragraph" w:customStyle="1" w:styleId="TitleText">
    <w:name w:val="Title Text"/>
    <w:basedOn w:val="a2"/>
    <w:next w:val="a2"/>
    <w:rsid w:val="00722EE2"/>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a2"/>
    <w:rsid w:val="00722EE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2"/>
    <w:rsid w:val="00722EE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rsid w:val="00722EE2"/>
    <w:pPr>
      <w:ind w:left="244" w:hanging="244"/>
    </w:pPr>
    <w:rPr>
      <w:rFonts w:ascii="Arial" w:eastAsia="宋体" w:hAnsi="Arial"/>
      <w:noProof/>
      <w:color w:val="000000"/>
      <w:lang w:eastAsia="en-US"/>
    </w:rPr>
  </w:style>
  <w:style w:type="paragraph" w:customStyle="1" w:styleId="Bullets">
    <w:name w:val="Bullets"/>
    <w:basedOn w:val="afe"/>
    <w:rsid w:val="00722EE2"/>
    <w:pPr>
      <w:widowControl w:val="0"/>
      <w:overflowPunct w:val="0"/>
      <w:autoSpaceDE w:val="0"/>
      <w:autoSpaceDN w:val="0"/>
      <w:adjustRightInd w:val="0"/>
      <w:spacing w:after="120"/>
      <w:ind w:left="283" w:hanging="283"/>
      <w:textAlignment w:val="baseline"/>
    </w:pPr>
    <w:rPr>
      <w:rFonts w:eastAsia="MS Mincho"/>
      <w:lang w:eastAsia="de-DE"/>
    </w:rPr>
  </w:style>
  <w:style w:type="paragraph" w:customStyle="1" w:styleId="11BodyText">
    <w:name w:val="11 BodyText"/>
    <w:basedOn w:val="a2"/>
    <w:rsid w:val="00722EE2"/>
    <w:pPr>
      <w:spacing w:after="220"/>
      <w:ind w:left="1298"/>
    </w:pPr>
    <w:rPr>
      <w:rFonts w:ascii="Arial" w:eastAsia="宋体" w:hAnsi="Arial"/>
      <w:lang w:val="en-US" w:eastAsia="en-GB"/>
    </w:rPr>
  </w:style>
  <w:style w:type="numbering" w:customStyle="1" w:styleId="1e">
    <w:name w:val="无列表1"/>
    <w:next w:val="a5"/>
    <w:semiHidden/>
    <w:rsid w:val="00722EE2"/>
  </w:style>
  <w:style w:type="paragraph" w:customStyle="1" w:styleId="berschrift2Head2A2">
    <w:name w:val="Überschrift 2.Head2A.2"/>
    <w:basedOn w:val="10"/>
    <w:next w:val="a2"/>
    <w:rsid w:val="00722EE2"/>
    <w:pPr>
      <w:pBdr>
        <w:top w:val="none" w:sz="0" w:space="0" w:color="auto"/>
      </w:pBdr>
      <w:spacing w:before="180"/>
      <w:outlineLvl w:val="1"/>
    </w:pPr>
    <w:rPr>
      <w:rFonts w:eastAsia="MS Mincho"/>
      <w:sz w:val="32"/>
      <w:szCs w:val="36"/>
      <w:lang w:eastAsia="de-DE"/>
    </w:rPr>
  </w:style>
  <w:style w:type="table" w:customStyle="1" w:styleId="3a">
    <w:name w:val="网格型3"/>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722EE2"/>
    <w:rPr>
      <w:rFonts w:eastAsia="MS Mincho"/>
      <w:kern w:val="2"/>
    </w:rPr>
  </w:style>
  <w:style w:type="character" w:customStyle="1" w:styleId="StyleTACChar">
    <w:name w:val="Style TAC + Char"/>
    <w:link w:val="StyleTAC"/>
    <w:rsid w:val="00722EE2"/>
    <w:rPr>
      <w:rFonts w:ascii="Arial" w:eastAsia="MS Mincho" w:hAnsi="Arial"/>
      <w:kern w:val="2"/>
      <w:sz w:val="18"/>
      <w:lang w:eastAsia="en-US"/>
    </w:rPr>
  </w:style>
  <w:style w:type="character" w:customStyle="1" w:styleId="CharChar29">
    <w:name w:val="Char Char29"/>
    <w:rsid w:val="00722EE2"/>
    <w:rPr>
      <w:rFonts w:ascii="Arial" w:hAnsi="Arial"/>
      <w:sz w:val="36"/>
      <w:lang w:val="en-GB" w:eastAsia="en-US" w:bidi="ar-SA"/>
    </w:rPr>
  </w:style>
  <w:style w:type="character" w:customStyle="1" w:styleId="CharChar28">
    <w:name w:val="Char Char28"/>
    <w:rsid w:val="00722EE2"/>
    <w:rPr>
      <w:rFonts w:ascii="Arial" w:hAnsi="Arial"/>
      <w:sz w:val="32"/>
      <w:lang w:val="en-GB"/>
    </w:rPr>
  </w:style>
  <w:style w:type="paragraph" w:customStyle="1" w:styleId="berschrift3h3H3Underrubrik2">
    <w:name w:val="Überschrift 3.h3.H3.Underrubrik2"/>
    <w:basedOn w:val="2"/>
    <w:next w:val="a2"/>
    <w:rsid w:val="00722EE2"/>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22EE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22EE2"/>
    <w:rPr>
      <w:rFonts w:ascii="Arial" w:hAnsi="Arial"/>
      <w:sz w:val="22"/>
      <w:lang w:val="en-GB" w:eastAsia="en-GB" w:bidi="ar-SA"/>
    </w:rPr>
  </w:style>
  <w:style w:type="paragraph" w:customStyle="1" w:styleId="55">
    <w:name w:val="吹き出し5"/>
    <w:basedOn w:val="a2"/>
    <w:semiHidden/>
    <w:rsid w:val="00722EE2"/>
    <w:rPr>
      <w:rFonts w:ascii="Tahoma" w:eastAsia="MS Mincho" w:hAnsi="Tahoma" w:cs="Tahoma"/>
      <w:sz w:val="16"/>
      <w:szCs w:val="16"/>
    </w:rPr>
  </w:style>
  <w:style w:type="character" w:customStyle="1" w:styleId="B1Zchn">
    <w:name w:val="B1 Zchn"/>
    <w:rsid w:val="00722EE2"/>
    <w:rPr>
      <w:rFonts w:ascii="Times New Roman" w:hAnsi="Times New Roman"/>
      <w:lang w:val="en-GB"/>
    </w:rPr>
  </w:style>
  <w:style w:type="paragraph" w:customStyle="1" w:styleId="Reference">
    <w:name w:val="Reference"/>
    <w:basedOn w:val="a2"/>
    <w:rsid w:val="00722EE2"/>
    <w:pPr>
      <w:spacing w:after="0"/>
      <w:ind w:left="567" w:hanging="283"/>
    </w:pPr>
    <w:rPr>
      <w:rFonts w:eastAsia="MS Mincho"/>
      <w:lang w:eastAsia="en-GB"/>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722EE2"/>
    <w:rPr>
      <w:rFonts w:ascii="Times New Roman" w:eastAsia="Times New Roman" w:hAnsi="Times New Roman"/>
      <w:lang w:val="en-GB" w:eastAsia="ja-JP"/>
    </w:rPr>
  </w:style>
  <w:style w:type="paragraph" w:customStyle="1" w:styleId="CharCharCharCharChar2">
    <w:name w:val="Char Char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2">
    <w:name w:val="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2">
    <w:name w:val="(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2">
    <w:name w:val="Char Char1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2">
    <w:name w:val="(文字) (文字)1 Char (文字) (文字) Char (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2">
    <w:name w:val="(文字) (文字)1 Char (文字) (文字)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2">
    <w:name w:val="(文字) (文字)1 Char (文字) (文字) Char (文字) (文字)1 Char (文字) (文字)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2">
    <w:name w:val="Char Char Char Char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2">
    <w:name w:val="Char Char2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62">
    <w:name w:val="(文字) (文字)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2">
    <w:name w:val="Car C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2">
    <w:name w:val="Zchn Zchn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21">
    <w:name w:val="(文字) (文字)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20">
    <w:name w:val="(文字) (文字)3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2">
    <w:name w:val="Zchn Zchn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20">
    <w:name w:val="(文字) (文字)4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20">
    <w:name w:val="(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2">
    <w:name w:val="(文字) (文字)1 Char (文字) (文字) Char (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4">
    <w:name w:val="Zchn Zchn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2">
    <w:name w:val="Char Char12"/>
    <w:rsid w:val="00722EE2"/>
    <w:rPr>
      <w:lang w:val="en-GB" w:eastAsia="ja-JP" w:bidi="ar-SA"/>
    </w:rPr>
  </w:style>
  <w:style w:type="character" w:customStyle="1" w:styleId="CharChar42">
    <w:name w:val="Char Char42"/>
    <w:rsid w:val="00722EE2"/>
    <w:rPr>
      <w:rFonts w:ascii="Courier New" w:hAnsi="Courier New" w:cs="Courier New" w:hint="default"/>
      <w:lang w:val="nb-NO" w:eastAsia="ja-JP" w:bidi="ar-SA"/>
    </w:rPr>
  </w:style>
  <w:style w:type="character" w:customStyle="1" w:styleId="CharChar72">
    <w:name w:val="Char Char72"/>
    <w:semiHidden/>
    <w:rsid w:val="00722EE2"/>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a2"/>
    <w:autoRedefine/>
    <w:rsid w:val="00722EE2"/>
    <w:pPr>
      <w:keepNext/>
      <w:tabs>
        <w:tab w:val="num" w:pos="0"/>
      </w:tabs>
      <w:spacing w:beforeLines="20" w:afterLines="10"/>
      <w:ind w:right="284"/>
      <w:jc w:val="both"/>
      <w:outlineLvl w:val="0"/>
    </w:pPr>
    <w:rPr>
      <w:rFonts w:ascii="Arial" w:eastAsia="宋体" w:hAnsi="Arial" w:cs="宋体"/>
      <w:b/>
      <w:bCs/>
      <w:sz w:val="28"/>
      <w:lang w:val="en-US" w:eastAsia="zh-CN"/>
    </w:rPr>
  </w:style>
  <w:style w:type="character" w:customStyle="1" w:styleId="CharChar102">
    <w:name w:val="Char Char102"/>
    <w:semiHidden/>
    <w:rsid w:val="00722EE2"/>
    <w:rPr>
      <w:rFonts w:ascii="Times New Roman" w:hAnsi="Times New Roman" w:cs="Times New Roman" w:hint="default"/>
      <w:lang w:val="en-GB" w:eastAsia="en-US"/>
    </w:rPr>
  </w:style>
  <w:style w:type="character" w:customStyle="1" w:styleId="CharChar92">
    <w:name w:val="Char Char92"/>
    <w:semiHidden/>
    <w:rsid w:val="00722EE2"/>
    <w:rPr>
      <w:rFonts w:ascii="Tahoma" w:hAnsi="Tahoma" w:cs="Tahoma" w:hint="default"/>
      <w:sz w:val="16"/>
      <w:szCs w:val="16"/>
      <w:lang w:val="en-GB" w:eastAsia="en-US"/>
    </w:rPr>
  </w:style>
  <w:style w:type="character" w:customStyle="1" w:styleId="CharChar82">
    <w:name w:val="Char Char82"/>
    <w:semiHidden/>
    <w:rsid w:val="00722EE2"/>
    <w:rPr>
      <w:rFonts w:ascii="Times New Roman" w:hAnsi="Times New Roman" w:cs="Times New Roman" w:hint="default"/>
      <w:b/>
      <w:bCs/>
      <w:lang w:val="en-GB" w:eastAsia="en-US"/>
    </w:rPr>
  </w:style>
  <w:style w:type="character" w:customStyle="1" w:styleId="CharChar292">
    <w:name w:val="Char Char292"/>
    <w:rsid w:val="00722EE2"/>
    <w:rPr>
      <w:rFonts w:ascii="Arial" w:hAnsi="Arial" w:cs="Arial" w:hint="default"/>
      <w:sz w:val="36"/>
      <w:lang w:val="en-GB" w:eastAsia="en-US" w:bidi="ar-SA"/>
    </w:rPr>
  </w:style>
  <w:style w:type="character" w:customStyle="1" w:styleId="CharChar282">
    <w:name w:val="Char Char282"/>
    <w:rsid w:val="00722EE2"/>
    <w:rPr>
      <w:rFonts w:ascii="Arial" w:hAnsi="Arial" w:cs="Arial" w:hint="default"/>
      <w:sz w:val="32"/>
      <w:lang w:val="en-GB"/>
    </w:rPr>
  </w:style>
  <w:style w:type="character" w:customStyle="1" w:styleId="msoins00">
    <w:name w:val="msoins0"/>
    <w:rsid w:val="00722EE2"/>
  </w:style>
  <w:style w:type="paragraph" w:customStyle="1" w:styleId="CharChar24">
    <w:name w:val="Char Char24"/>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10"/>
    <w:semiHidden/>
    <w:rsid w:val="00722EE2"/>
    <w:pPr>
      <w:tabs>
        <w:tab w:val="num" w:pos="45"/>
      </w:tabs>
      <w:overflowPunct w:val="0"/>
      <w:autoSpaceDE w:val="0"/>
      <w:autoSpaceDN w:val="0"/>
      <w:adjustRightInd w:val="0"/>
      <w:ind w:left="405" w:hanging="405"/>
      <w:textAlignment w:val="baseline"/>
    </w:pPr>
    <w:rPr>
      <w:rFonts w:eastAsia="Arial"/>
    </w:rPr>
  </w:style>
  <w:style w:type="paragraph" w:styleId="afff9">
    <w:name w:val="table of figures"/>
    <w:basedOn w:val="a2"/>
    <w:next w:val="a2"/>
    <w:rsid w:val="00722EE2"/>
    <w:pPr>
      <w:overflowPunct w:val="0"/>
      <w:autoSpaceDE w:val="0"/>
      <w:autoSpaceDN w:val="0"/>
      <w:adjustRightInd w:val="0"/>
      <w:ind w:left="400" w:hanging="400"/>
      <w:jc w:val="center"/>
      <w:textAlignment w:val="baseline"/>
    </w:pPr>
    <w:rPr>
      <w:rFonts w:eastAsia="Yu Mincho"/>
      <w:b/>
    </w:rPr>
  </w:style>
  <w:style w:type="paragraph" w:styleId="3b">
    <w:name w:val="Body Text Indent 3"/>
    <w:basedOn w:val="a2"/>
    <w:link w:val="3c"/>
    <w:rsid w:val="00722EE2"/>
    <w:pPr>
      <w:overflowPunct w:val="0"/>
      <w:autoSpaceDE w:val="0"/>
      <w:autoSpaceDN w:val="0"/>
      <w:adjustRightInd w:val="0"/>
      <w:ind w:left="1080"/>
      <w:textAlignment w:val="baseline"/>
    </w:pPr>
    <w:rPr>
      <w:rFonts w:eastAsia="Yu Mincho"/>
    </w:rPr>
  </w:style>
  <w:style w:type="character" w:customStyle="1" w:styleId="3c">
    <w:name w:val="正文文本缩进 3 字符"/>
    <w:basedOn w:val="a3"/>
    <w:link w:val="3b"/>
    <w:rsid w:val="00722EE2"/>
    <w:rPr>
      <w:rFonts w:eastAsia="Yu Mincho"/>
      <w:lang w:eastAsia="en-US"/>
    </w:rPr>
  </w:style>
  <w:style w:type="paragraph" w:customStyle="1" w:styleId="MotorolaResponse1">
    <w:name w:val="Motorola Response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2"/>
    <w:link w:val="enumlev1Char"/>
    <w:semiHidden/>
    <w:rsid w:val="00722EE2"/>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semiHidden/>
    <w:rsid w:val="00722EE2"/>
    <w:rPr>
      <w:rFonts w:eastAsia="Batang"/>
      <w:sz w:val="24"/>
      <w:lang w:val="fr-FR" w:eastAsia="en-US"/>
    </w:rPr>
  </w:style>
  <w:style w:type="paragraph" w:customStyle="1" w:styleId="FBCharCharCharChar1">
    <w:name w:val="FB Char Char Char Char1"/>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0"/>
    <w:link w:val="Heading4Char"/>
    <w:semiHidden/>
    <w:rsid w:val="00722EE2"/>
    <w:pPr>
      <w:keepNext w:val="0"/>
      <w:keepLines w:val="0"/>
      <w:numPr>
        <w:ilvl w:val="2"/>
      </w:numPr>
      <w:tabs>
        <w:tab w:val="num" w:pos="1100"/>
      </w:tabs>
      <w:spacing w:beforeAutospacing="1" w:afterLines="100"/>
      <w:ind w:left="930" w:hanging="510"/>
    </w:pPr>
    <w:rPr>
      <w:rFonts w:eastAsia="Arial"/>
    </w:rPr>
  </w:style>
  <w:style w:type="character" w:customStyle="1" w:styleId="Heading4Char">
    <w:name w:val="Heading4 Char"/>
    <w:link w:val="Heading4"/>
    <w:semiHidden/>
    <w:rsid w:val="00722EE2"/>
    <w:rPr>
      <w:rFonts w:ascii="Arial" w:eastAsia="Arial" w:hAnsi="Arial"/>
      <w:sz w:val="28"/>
      <w:lang w:eastAsia="en-US"/>
    </w:rPr>
  </w:style>
  <w:style w:type="paragraph" w:customStyle="1" w:styleId="a">
    <w:name w:val="表格题注"/>
    <w:next w:val="a2"/>
    <w:rsid w:val="00722EE2"/>
    <w:pPr>
      <w:numPr>
        <w:numId w:val="17"/>
      </w:numPr>
      <w:spacing w:beforeLines="50" w:afterLines="50"/>
      <w:jc w:val="center"/>
    </w:pPr>
    <w:rPr>
      <w:rFonts w:eastAsia="Yu Mincho"/>
      <w:b/>
      <w:lang w:eastAsia="zh-CN"/>
    </w:rPr>
  </w:style>
  <w:style w:type="paragraph" w:customStyle="1" w:styleId="a0">
    <w:name w:val="插图题注"/>
    <w:next w:val="a2"/>
    <w:rsid w:val="00722EE2"/>
    <w:pPr>
      <w:numPr>
        <w:numId w:val="18"/>
      </w:numPr>
      <w:jc w:val="center"/>
    </w:pPr>
    <w:rPr>
      <w:rFonts w:eastAsia="Yu Mincho"/>
      <w:b/>
      <w:lang w:eastAsia="zh-CN"/>
    </w:rPr>
  </w:style>
  <w:style w:type="character" w:customStyle="1" w:styleId="textbodybold1">
    <w:name w:val="textbodybold1"/>
    <w:rsid w:val="00722EE2"/>
    <w:rPr>
      <w:rFonts w:ascii="Arial" w:hAnsi="Arial" w:cs="Arial" w:hint="default"/>
      <w:b/>
      <w:bCs/>
      <w:color w:val="902630"/>
      <w:sz w:val="18"/>
      <w:szCs w:val="18"/>
      <w:bdr w:val="none" w:sz="0" w:space="0" w:color="auto" w:frame="1"/>
    </w:rPr>
  </w:style>
  <w:style w:type="paragraph" w:customStyle="1" w:styleId="CharCharCharChar">
    <w:name w:val="Char Char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rsid w:val="00722EE2"/>
    <w:rPr>
      <w:vanish w:val="0"/>
      <w:color w:val="FF0000"/>
      <w:lang w:eastAsia="en-US"/>
    </w:rPr>
  </w:style>
  <w:style w:type="character" w:customStyle="1" w:styleId="ZchnZchn52">
    <w:name w:val="Zchn Zchn52"/>
    <w:rsid w:val="00722EE2"/>
    <w:rPr>
      <w:rFonts w:ascii="Courier New" w:eastAsia="Batang" w:hAnsi="Courier New"/>
      <w:lang w:val="nb-NO" w:eastAsia="en-US" w:bidi="ar-SA"/>
    </w:rPr>
  </w:style>
  <w:style w:type="character" w:customStyle="1" w:styleId="af5">
    <w:name w:val="列表 字符"/>
    <w:link w:val="af4"/>
    <w:rsid w:val="00722EE2"/>
    <w:rPr>
      <w:rFonts w:eastAsia="Malgun Gothic"/>
      <w:lang w:eastAsia="en-US"/>
    </w:rPr>
  </w:style>
  <w:style w:type="character" w:customStyle="1" w:styleId="27">
    <w:name w:val="列表 2 字符"/>
    <w:link w:val="26"/>
    <w:rsid w:val="00722EE2"/>
    <w:rPr>
      <w:rFonts w:eastAsia="Malgun Gothic"/>
      <w:lang w:eastAsia="en-US"/>
    </w:rPr>
  </w:style>
  <w:style w:type="character" w:customStyle="1" w:styleId="34">
    <w:name w:val="列表项目符号 3 字符"/>
    <w:link w:val="33"/>
    <w:rsid w:val="00722EE2"/>
    <w:rPr>
      <w:rFonts w:eastAsia="Malgun Gothic"/>
      <w:lang w:eastAsia="en-US"/>
    </w:rPr>
  </w:style>
  <w:style w:type="character" w:customStyle="1" w:styleId="25">
    <w:name w:val="列表项目符号 2 字符"/>
    <w:link w:val="24"/>
    <w:rsid w:val="00722EE2"/>
    <w:rPr>
      <w:rFonts w:eastAsia="Malgun Gothic"/>
      <w:lang w:eastAsia="en-US"/>
    </w:rPr>
  </w:style>
  <w:style w:type="character" w:customStyle="1" w:styleId="af7">
    <w:name w:val="列表项目符号 字符"/>
    <w:link w:val="af6"/>
    <w:rsid w:val="00722EE2"/>
    <w:rPr>
      <w:rFonts w:eastAsia="Malgun Gothic"/>
      <w:lang w:eastAsia="en-US"/>
    </w:rPr>
  </w:style>
  <w:style w:type="character" w:customStyle="1" w:styleId="1Char0">
    <w:name w:val="样式1 Char"/>
    <w:link w:val="1"/>
    <w:rsid w:val="00722EE2"/>
    <w:rPr>
      <w:rFonts w:ascii="Arial" w:hAnsi="Arial"/>
      <w:sz w:val="18"/>
      <w:lang w:eastAsia="ja-JP"/>
    </w:rPr>
  </w:style>
  <w:style w:type="character" w:customStyle="1" w:styleId="superscript">
    <w:name w:val="superscript"/>
    <w:rsid w:val="00722EE2"/>
    <w:rPr>
      <w:rFonts w:ascii="Bookman" w:hAnsi="Bookman"/>
      <w:position w:val="6"/>
      <w:sz w:val="18"/>
    </w:rPr>
  </w:style>
  <w:style w:type="paragraph" w:customStyle="1" w:styleId="textintend1">
    <w:name w:val="text intend 1"/>
    <w:basedOn w:val="text"/>
    <w:rsid w:val="00722EE2"/>
    <w:pPr>
      <w:widowControl/>
      <w:tabs>
        <w:tab w:val="left" w:pos="992"/>
      </w:tabs>
      <w:spacing w:after="120"/>
      <w:ind w:left="992" w:hanging="425"/>
    </w:pPr>
    <w:rPr>
      <w:rFonts w:eastAsia="MS Mincho"/>
      <w:lang w:val="en-US"/>
    </w:rPr>
  </w:style>
  <w:style w:type="paragraph" w:customStyle="1" w:styleId="TabList">
    <w:name w:val="TabList"/>
    <w:basedOn w:val="a2"/>
    <w:rsid w:val="00722EE2"/>
    <w:pPr>
      <w:tabs>
        <w:tab w:val="left" w:pos="1134"/>
      </w:tabs>
      <w:spacing w:after="0"/>
    </w:pPr>
    <w:rPr>
      <w:rFonts w:eastAsia="MS Mincho"/>
    </w:rPr>
  </w:style>
  <w:style w:type="character" w:customStyle="1" w:styleId="BodyText2Char1">
    <w:name w:val="Body Text 2 Char1"/>
    <w:rsid w:val="00722EE2"/>
    <w:rPr>
      <w:lang w:val="en-GB"/>
    </w:rPr>
  </w:style>
  <w:style w:type="character" w:customStyle="1" w:styleId="EndnoteTextChar1">
    <w:name w:val="Endnote Text Char1"/>
    <w:rsid w:val="00722EE2"/>
    <w:rPr>
      <w:lang w:val="en-GB"/>
    </w:rPr>
  </w:style>
  <w:style w:type="character" w:customStyle="1" w:styleId="TitleChar1">
    <w:name w:val="Title Char1"/>
    <w:rsid w:val="00722EE2"/>
    <w:rPr>
      <w:rFonts w:ascii="Cambria" w:eastAsia="Times New Roman" w:hAnsi="Cambria" w:cs="Times New Roman"/>
      <w:b/>
      <w:bCs/>
      <w:kern w:val="28"/>
      <w:sz w:val="32"/>
      <w:szCs w:val="32"/>
      <w:lang w:val="en-GB"/>
    </w:rPr>
  </w:style>
  <w:style w:type="paragraph" w:customStyle="1" w:styleId="textintend2">
    <w:name w:val="text intend 2"/>
    <w:basedOn w:val="text"/>
    <w:rsid w:val="00722EE2"/>
    <w:pPr>
      <w:widowControl/>
      <w:tabs>
        <w:tab w:val="left" w:pos="1418"/>
      </w:tabs>
      <w:spacing w:after="120"/>
      <w:ind w:left="1418" w:hanging="426"/>
    </w:pPr>
    <w:rPr>
      <w:rFonts w:eastAsia="MS Mincho"/>
      <w:lang w:val="en-US"/>
    </w:rPr>
  </w:style>
  <w:style w:type="character" w:customStyle="1" w:styleId="BodyTextIndent2Char1">
    <w:name w:val="Body Text Indent 2 Char1"/>
    <w:rsid w:val="00722EE2"/>
    <w:rPr>
      <w:lang w:val="en-GB"/>
    </w:rPr>
  </w:style>
  <w:style w:type="character" w:customStyle="1" w:styleId="BodyTextIndentChar1">
    <w:name w:val="Body Text Indent Char1"/>
    <w:rsid w:val="00722EE2"/>
    <w:rPr>
      <w:lang w:val="en-GB"/>
    </w:rPr>
  </w:style>
  <w:style w:type="character" w:customStyle="1" w:styleId="BodyText3Char1">
    <w:name w:val="Body Text 3 Char1"/>
    <w:rsid w:val="00722EE2"/>
    <w:rPr>
      <w:sz w:val="16"/>
      <w:szCs w:val="16"/>
      <w:lang w:val="en-GB"/>
    </w:rPr>
  </w:style>
  <w:style w:type="paragraph" w:customStyle="1" w:styleId="text">
    <w:name w:val="text"/>
    <w:basedOn w:val="a2"/>
    <w:rsid w:val="00722EE2"/>
    <w:pPr>
      <w:widowControl w:val="0"/>
      <w:spacing w:after="240"/>
      <w:jc w:val="both"/>
    </w:pPr>
    <w:rPr>
      <w:rFonts w:eastAsia="宋体"/>
      <w:sz w:val="24"/>
      <w:lang w:val="en-AU"/>
    </w:rPr>
  </w:style>
  <w:style w:type="paragraph" w:customStyle="1" w:styleId="berschrift1H1">
    <w:name w:val="Überschrift 1.H1"/>
    <w:basedOn w:val="a2"/>
    <w:next w:val="a2"/>
    <w:rsid w:val="00722EE2"/>
    <w:pPr>
      <w:keepNext/>
      <w:keepLines/>
      <w:pBdr>
        <w:top w:val="single" w:sz="12" w:space="3" w:color="auto"/>
      </w:pBdr>
      <w:tabs>
        <w:tab w:val="left" w:pos="735"/>
      </w:tabs>
      <w:spacing w:before="240"/>
      <w:ind w:left="735" w:hanging="735"/>
      <w:outlineLvl w:val="0"/>
    </w:pPr>
    <w:rPr>
      <w:rFonts w:ascii="Arial" w:eastAsia="宋体" w:hAnsi="Arial"/>
      <w:sz w:val="36"/>
      <w:lang w:eastAsia="de-DE"/>
    </w:rPr>
  </w:style>
  <w:style w:type="paragraph" w:customStyle="1" w:styleId="textintend3">
    <w:name w:val="text intend 3"/>
    <w:basedOn w:val="text"/>
    <w:rsid w:val="00722EE2"/>
    <w:pPr>
      <w:widowControl/>
      <w:tabs>
        <w:tab w:val="left" w:pos="1843"/>
      </w:tabs>
      <w:spacing w:after="120"/>
      <w:ind w:left="1843" w:hanging="425"/>
    </w:pPr>
    <w:rPr>
      <w:rFonts w:eastAsia="MS Mincho"/>
      <w:lang w:val="en-US"/>
    </w:rPr>
  </w:style>
  <w:style w:type="paragraph" w:customStyle="1" w:styleId="normalpuce">
    <w:name w:val="normal puce"/>
    <w:basedOn w:val="a2"/>
    <w:rsid w:val="00722EE2"/>
    <w:pPr>
      <w:widowControl w:val="0"/>
      <w:tabs>
        <w:tab w:val="left" w:pos="360"/>
      </w:tabs>
      <w:spacing w:before="60" w:after="60"/>
      <w:ind w:left="360" w:hanging="360"/>
      <w:jc w:val="both"/>
    </w:pPr>
    <w:rPr>
      <w:rFonts w:eastAsia="MS Mincho"/>
    </w:rPr>
  </w:style>
  <w:style w:type="paragraph" w:customStyle="1" w:styleId="para">
    <w:name w:val="para"/>
    <w:basedOn w:val="a2"/>
    <w:rsid w:val="00722EE2"/>
    <w:pPr>
      <w:spacing w:after="240"/>
      <w:jc w:val="both"/>
    </w:pPr>
    <w:rPr>
      <w:rFonts w:ascii="Helvetica" w:eastAsia="宋体" w:hAnsi="Helvetica"/>
    </w:rPr>
  </w:style>
  <w:style w:type="paragraph" w:customStyle="1" w:styleId="List1">
    <w:name w:val="List1"/>
    <w:basedOn w:val="a2"/>
    <w:rsid w:val="00722EE2"/>
    <w:pPr>
      <w:spacing w:before="120" w:after="0" w:line="280" w:lineRule="atLeast"/>
      <w:ind w:left="360" w:hanging="360"/>
      <w:jc w:val="both"/>
    </w:pPr>
    <w:rPr>
      <w:rFonts w:ascii="Bookman" w:eastAsia="宋体" w:hAnsi="Bookman"/>
      <w:lang w:val="en-US"/>
    </w:rPr>
  </w:style>
  <w:style w:type="paragraph" w:customStyle="1" w:styleId="1">
    <w:name w:val="样式1"/>
    <w:basedOn w:val="TAN"/>
    <w:link w:val="1Char0"/>
    <w:qFormat/>
    <w:rsid w:val="00722EE2"/>
    <w:pPr>
      <w:numPr>
        <w:numId w:val="19"/>
      </w:numPr>
      <w:overflowPunct w:val="0"/>
      <w:autoSpaceDE w:val="0"/>
      <w:autoSpaceDN w:val="0"/>
      <w:adjustRightInd w:val="0"/>
      <w:textAlignment w:val="baseline"/>
    </w:pPr>
    <w:rPr>
      <w:lang w:eastAsia="ja-JP"/>
    </w:rPr>
  </w:style>
  <w:style w:type="paragraph" w:customStyle="1" w:styleId="TdocText">
    <w:name w:val="Tdoc_Text"/>
    <w:basedOn w:val="a2"/>
    <w:rsid w:val="00722EE2"/>
    <w:pPr>
      <w:spacing w:before="120" w:after="0"/>
      <w:jc w:val="both"/>
    </w:pPr>
    <w:rPr>
      <w:rFonts w:eastAsia="宋体"/>
      <w:lang w:val="en-US"/>
    </w:rPr>
  </w:style>
  <w:style w:type="paragraph" w:customStyle="1" w:styleId="centered">
    <w:name w:val="centered"/>
    <w:basedOn w:val="a2"/>
    <w:rsid w:val="00722EE2"/>
    <w:pPr>
      <w:widowControl w:val="0"/>
      <w:spacing w:before="120" w:after="0" w:line="280" w:lineRule="atLeast"/>
      <w:jc w:val="center"/>
    </w:pPr>
    <w:rPr>
      <w:rFonts w:ascii="Bookman" w:eastAsia="宋体" w:hAnsi="Bookman"/>
      <w:lang w:val="en-US"/>
    </w:rPr>
  </w:style>
  <w:style w:type="paragraph" w:customStyle="1" w:styleId="References">
    <w:name w:val="References"/>
    <w:basedOn w:val="a2"/>
    <w:rsid w:val="00722EE2"/>
    <w:pPr>
      <w:numPr>
        <w:numId w:val="20"/>
      </w:numPr>
      <w:tabs>
        <w:tab w:val="clear" w:pos="360"/>
        <w:tab w:val="num" w:pos="432"/>
      </w:tabs>
      <w:spacing w:after="80"/>
      <w:ind w:left="432" w:hanging="432"/>
    </w:pPr>
    <w:rPr>
      <w:rFonts w:eastAsia="宋体"/>
      <w:sz w:val="18"/>
      <w:lang w:val="en-US"/>
    </w:rPr>
  </w:style>
  <w:style w:type="paragraph" w:customStyle="1" w:styleId="LightGrid-Accent31">
    <w:name w:val="Light Grid - Accent 31"/>
    <w:basedOn w:val="a2"/>
    <w:qFormat/>
    <w:rsid w:val="00722EE2"/>
    <w:pPr>
      <w:overflowPunct w:val="0"/>
      <w:autoSpaceDE w:val="0"/>
      <w:autoSpaceDN w:val="0"/>
      <w:adjustRightInd w:val="0"/>
      <w:ind w:left="720"/>
      <w:contextualSpacing/>
      <w:textAlignment w:val="baseline"/>
    </w:pPr>
    <w:rPr>
      <w:rFonts w:eastAsia="宋体"/>
    </w:rPr>
  </w:style>
  <w:style w:type="paragraph" w:customStyle="1" w:styleId="LightList-Accent31">
    <w:name w:val="Light List - Accent 31"/>
    <w:semiHidden/>
    <w:rsid w:val="00722EE2"/>
    <w:rPr>
      <w:rFonts w:eastAsia="Batang"/>
      <w:lang w:eastAsia="en-US"/>
    </w:rPr>
  </w:style>
  <w:style w:type="paragraph" w:customStyle="1" w:styleId="TOC911">
    <w:name w:val="TOC 911"/>
    <w:basedOn w:val="TOC8"/>
    <w:rsid w:val="00722EE2"/>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numbering" w:customStyle="1" w:styleId="1f">
    <w:name w:val="リストなし1"/>
    <w:next w:val="a5"/>
    <w:uiPriority w:val="99"/>
    <w:semiHidden/>
    <w:unhideWhenUsed/>
    <w:rsid w:val="00722EE2"/>
  </w:style>
  <w:style w:type="paragraph" w:customStyle="1" w:styleId="810">
    <w:name w:val="表 (赤)  81"/>
    <w:basedOn w:val="a2"/>
    <w:uiPriority w:val="34"/>
    <w:qFormat/>
    <w:rsid w:val="00722EE2"/>
    <w:pPr>
      <w:overflowPunct w:val="0"/>
      <w:autoSpaceDE w:val="0"/>
      <w:autoSpaceDN w:val="0"/>
      <w:adjustRightInd w:val="0"/>
      <w:ind w:left="720"/>
      <w:contextualSpacing/>
      <w:textAlignment w:val="baseline"/>
    </w:pPr>
    <w:rPr>
      <w:rFonts w:eastAsia="宋体"/>
      <w:lang w:eastAsia="en-GB"/>
    </w:rPr>
  </w:style>
  <w:style w:type="paragraph" w:customStyle="1" w:styleId="note0">
    <w:name w:val="note"/>
    <w:basedOn w:val="a2"/>
    <w:rsid w:val="00722EE2"/>
    <w:pPr>
      <w:spacing w:before="100" w:beforeAutospacing="1" w:after="100" w:afterAutospacing="1"/>
    </w:pPr>
    <w:rPr>
      <w:rFonts w:eastAsia="宋体"/>
      <w:sz w:val="24"/>
      <w:szCs w:val="24"/>
      <w:lang w:val="en-US" w:eastAsia="zh-CN"/>
    </w:rPr>
  </w:style>
  <w:style w:type="table" w:styleId="2f3">
    <w:name w:val="Table Classic 2"/>
    <w:basedOn w:val="a4"/>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722EE2"/>
    <w:rPr>
      <w:rFonts w:eastAsia="宋体"/>
      <w:lang w:eastAsia="en-US"/>
    </w:rPr>
  </w:style>
  <w:style w:type="paragraph" w:customStyle="1" w:styleId="LGTdoc">
    <w:name w:val="LGTdoc_본문"/>
    <w:basedOn w:val="a2"/>
    <w:rsid w:val="00722EE2"/>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a2"/>
    <w:link w:val="ECCParagraphZchn"/>
    <w:qFormat/>
    <w:rsid w:val="00722EE2"/>
    <w:pPr>
      <w:spacing w:after="240"/>
      <w:jc w:val="both"/>
    </w:pPr>
    <w:rPr>
      <w:rFonts w:ascii="Arial" w:eastAsia="宋体" w:hAnsi="Arial"/>
      <w:szCs w:val="24"/>
    </w:rPr>
  </w:style>
  <w:style w:type="paragraph" w:customStyle="1" w:styleId="ECCFootnote">
    <w:name w:val="ECC Footnote"/>
    <w:basedOn w:val="a2"/>
    <w:autoRedefine/>
    <w:uiPriority w:val="99"/>
    <w:rsid w:val="00722EE2"/>
    <w:pPr>
      <w:spacing w:after="0"/>
      <w:ind w:left="454" w:hanging="454"/>
    </w:pPr>
    <w:rPr>
      <w:rFonts w:ascii="Arial" w:eastAsia="宋体" w:hAnsi="Arial"/>
      <w:sz w:val="16"/>
      <w:szCs w:val="24"/>
      <w:lang w:val="en-US"/>
    </w:rPr>
  </w:style>
  <w:style w:type="character" w:customStyle="1" w:styleId="ECCParagraphZchn">
    <w:name w:val="ECC Paragraph Zchn"/>
    <w:link w:val="ECCParagraph"/>
    <w:locked/>
    <w:rsid w:val="00722EE2"/>
    <w:rPr>
      <w:rFonts w:ascii="Arial" w:eastAsia="宋体" w:hAnsi="Arial"/>
      <w:szCs w:val="24"/>
      <w:lang w:eastAsia="en-US"/>
    </w:rPr>
  </w:style>
  <w:style w:type="paragraph" w:customStyle="1" w:styleId="Text1">
    <w:name w:val="Text 1"/>
    <w:basedOn w:val="a2"/>
    <w:rsid w:val="00722EE2"/>
    <w:pPr>
      <w:spacing w:after="240"/>
      <w:ind w:left="482"/>
      <w:jc w:val="both"/>
    </w:pPr>
    <w:rPr>
      <w:rFonts w:eastAsia="宋体"/>
      <w:sz w:val="24"/>
      <w:lang w:eastAsia="fr-BE"/>
    </w:rPr>
  </w:style>
  <w:style w:type="paragraph" w:customStyle="1" w:styleId="NumPar4">
    <w:name w:val="NumPar 4"/>
    <w:basedOn w:val="40"/>
    <w:next w:val="a2"/>
    <w:uiPriority w:val="99"/>
    <w:rsid w:val="00722EE2"/>
    <w:pPr>
      <w:keepNext w:val="0"/>
      <w:keepLines w:val="0"/>
      <w:numPr>
        <w:numId w:val="21"/>
      </w:numPr>
      <w:tabs>
        <w:tab w:val="clear" w:pos="1492"/>
        <w:tab w:val="num" w:pos="2880"/>
      </w:tabs>
      <w:spacing w:before="0" w:after="240"/>
      <w:ind w:left="2880" w:hanging="960"/>
      <w:jc w:val="both"/>
      <w:outlineLvl w:val="9"/>
    </w:pPr>
    <w:rPr>
      <w:rFonts w:ascii="Times New Roman" w:eastAsia="宋体" w:hAnsi="Times New Roman"/>
    </w:rPr>
  </w:style>
  <w:style w:type="character" w:customStyle="1" w:styleId="nowrap1">
    <w:name w:val="nowrap1"/>
    <w:basedOn w:val="a3"/>
    <w:rsid w:val="00722EE2"/>
  </w:style>
  <w:style w:type="paragraph" w:customStyle="1" w:styleId="cita">
    <w:name w:val="cita"/>
    <w:basedOn w:val="a2"/>
    <w:rsid w:val="00722EE2"/>
    <w:pPr>
      <w:spacing w:before="200" w:after="100" w:afterAutospacing="1"/>
    </w:pPr>
    <w:rPr>
      <w:rFonts w:ascii="宋体" w:eastAsia="宋体" w:hAnsi="宋体" w:cs="宋体"/>
      <w:sz w:val="15"/>
      <w:szCs w:val="15"/>
      <w:lang w:val="en-US" w:eastAsia="zh-CN"/>
    </w:rPr>
  </w:style>
  <w:style w:type="paragraph" w:customStyle="1" w:styleId="gpotblnote">
    <w:name w:val="gpotbl_note"/>
    <w:basedOn w:val="a2"/>
    <w:rsid w:val="00722EE2"/>
    <w:pPr>
      <w:spacing w:before="100" w:beforeAutospacing="1" w:after="100" w:afterAutospacing="1"/>
      <w:ind w:firstLine="480"/>
    </w:pPr>
    <w:rPr>
      <w:rFonts w:ascii="宋体" w:eastAsia="宋体" w:hAnsi="宋体" w:cs="宋体"/>
      <w:sz w:val="24"/>
      <w:szCs w:val="24"/>
      <w:lang w:val="en-US" w:eastAsia="zh-CN"/>
    </w:rPr>
  </w:style>
  <w:style w:type="paragraph" w:customStyle="1" w:styleId="Atl">
    <w:name w:val="Atl"/>
    <w:basedOn w:val="a2"/>
    <w:rsid w:val="00722EE2"/>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0">
    <w:name w:val="16"/>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10"/>
    <w:next w:val="a2"/>
    <w:autoRedefine/>
    <w:rsid w:val="00722EE2"/>
    <w:pPr>
      <w:keepLines w:val="0"/>
      <w:pBdr>
        <w:top w:val="none" w:sz="0" w:space="0" w:color="auto"/>
      </w:pBdr>
      <w:overflowPunct w:val="0"/>
      <w:autoSpaceDE w:val="0"/>
      <w:autoSpaceDN w:val="0"/>
      <w:adjustRightInd w:val="0"/>
      <w:ind w:left="0" w:firstLine="0"/>
      <w:textAlignment w:val="baseline"/>
    </w:pPr>
    <w:rPr>
      <w:rFonts w:eastAsia="宋体"/>
      <w:b/>
      <w:noProof/>
      <w:color w:val="339966"/>
      <w:kern w:val="28"/>
      <w:sz w:val="28"/>
      <w:szCs w:val="28"/>
      <w:lang w:val="en-US" w:eastAsia="zh-CN"/>
    </w:rPr>
  </w:style>
  <w:style w:type="paragraph" w:customStyle="1" w:styleId="xl29">
    <w:name w:val="xl29"/>
    <w:basedOn w:val="a2"/>
    <w:rsid w:val="00722EE2"/>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宋体" w:hAnsi="Arial" w:cs="Arial"/>
      <w:b/>
      <w:bCs/>
      <w:sz w:val="24"/>
      <w:szCs w:val="24"/>
      <w:lang w:eastAsia="en-GB"/>
    </w:rPr>
  </w:style>
  <w:style w:type="character" w:customStyle="1" w:styleId="im-content1">
    <w:name w:val="im-content1"/>
    <w:rsid w:val="00722EE2"/>
    <w:rPr>
      <w:vanish w:val="0"/>
      <w:webHidden w:val="0"/>
      <w:color w:val="000000"/>
      <w:specVanish w:val="0"/>
    </w:rPr>
  </w:style>
  <w:style w:type="paragraph" w:customStyle="1" w:styleId="Equation">
    <w:name w:val="Equation"/>
    <w:basedOn w:val="a2"/>
    <w:next w:val="a2"/>
    <w:link w:val="EquationChar"/>
    <w:qFormat/>
    <w:rsid w:val="00722EE2"/>
    <w:pPr>
      <w:tabs>
        <w:tab w:val="center" w:pos="4620"/>
        <w:tab w:val="right" w:pos="9240"/>
      </w:tabs>
      <w:autoSpaceDE w:val="0"/>
      <w:autoSpaceDN w:val="0"/>
      <w:adjustRightInd w:val="0"/>
      <w:snapToGrid w:val="0"/>
      <w:spacing w:after="120"/>
      <w:jc w:val="both"/>
    </w:pPr>
    <w:rPr>
      <w:rFonts w:eastAsia="宋体"/>
      <w:sz w:val="22"/>
      <w:szCs w:val="22"/>
    </w:rPr>
  </w:style>
  <w:style w:type="character" w:customStyle="1" w:styleId="EquationChar">
    <w:name w:val="Equation Char"/>
    <w:link w:val="Equation"/>
    <w:rsid w:val="00722EE2"/>
    <w:rPr>
      <w:rFonts w:eastAsia="宋体"/>
      <w:sz w:val="22"/>
      <w:szCs w:val="22"/>
      <w:lang w:eastAsia="en-US"/>
    </w:rPr>
  </w:style>
  <w:style w:type="character" w:customStyle="1" w:styleId="apple-converted-space">
    <w:name w:val="apple-converted-space"/>
    <w:rsid w:val="00722EE2"/>
  </w:style>
  <w:style w:type="character" w:customStyle="1" w:styleId="shorttext">
    <w:name w:val="short_text"/>
    <w:rsid w:val="00722EE2"/>
  </w:style>
  <w:style w:type="character" w:styleId="afffa">
    <w:name w:val="Subtle Reference"/>
    <w:uiPriority w:val="31"/>
    <w:qFormat/>
    <w:rsid w:val="00722EE2"/>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722EE2"/>
    <w:rPr>
      <w:rFonts w:ascii="Yu Gothic Light" w:eastAsia="Yu Gothic Light" w:hAnsi="Yu Gothic Light" w:cs="Times New Roman"/>
      <w:sz w:val="24"/>
      <w:szCs w:val="24"/>
      <w:lang w:val="en-GB" w:eastAsia="en-US"/>
    </w:rPr>
  </w:style>
  <w:style w:type="character" w:customStyle="1" w:styleId="21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722EE2"/>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722EE2"/>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722EE2"/>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rsid w:val="00722EE2"/>
    <w:rPr>
      <w:rFonts w:ascii="Yu Gothic Light" w:eastAsia="Yu Gothic Light" w:hAnsi="Yu Gothic Light" w:cs="Times New Roman"/>
      <w:lang w:val="en-GB" w:eastAsia="en-US"/>
    </w:rPr>
  </w:style>
  <w:style w:type="character" w:customStyle="1" w:styleId="1f0">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722EE2"/>
    <w:rPr>
      <w:rFonts w:ascii="Times New Roman" w:eastAsia="Yu Mincho" w:hAnsi="Times New Roman"/>
      <w:lang w:val="en-GB" w:eastAsia="en-US"/>
    </w:rPr>
  </w:style>
  <w:style w:type="character" w:customStyle="1" w:styleId="1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722EE2"/>
    <w:rPr>
      <w:rFonts w:ascii="Times New Roman" w:eastAsia="Yu Mincho" w:hAnsi="Times New Roman"/>
      <w:lang w:val="en-GB" w:eastAsia="en-US"/>
    </w:rPr>
  </w:style>
  <w:style w:type="character" w:customStyle="1" w:styleId="1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722EE2"/>
    <w:rPr>
      <w:rFonts w:ascii="Times New Roman" w:eastAsia="Yu Mincho" w:hAnsi="Times New Roman"/>
      <w:lang w:val="en-GB" w:eastAsia="en-US"/>
    </w:rPr>
  </w:style>
  <w:style w:type="paragraph" w:customStyle="1" w:styleId="47">
    <w:name w:val="吹き出し4"/>
    <w:basedOn w:val="a2"/>
    <w:semiHidden/>
    <w:rsid w:val="00722EE2"/>
    <w:rPr>
      <w:rFonts w:ascii="Tahoma" w:eastAsia="MS Mincho" w:hAnsi="Tahoma" w:cs="Tahoma"/>
      <w:sz w:val="16"/>
      <w:szCs w:val="16"/>
    </w:rPr>
  </w:style>
  <w:style w:type="paragraph" w:customStyle="1" w:styleId="tac0">
    <w:name w:val="tac"/>
    <w:basedOn w:val="a2"/>
    <w:uiPriority w:val="99"/>
    <w:rsid w:val="00722EE2"/>
    <w:pPr>
      <w:keepNext/>
      <w:autoSpaceDE w:val="0"/>
      <w:autoSpaceDN w:val="0"/>
      <w:spacing w:after="0"/>
      <w:jc w:val="center"/>
    </w:pPr>
    <w:rPr>
      <w:rFonts w:ascii="Arial" w:eastAsiaTheme="minorHAnsi" w:hAnsi="Arial" w:cs="Arial"/>
      <w:sz w:val="18"/>
      <w:szCs w:val="18"/>
      <w:lang w:val="en-US"/>
    </w:rPr>
  </w:style>
  <w:style w:type="numbering" w:customStyle="1" w:styleId="NoList1">
    <w:name w:val="No List1"/>
    <w:next w:val="a5"/>
    <w:uiPriority w:val="99"/>
    <w:semiHidden/>
    <w:unhideWhenUsed/>
    <w:rsid w:val="00722EE2"/>
  </w:style>
  <w:style w:type="character" w:customStyle="1" w:styleId="UnresolvedMention11">
    <w:name w:val="Unresolved Mention11"/>
    <w:uiPriority w:val="99"/>
    <w:semiHidden/>
    <w:unhideWhenUsed/>
    <w:rsid w:val="00722EE2"/>
    <w:rPr>
      <w:color w:val="808080"/>
      <w:shd w:val="clear" w:color="auto" w:fill="E6E6E6"/>
    </w:rPr>
  </w:style>
  <w:style w:type="table" w:customStyle="1" w:styleId="TableGrid4">
    <w:name w:val="Table Grid4"/>
    <w:basedOn w:val="a4"/>
    <w:next w:val="ac"/>
    <w:rsid w:val="00722EE2"/>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5"/>
    <w:semiHidden/>
    <w:rsid w:val="00722EE2"/>
  </w:style>
  <w:style w:type="table" w:customStyle="1" w:styleId="311">
    <w:name w:val="网格型3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a5"/>
    <w:uiPriority w:val="99"/>
    <w:semiHidden/>
    <w:unhideWhenUsed/>
    <w:rsid w:val="00722EE2"/>
  </w:style>
  <w:style w:type="table" w:customStyle="1" w:styleId="TableClassic21">
    <w:name w:val="Table Classic 21"/>
    <w:basedOn w:val="a4"/>
    <w:next w:val="2f3"/>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
    <w:name w:val="TOC Heading"/>
    <w:basedOn w:val="10"/>
    <w:next w:val="a2"/>
    <w:uiPriority w:val="39"/>
    <w:unhideWhenUsed/>
    <w:qFormat/>
    <w:rsid w:val="00722EE2"/>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paragraph" w:customStyle="1" w:styleId="CharCharCharCharChar1">
    <w:name w:val="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3">
    <w:name w:val="Char Char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1">
    <w:name w:val="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1">
    <w:name w:val="Char Char11"/>
    <w:rsid w:val="00722EE2"/>
    <w:rPr>
      <w:lang w:val="en-GB" w:eastAsia="ja-JP" w:bidi="ar-SA"/>
    </w:rPr>
  </w:style>
  <w:style w:type="paragraph" w:customStyle="1" w:styleId="1Char1">
    <w:name w:val="(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1">
    <w:name w:val="Char Char1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1">
    <w:name w:val="(文字) (文字)1 Char (文字) (文字) Char (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1">
    <w:name w:val="Char Char Char Char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1">
    <w:name w:val="Char Char2 Char Char1"/>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rsid w:val="00722EE2"/>
    <w:rPr>
      <w:rFonts w:ascii="Courier New" w:hAnsi="Courier New"/>
      <w:lang w:val="nb-NO" w:eastAsia="ja-JP" w:bidi="ar-SA"/>
    </w:rPr>
  </w:style>
  <w:style w:type="paragraph" w:customStyle="1" w:styleId="CharCharCharCharCharChar1">
    <w:name w:val="Char Char Char Char Char Char1"/>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56">
    <w:name w:val="(文字) (文字)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1">
    <w:name w:val="Car C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1">
    <w:name w:val="Zchn Zchn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12">
    <w:name w:val="(文字) (文字)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12">
    <w:name w:val="(文字) (文字)3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1">
    <w:name w:val="Zchn Zchn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12">
    <w:name w:val="(文字) (文字)4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13">
    <w:name w:val="(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71">
    <w:name w:val="Char Char71"/>
    <w:semiHidden/>
    <w:rsid w:val="00722EE2"/>
    <w:rPr>
      <w:rFonts w:ascii="Tahoma" w:hAnsi="Tahoma" w:cs="Tahoma"/>
      <w:shd w:val="clear" w:color="auto" w:fill="000080"/>
      <w:lang w:val="en-GB" w:eastAsia="en-US"/>
    </w:rPr>
  </w:style>
  <w:style w:type="character" w:customStyle="1" w:styleId="ZchnZchn51">
    <w:name w:val="Zchn Zchn51"/>
    <w:rsid w:val="00722EE2"/>
    <w:rPr>
      <w:rFonts w:ascii="Courier New" w:eastAsia="Batang" w:hAnsi="Courier New"/>
      <w:lang w:val="nb-NO" w:eastAsia="en-US" w:bidi="ar-SA"/>
    </w:rPr>
  </w:style>
  <w:style w:type="character" w:customStyle="1" w:styleId="CharChar101">
    <w:name w:val="Char Char101"/>
    <w:semiHidden/>
    <w:rsid w:val="00722EE2"/>
    <w:rPr>
      <w:rFonts w:ascii="Times New Roman" w:hAnsi="Times New Roman"/>
      <w:lang w:val="en-GB" w:eastAsia="en-US"/>
    </w:rPr>
  </w:style>
  <w:style w:type="character" w:customStyle="1" w:styleId="CharChar91">
    <w:name w:val="Char Char91"/>
    <w:semiHidden/>
    <w:rsid w:val="00722EE2"/>
    <w:rPr>
      <w:rFonts w:ascii="Tahoma" w:hAnsi="Tahoma" w:cs="Tahoma"/>
      <w:sz w:val="16"/>
      <w:szCs w:val="16"/>
      <w:lang w:val="en-GB" w:eastAsia="en-US"/>
    </w:rPr>
  </w:style>
  <w:style w:type="character" w:customStyle="1" w:styleId="CharChar81">
    <w:name w:val="Char Char81"/>
    <w:semiHidden/>
    <w:rsid w:val="00722EE2"/>
    <w:rPr>
      <w:rFonts w:ascii="Times New Roman" w:hAnsi="Times New Roman"/>
      <w:b/>
      <w:bCs/>
      <w:lang w:val="en-GB" w:eastAsia="en-US"/>
    </w:rPr>
  </w:style>
  <w:style w:type="paragraph" w:customStyle="1" w:styleId="2f4">
    <w:name w:val="修订2"/>
    <w:hidden/>
    <w:semiHidden/>
    <w:rsid w:val="00722EE2"/>
    <w:rPr>
      <w:rFonts w:eastAsia="Batang"/>
      <w:lang w:eastAsia="en-US"/>
    </w:rPr>
  </w:style>
  <w:style w:type="paragraph" w:customStyle="1" w:styleId="1CharChar1Char1">
    <w:name w:val="(文字) (文字)1 Char (文字) (文字) Char (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3">
    <w:name w:val="Zchn Zchn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OC92">
    <w:name w:val="TOC 92"/>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rsid w:val="00722EE2"/>
    <w:rPr>
      <w:rFonts w:ascii="Arial" w:hAnsi="Arial"/>
      <w:sz w:val="36"/>
      <w:lang w:val="en-GB" w:eastAsia="en-US" w:bidi="ar-SA"/>
    </w:rPr>
  </w:style>
  <w:style w:type="character" w:customStyle="1" w:styleId="CharChar281">
    <w:name w:val="Char Char281"/>
    <w:rsid w:val="00722EE2"/>
    <w:rPr>
      <w:rFonts w:ascii="Arial" w:hAnsi="Arial"/>
      <w:sz w:val="32"/>
      <w:lang w:val="en-GB"/>
    </w:rPr>
  </w:style>
  <w:style w:type="paragraph" w:customStyle="1" w:styleId="CharChar241">
    <w:name w:val="Char Char241"/>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2">
    <w:name w:val="Char Char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numbering" w:customStyle="1" w:styleId="NoList2">
    <w:name w:val="No List2"/>
    <w:next w:val="a5"/>
    <w:uiPriority w:val="99"/>
    <w:semiHidden/>
    <w:unhideWhenUsed/>
    <w:rsid w:val="00722EE2"/>
  </w:style>
  <w:style w:type="numbering" w:customStyle="1" w:styleId="NoList3">
    <w:name w:val="No List3"/>
    <w:next w:val="a5"/>
    <w:uiPriority w:val="99"/>
    <w:semiHidden/>
    <w:unhideWhenUsed/>
    <w:rsid w:val="00722EE2"/>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722EE2"/>
    <w:rPr>
      <w:rFonts w:ascii="Arial" w:hAnsi="Arial"/>
      <w:sz w:val="32"/>
      <w:lang w:val="en-GB" w:eastAsia="en-US" w:bidi="ar-SA"/>
    </w:rPr>
  </w:style>
  <w:style w:type="numbering" w:customStyle="1" w:styleId="NoList11">
    <w:name w:val="No List11"/>
    <w:next w:val="a5"/>
    <w:uiPriority w:val="99"/>
    <w:semiHidden/>
    <w:unhideWhenUsed/>
    <w:rsid w:val="00722EE2"/>
  </w:style>
  <w:style w:type="numbering" w:customStyle="1" w:styleId="NoList4">
    <w:name w:val="No List4"/>
    <w:next w:val="a5"/>
    <w:uiPriority w:val="99"/>
    <w:semiHidden/>
    <w:unhideWhenUsed/>
    <w:rsid w:val="00722EE2"/>
  </w:style>
  <w:style w:type="numbering" w:customStyle="1" w:styleId="NoList5">
    <w:name w:val="No List5"/>
    <w:next w:val="a5"/>
    <w:uiPriority w:val="99"/>
    <w:semiHidden/>
    <w:unhideWhenUsed/>
    <w:rsid w:val="00722EE2"/>
  </w:style>
  <w:style w:type="numbering" w:customStyle="1" w:styleId="NoList111">
    <w:name w:val="No List111"/>
    <w:next w:val="a5"/>
    <w:uiPriority w:val="99"/>
    <w:semiHidden/>
    <w:unhideWhenUsed/>
    <w:rsid w:val="00722EE2"/>
  </w:style>
  <w:style w:type="numbering" w:customStyle="1" w:styleId="NoList21">
    <w:name w:val="No List21"/>
    <w:next w:val="a5"/>
    <w:uiPriority w:val="99"/>
    <w:semiHidden/>
    <w:unhideWhenUsed/>
    <w:rsid w:val="00722EE2"/>
  </w:style>
  <w:style w:type="numbering" w:customStyle="1" w:styleId="NoList31">
    <w:name w:val="No List31"/>
    <w:next w:val="a5"/>
    <w:uiPriority w:val="99"/>
    <w:semiHidden/>
    <w:unhideWhenUsed/>
    <w:rsid w:val="00722EE2"/>
  </w:style>
  <w:style w:type="numbering" w:customStyle="1" w:styleId="NoList41">
    <w:name w:val="No List41"/>
    <w:next w:val="a5"/>
    <w:uiPriority w:val="99"/>
    <w:semiHidden/>
    <w:unhideWhenUsed/>
    <w:rsid w:val="00722EE2"/>
  </w:style>
  <w:style w:type="numbering" w:customStyle="1" w:styleId="NoList6">
    <w:name w:val="No List6"/>
    <w:next w:val="a5"/>
    <w:uiPriority w:val="99"/>
    <w:semiHidden/>
    <w:unhideWhenUsed/>
    <w:rsid w:val="00722EE2"/>
  </w:style>
  <w:style w:type="character" w:styleId="afffb">
    <w:name w:val="Emphasis"/>
    <w:qFormat/>
    <w:rsid w:val="00722EE2"/>
    <w:rPr>
      <w:i/>
      <w:iCs/>
    </w:rPr>
  </w:style>
  <w:style w:type="numbering" w:customStyle="1" w:styleId="NoList7">
    <w:name w:val="No List7"/>
    <w:next w:val="a5"/>
    <w:uiPriority w:val="99"/>
    <w:semiHidden/>
    <w:unhideWhenUsed/>
    <w:rsid w:val="00722EE2"/>
  </w:style>
  <w:style w:type="table" w:customStyle="1" w:styleId="TableGrid12">
    <w:name w:val="Table Grid1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5"/>
    <w:uiPriority w:val="99"/>
    <w:semiHidden/>
    <w:unhideWhenUsed/>
    <w:rsid w:val="00722EE2"/>
  </w:style>
  <w:style w:type="table" w:customStyle="1" w:styleId="TableGrid111">
    <w:name w:val="Table Grid1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722EE2"/>
    <w:rPr>
      <w:color w:val="808080"/>
      <w:shd w:val="clear" w:color="auto" w:fill="E6E6E6"/>
    </w:rPr>
  </w:style>
  <w:style w:type="numbering" w:customStyle="1" w:styleId="NoList22">
    <w:name w:val="No List22"/>
    <w:next w:val="a5"/>
    <w:uiPriority w:val="99"/>
    <w:semiHidden/>
    <w:unhideWhenUsed/>
    <w:rsid w:val="00722EE2"/>
  </w:style>
  <w:style w:type="numbering" w:customStyle="1" w:styleId="NoList32">
    <w:name w:val="No List32"/>
    <w:next w:val="a5"/>
    <w:uiPriority w:val="99"/>
    <w:semiHidden/>
    <w:unhideWhenUsed/>
    <w:rsid w:val="00722EE2"/>
  </w:style>
  <w:style w:type="paragraph" w:customStyle="1" w:styleId="aria">
    <w:name w:val="aria"/>
    <w:basedOn w:val="a2"/>
    <w:rsid w:val="00722EE2"/>
    <w:pPr>
      <w:keepNext/>
      <w:keepLines/>
      <w:spacing w:after="0"/>
      <w:jc w:val="both"/>
    </w:pPr>
    <w:rPr>
      <w:rFonts w:ascii="Arial" w:eastAsia="宋体" w:hAnsi="Arial"/>
      <w:sz w:val="18"/>
      <w:szCs w:val="18"/>
    </w:rPr>
  </w:style>
  <w:style w:type="paragraph" w:styleId="afffc">
    <w:name w:val="No Spacing"/>
    <w:link w:val="afffd"/>
    <w:uiPriority w:val="1"/>
    <w:qFormat/>
    <w:rsid w:val="00722EE2"/>
    <w:pPr>
      <w:overflowPunct w:val="0"/>
      <w:autoSpaceDE w:val="0"/>
      <w:autoSpaceDN w:val="0"/>
      <w:adjustRightInd w:val="0"/>
    </w:pPr>
    <w:rPr>
      <w:rFonts w:eastAsia="MS Mincho"/>
      <w:lang w:eastAsia="ja-JP"/>
    </w:rPr>
  </w:style>
  <w:style w:type="paragraph" w:customStyle="1" w:styleId="p20">
    <w:name w:val="p20"/>
    <w:basedOn w:val="a2"/>
    <w:rsid w:val="00722EE2"/>
    <w:pPr>
      <w:snapToGrid w:val="0"/>
      <w:spacing w:after="0"/>
      <w:textAlignment w:val="baseline"/>
    </w:pPr>
    <w:rPr>
      <w:rFonts w:ascii="Arial" w:eastAsia="宋体" w:hAnsi="Arial" w:cs="Arial"/>
      <w:sz w:val="18"/>
      <w:szCs w:val="18"/>
      <w:lang w:val="en-US" w:eastAsia="zh-CN"/>
    </w:rPr>
  </w:style>
  <w:style w:type="paragraph" w:customStyle="1" w:styleId="afffe">
    <w:name w:val="吹き出し"/>
    <w:basedOn w:val="a2"/>
    <w:semiHidden/>
    <w:rsid w:val="00722EE2"/>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722EE2"/>
    <w:rPr>
      <w:rFonts w:ascii="Times New Roman" w:hAnsi="Times New Roman"/>
      <w:lang w:val="en-GB"/>
    </w:rPr>
  </w:style>
  <w:style w:type="paragraph" w:customStyle="1" w:styleId="CharChar5">
    <w:name w:val="Char Char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styleId="HTML">
    <w:name w:val="HTML Sample"/>
    <w:rsid w:val="00722EE2"/>
    <w:rPr>
      <w:rFonts w:ascii="Courier New" w:eastAsia="宋体" w:hAnsi="Courier New" w:cs="Courier New"/>
      <w:color w:val="0000FF"/>
      <w:kern w:val="2"/>
      <w:lang w:val="en-US" w:eastAsia="zh-CN" w:bidi="ar-SA"/>
    </w:rPr>
  </w:style>
  <w:style w:type="paragraph" w:customStyle="1" w:styleId="Table0">
    <w:name w:val="Table"/>
    <w:basedOn w:val="a2"/>
    <w:link w:val="Table1"/>
    <w:qFormat/>
    <w:rsid w:val="00722EE2"/>
    <w:pPr>
      <w:jc w:val="center"/>
    </w:pPr>
    <w:rPr>
      <w:rFonts w:ascii="Arial" w:eastAsia="宋体" w:hAnsi="Arial" w:cs="Arial"/>
      <w:b/>
    </w:rPr>
  </w:style>
  <w:style w:type="character" w:customStyle="1" w:styleId="Table1">
    <w:name w:val="Table (文字)"/>
    <w:link w:val="Table0"/>
    <w:rsid w:val="00722EE2"/>
    <w:rPr>
      <w:rFonts w:ascii="Arial" w:eastAsia="宋体" w:hAnsi="Arial" w:cs="Arial"/>
      <w:b/>
      <w:lang w:eastAsia="en-US"/>
    </w:rPr>
  </w:style>
  <w:style w:type="character" w:customStyle="1" w:styleId="PLChar">
    <w:name w:val="PL Char"/>
    <w:link w:val="PL"/>
    <w:rsid w:val="00722EE2"/>
    <w:rPr>
      <w:rFonts w:ascii="Courier New" w:hAnsi="Courier New"/>
      <w:noProof/>
      <w:sz w:val="16"/>
      <w:lang w:eastAsia="en-US"/>
    </w:rPr>
  </w:style>
  <w:style w:type="paragraph" w:customStyle="1" w:styleId="ColorfulList-Accent11">
    <w:name w:val="Colorful List - Accent 11"/>
    <w:basedOn w:val="a2"/>
    <w:uiPriority w:val="34"/>
    <w:qFormat/>
    <w:rsid w:val="00722EE2"/>
    <w:pPr>
      <w:overflowPunct w:val="0"/>
      <w:autoSpaceDE w:val="0"/>
      <w:autoSpaceDN w:val="0"/>
      <w:adjustRightInd w:val="0"/>
      <w:ind w:left="720"/>
      <w:contextualSpacing/>
      <w:textAlignment w:val="baseline"/>
    </w:pPr>
    <w:rPr>
      <w:rFonts w:eastAsia="Times New Roman"/>
    </w:rPr>
  </w:style>
  <w:style w:type="paragraph" w:customStyle="1" w:styleId="ColorfulShading-Accent11">
    <w:name w:val="Colorful Shading - Accent 11"/>
    <w:hidden/>
    <w:semiHidden/>
    <w:rsid w:val="00722EE2"/>
    <w:rPr>
      <w:rFonts w:eastAsia="Batang"/>
      <w:lang w:eastAsia="en-US"/>
    </w:rPr>
  </w:style>
  <w:style w:type="character" w:styleId="affff">
    <w:name w:val="line number"/>
    <w:basedOn w:val="a3"/>
    <w:rsid w:val="00722EE2"/>
    <w:rPr>
      <w:rFonts w:ascii="Arial" w:eastAsia="宋体" w:hAnsi="Arial" w:cs="Arial"/>
      <w:color w:val="0000FF"/>
      <w:kern w:val="2"/>
      <w:lang w:val="en-US" w:eastAsia="zh-CN" w:bidi="ar-SA"/>
    </w:rPr>
  </w:style>
  <w:style w:type="paragraph" w:styleId="affff0">
    <w:name w:val="Block Text"/>
    <w:basedOn w:val="a2"/>
    <w:rsid w:val="00722EE2"/>
    <w:pPr>
      <w:spacing w:after="120"/>
      <w:ind w:left="1440" w:right="1440"/>
    </w:pPr>
    <w:rPr>
      <w:rFonts w:eastAsia="MS Mincho"/>
    </w:rPr>
  </w:style>
  <w:style w:type="paragraph" w:customStyle="1" w:styleId="63">
    <w:name w:val="吹き出し6"/>
    <w:basedOn w:val="a2"/>
    <w:semiHidden/>
    <w:rsid w:val="00722EE2"/>
    <w:rPr>
      <w:rFonts w:ascii="Tahoma" w:eastAsia="MS Mincho" w:hAnsi="Tahoma" w:cs="Tahoma"/>
      <w:sz w:val="16"/>
      <w:szCs w:val="16"/>
      <w:lang w:eastAsia="ko-KR"/>
    </w:rPr>
  </w:style>
  <w:style w:type="character" w:styleId="HTML0">
    <w:name w:val="HTML Code"/>
    <w:unhideWhenUsed/>
    <w:rsid w:val="00722EE2"/>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f1">
    <w:name w:val="Note Heading"/>
    <w:basedOn w:val="a2"/>
    <w:next w:val="a2"/>
    <w:link w:val="affff2"/>
    <w:qFormat/>
    <w:rsid w:val="00722EE2"/>
    <w:pPr>
      <w:overflowPunct w:val="0"/>
      <w:autoSpaceDE w:val="0"/>
      <w:autoSpaceDN w:val="0"/>
      <w:adjustRightInd w:val="0"/>
      <w:textAlignment w:val="baseline"/>
    </w:pPr>
    <w:rPr>
      <w:rFonts w:eastAsia="MS Mincho"/>
      <w:lang w:eastAsia="zh-CN"/>
    </w:rPr>
  </w:style>
  <w:style w:type="character" w:customStyle="1" w:styleId="affff2">
    <w:name w:val="注释标题 字符"/>
    <w:basedOn w:val="a3"/>
    <w:link w:val="affff1"/>
    <w:qFormat/>
    <w:rsid w:val="00722EE2"/>
    <w:rPr>
      <w:rFonts w:eastAsia="MS Mincho"/>
      <w:lang w:eastAsia="zh-CN"/>
    </w:rPr>
  </w:style>
  <w:style w:type="character" w:customStyle="1" w:styleId="afffd">
    <w:name w:val="无间隔 字符"/>
    <w:basedOn w:val="a3"/>
    <w:link w:val="afffc"/>
    <w:uiPriority w:val="1"/>
    <w:rsid w:val="00757104"/>
    <w:rPr>
      <w:rFonts w:eastAsia="MS Mincho"/>
      <w:lang w:eastAsia="ja-JP"/>
    </w:rPr>
  </w:style>
  <w:style w:type="character" w:customStyle="1" w:styleId="PlaceholderClassification">
    <w:name w:val="Placeholder Classification"/>
    <w:basedOn w:val="a3"/>
    <w:uiPriority w:val="99"/>
    <w:unhideWhenUsed/>
    <w:rsid w:val="00757104"/>
    <w:rPr>
      <w:rFonts w:asciiTheme="minorHAnsi" w:eastAsiaTheme="minorEastAsia" w:hAnsiTheme="minorHAnsi" w:cstheme="minorBidi"/>
      <w:b/>
      <w:bCs/>
      <w:vanish w:val="0"/>
      <w:color w:val="FF0000"/>
      <w:sz w:val="24"/>
      <w:szCs w:val="24"/>
      <w:bdr w:val="none" w:sz="0" w:space="0" w:color="auto"/>
      <w:shd w:val="clear" w:color="auto" w:fill="FFFF00"/>
    </w:rPr>
  </w:style>
  <w:style w:type="table" w:customStyle="1" w:styleId="TableNormal5">
    <w:name w:val="Table Normal5"/>
    <w:uiPriority w:val="2"/>
    <w:semiHidden/>
    <w:unhideWhenUsed/>
    <w:qFormat/>
    <w:rsid w:val="00A0275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4">
    <w:name w:val="标题 1 字符1"/>
    <w:aliases w:val="H1 字符1,Memo Heading 1 字符1,h1 + 11 pt 字符1,Before:  6 pt 字符1,After:  0 pt 字符1,Char 字符1,NMP Heading 1 字符1,h1 字符1,app heading 1 字符1,l1 字符1,h11 字符1,h12 字符1,h13 字符1,h14 字符1,h15 字符1,h16 字符1,h17 字符1,h111 字符1,h121 字符1,h131 字符1,h141 字符1,h151 字符1,h161 字符1"/>
    <w:basedOn w:val="a3"/>
    <w:rsid w:val="00A0275D"/>
    <w:rPr>
      <w:rFonts w:eastAsiaTheme="minorEastAsia"/>
      <w:b/>
      <w:bCs/>
      <w:kern w:val="44"/>
      <w:sz w:val="44"/>
      <w:szCs w:val="44"/>
      <w:lang w:eastAsia="en-US"/>
    </w:rPr>
  </w:style>
  <w:style w:type="character" w:customStyle="1" w:styleId="313">
    <w:name w:val="标题 3 字符1"/>
    <w:aliases w:val="Underrubrik2 字符1,H3 字符1,Memo Heading 3 字符1,h3 字符1,no break 字符1,Heading 3 Char1 Char 字符1,Heading 3 Char Char Char 字符1,Heading 3 Char1 Char Char Char 字符1,Heading 3 Char Char Char Char Char 字符1,Heading 3 Char Char1 Char 字符1,0H 字符1,l3 字符,list 3 字符"/>
    <w:basedOn w:val="a3"/>
    <w:semiHidden/>
    <w:rsid w:val="00A0275D"/>
    <w:rPr>
      <w:rFonts w:eastAsiaTheme="minorEastAsia"/>
      <w:b/>
      <w:bCs/>
      <w:sz w:val="32"/>
      <w:szCs w:val="32"/>
      <w:lang w:eastAsia="en-US"/>
    </w:rPr>
  </w:style>
  <w:style w:type="character" w:customStyle="1" w:styleId="413">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basedOn w:val="a3"/>
    <w:semiHidden/>
    <w:rsid w:val="00A0275D"/>
    <w:rPr>
      <w:rFonts w:asciiTheme="majorHAnsi" w:eastAsiaTheme="majorEastAsia" w:hAnsiTheme="majorHAnsi" w:cstheme="majorBidi"/>
      <w:b/>
      <w:bCs/>
      <w:sz w:val="28"/>
      <w:szCs w:val="28"/>
      <w:lang w:eastAsia="en-US"/>
    </w:rPr>
  </w:style>
  <w:style w:type="character" w:customStyle="1" w:styleId="511">
    <w:name w:val="标题 5 字符1"/>
    <w:aliases w:val="h5 字符1,Heading5 字符1,Head5 字符1,H5 字符1,M5 字符1,mh2 字符1,Module heading 2 字符1,heading 8 字符1,Numbered Sub-list 字符1,Heading 81 字符1,标题 81 字符1,Heading 811 字符1,Heading 8111 字符1"/>
    <w:basedOn w:val="a3"/>
    <w:semiHidden/>
    <w:rsid w:val="00A0275D"/>
    <w:rPr>
      <w:rFonts w:eastAsiaTheme="minorEastAsia"/>
      <w:b/>
      <w:bCs/>
      <w:sz w:val="28"/>
      <w:szCs w:val="28"/>
      <w:lang w:eastAsia="en-US"/>
    </w:rPr>
  </w:style>
  <w:style w:type="character" w:customStyle="1" w:styleId="1f3">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basedOn w:val="a3"/>
    <w:semiHidden/>
    <w:rsid w:val="00A0275D"/>
    <w:rPr>
      <w:rFonts w:eastAsiaTheme="minorEastAsia"/>
      <w:sz w:val="18"/>
      <w:szCs w:val="18"/>
      <w:lang w:val="en-GB" w:eastAsia="en-US"/>
    </w:rPr>
  </w:style>
  <w:style w:type="character" w:customStyle="1" w:styleId="1f4">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basedOn w:val="a3"/>
    <w:semiHidden/>
    <w:rsid w:val="00A0275D"/>
    <w:rPr>
      <w:rFonts w:eastAsiaTheme="minorEastAsia"/>
      <w:sz w:val="18"/>
      <w:szCs w:val="18"/>
      <w:lang w:val="en-GB" w:eastAsia="en-US"/>
    </w:rPr>
  </w:style>
  <w:style w:type="character" w:customStyle="1" w:styleId="1f5">
    <w:name w:val="页脚 字符1"/>
    <w:aliases w:val="footer odd 字符1,footer 字符1,fo 字符1,pie de página 字符1"/>
    <w:basedOn w:val="a3"/>
    <w:semiHidden/>
    <w:rsid w:val="00A0275D"/>
    <w:rPr>
      <w:rFonts w:eastAsiaTheme="minorEastAsia"/>
      <w:sz w:val="18"/>
      <w:szCs w:val="18"/>
      <w:lang w:val="en-GB" w:eastAsia="en-US"/>
    </w:rPr>
  </w:style>
  <w:style w:type="character" w:customStyle="1" w:styleId="1f6">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basedOn w:val="a3"/>
    <w:uiPriority w:val="1"/>
    <w:semiHidden/>
    <w:rsid w:val="00A0275D"/>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7386">
      <w:bodyDiv w:val="1"/>
      <w:marLeft w:val="0"/>
      <w:marRight w:val="0"/>
      <w:marTop w:val="0"/>
      <w:marBottom w:val="0"/>
      <w:divBdr>
        <w:top w:val="none" w:sz="0" w:space="0" w:color="auto"/>
        <w:left w:val="none" w:sz="0" w:space="0" w:color="auto"/>
        <w:bottom w:val="none" w:sz="0" w:space="0" w:color="auto"/>
        <w:right w:val="none" w:sz="0" w:space="0" w:color="auto"/>
      </w:divBdr>
    </w:div>
    <w:div w:id="374502932">
      <w:bodyDiv w:val="1"/>
      <w:marLeft w:val="0"/>
      <w:marRight w:val="0"/>
      <w:marTop w:val="0"/>
      <w:marBottom w:val="0"/>
      <w:divBdr>
        <w:top w:val="none" w:sz="0" w:space="0" w:color="auto"/>
        <w:left w:val="none" w:sz="0" w:space="0" w:color="auto"/>
        <w:bottom w:val="none" w:sz="0" w:space="0" w:color="auto"/>
        <w:right w:val="none" w:sz="0" w:space="0" w:color="auto"/>
      </w:divBdr>
    </w:div>
    <w:div w:id="718435065">
      <w:bodyDiv w:val="1"/>
      <w:marLeft w:val="0"/>
      <w:marRight w:val="0"/>
      <w:marTop w:val="0"/>
      <w:marBottom w:val="0"/>
      <w:divBdr>
        <w:top w:val="none" w:sz="0" w:space="0" w:color="auto"/>
        <w:left w:val="none" w:sz="0" w:space="0" w:color="auto"/>
        <w:bottom w:val="none" w:sz="0" w:space="0" w:color="auto"/>
        <w:right w:val="none" w:sz="0" w:space="0" w:color="auto"/>
      </w:divBdr>
    </w:div>
    <w:div w:id="901596596">
      <w:bodyDiv w:val="1"/>
      <w:marLeft w:val="0"/>
      <w:marRight w:val="0"/>
      <w:marTop w:val="0"/>
      <w:marBottom w:val="0"/>
      <w:divBdr>
        <w:top w:val="none" w:sz="0" w:space="0" w:color="auto"/>
        <w:left w:val="none" w:sz="0" w:space="0" w:color="auto"/>
        <w:bottom w:val="none" w:sz="0" w:space="0" w:color="auto"/>
        <w:right w:val="none" w:sz="0" w:space="0" w:color="auto"/>
      </w:divBdr>
    </w:div>
    <w:div w:id="1136796472">
      <w:bodyDiv w:val="1"/>
      <w:marLeft w:val="0"/>
      <w:marRight w:val="0"/>
      <w:marTop w:val="0"/>
      <w:marBottom w:val="0"/>
      <w:divBdr>
        <w:top w:val="none" w:sz="0" w:space="0" w:color="auto"/>
        <w:left w:val="none" w:sz="0" w:space="0" w:color="auto"/>
        <w:bottom w:val="none" w:sz="0" w:space="0" w:color="auto"/>
        <w:right w:val="none" w:sz="0" w:space="0" w:color="auto"/>
      </w:divBdr>
    </w:div>
    <w:div w:id="1238899533">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718773839">
      <w:bodyDiv w:val="1"/>
      <w:marLeft w:val="0"/>
      <w:marRight w:val="0"/>
      <w:marTop w:val="0"/>
      <w:marBottom w:val="0"/>
      <w:divBdr>
        <w:top w:val="none" w:sz="0" w:space="0" w:color="auto"/>
        <w:left w:val="none" w:sz="0" w:space="0" w:color="auto"/>
        <w:bottom w:val="none" w:sz="0" w:space="0" w:color="auto"/>
        <w:right w:val="none" w:sz="0" w:space="0" w:color="auto"/>
      </w:divBdr>
    </w:div>
    <w:div w:id="1969241901">
      <w:bodyDiv w:val="1"/>
      <w:marLeft w:val="0"/>
      <w:marRight w:val="0"/>
      <w:marTop w:val="0"/>
      <w:marBottom w:val="0"/>
      <w:divBdr>
        <w:top w:val="none" w:sz="0" w:space="0" w:color="auto"/>
        <w:left w:val="none" w:sz="0" w:space="0" w:color="auto"/>
        <w:bottom w:val="none" w:sz="0" w:space="0" w:color="auto"/>
        <w:right w:val="none" w:sz="0" w:space="0" w:color="auto"/>
      </w:divBdr>
    </w:div>
    <w:div w:id="201891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package" Target="embeddings/Microsoft_Visio_Drawing.vsdx"/><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eader" Target="header3.xml"/><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4.png"/><Relationship Id="rId79" Type="http://schemas.openxmlformats.org/officeDocument/2006/relationships/image" Target="media/image59.wmf"/><Relationship Id="rId5" Type="http://schemas.openxmlformats.org/officeDocument/2006/relationships/settings" Target="settings.xml"/><Relationship Id="rId90" Type="http://schemas.microsoft.com/office/2011/relationships/people" Target="people.xml"/><Relationship Id="rId14" Type="http://schemas.openxmlformats.org/officeDocument/2006/relationships/hyperlink" Target="https://ctiacertification.org/test-plans/"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gi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xml"/><Relationship Id="rId69" Type="http://schemas.openxmlformats.org/officeDocument/2006/relationships/image" Target="media/image51.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5.xml"/><Relationship Id="rId80" Type="http://schemas.openxmlformats.org/officeDocument/2006/relationships/image" Target="media/image60.wmf"/><Relationship Id="rId85"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49.png"/><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2.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footer" Target="footer4.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4.xml"/><Relationship Id="rId73" Type="http://schemas.openxmlformats.org/officeDocument/2006/relationships/footer" Target="footer2.xml"/><Relationship Id="rId78" Type="http://schemas.openxmlformats.org/officeDocument/2006/relationships/image" Target="media/image58.wmf"/><Relationship Id="rId81" Type="http://schemas.openxmlformats.org/officeDocument/2006/relationships/image" Target="media/image61.wmf"/><Relationship Id="rId86"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6.wmf"/><Relationship Id="rId39" Type="http://schemas.openxmlformats.org/officeDocument/2006/relationships/image" Target="media/image24.png"/><Relationship Id="rId34" Type="http://schemas.openxmlformats.org/officeDocument/2006/relationships/image" Target="media/image21.gi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header" Target="header7.xml"/><Relationship Id="rId61" Type="http://schemas.openxmlformats.org/officeDocument/2006/relationships/image" Target="media/image46.png"/><Relationship Id="rId82" Type="http://schemas.openxmlformats.org/officeDocument/2006/relationships/image" Target="media/image62.emf"/><Relationship Id="rId19"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AC62C-2FAB-4628-964C-96BF16C3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91</Pages>
  <Words>25998</Words>
  <Characters>148189</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173840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38.870</dc:title>
  <dc:subject>&lt;Title 1; Title 2&gt; (Release 14 | 13 |12)</dc:subject>
  <dc:creator>Ruixin Wang</dc:creator>
  <cp:keywords>SISO OTA</cp:keywords>
  <dc:description>Ruixin Wang</dc:description>
  <cp:lastModifiedBy>Ruixin(vivo)</cp:lastModifiedBy>
  <cp:revision>39</cp:revision>
  <cp:lastPrinted>2019-02-25T14:05:00Z</cp:lastPrinted>
  <dcterms:created xsi:type="dcterms:W3CDTF">2023-05-30T07:27:00Z</dcterms:created>
  <dcterms:modified xsi:type="dcterms:W3CDTF">2023-05-30T08:10:00Z</dcterms:modified>
</cp:coreProperties>
</file>