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CB201" w14:textId="6C012BC3" w:rsidR="00F052DC" w:rsidRPr="00F052DC" w:rsidRDefault="00F052DC" w:rsidP="00F052DC">
      <w:pPr>
        <w:tabs>
          <w:tab w:val="right" w:pos="20000"/>
        </w:tabs>
        <w:spacing w:after="0"/>
        <w:rPr>
          <w:rFonts w:ascii="Arial" w:eastAsia="MS Mincho" w:hAnsi="Arial" w:cs="Arial"/>
          <w:b/>
          <w:noProof/>
          <w:sz w:val="24"/>
          <w:szCs w:val="24"/>
        </w:rPr>
      </w:pPr>
      <w:bookmarkStart w:id="0" w:name="OLE_LINK15"/>
      <w:bookmarkStart w:id="1" w:name="_Hlk84666062"/>
      <w:bookmarkStart w:id="2" w:name="_Hlk92191033"/>
      <w:r w:rsidRPr="00F052DC">
        <w:rPr>
          <w:rFonts w:ascii="Arial" w:eastAsia="MS Mincho" w:hAnsi="Arial"/>
          <w:b/>
          <w:noProof/>
          <w:sz w:val="24"/>
        </w:rPr>
        <w:t>3GPP TSG-</w:t>
      </w:r>
      <w:r w:rsidRPr="00F052DC">
        <w:rPr>
          <w:rFonts w:ascii="Arial" w:eastAsia="MS Mincho" w:hAnsi="Arial"/>
          <w:b/>
          <w:noProof/>
          <w:sz w:val="24"/>
          <w:lang w:eastAsia="zh-CN"/>
        </w:rPr>
        <w:t>RAN WG4</w:t>
      </w:r>
      <w:r w:rsidRPr="00F052DC">
        <w:rPr>
          <w:rFonts w:ascii="Arial" w:eastAsia="MS Mincho" w:hAnsi="Arial"/>
          <w:b/>
          <w:noProof/>
          <w:sz w:val="24"/>
        </w:rPr>
        <w:t xml:space="preserve"> Meetin</w:t>
      </w:r>
      <w:r w:rsidRPr="00F052DC">
        <w:rPr>
          <w:rFonts w:ascii="Arial" w:eastAsia="MS Mincho" w:hAnsi="Arial"/>
          <w:b/>
          <w:noProof/>
          <w:sz w:val="24"/>
          <w:lang w:eastAsia="zh-CN"/>
        </w:rPr>
        <w:t>g #10</w:t>
      </w:r>
      <w:r w:rsidR="00F501A8">
        <w:rPr>
          <w:rFonts w:ascii="Arial" w:eastAsia="MS Mincho" w:hAnsi="Arial"/>
          <w:b/>
          <w:noProof/>
          <w:sz w:val="24"/>
          <w:lang w:eastAsia="zh-CN"/>
        </w:rPr>
        <w:t>4</w:t>
      </w:r>
      <w:r w:rsidRPr="00F052DC">
        <w:rPr>
          <w:rFonts w:ascii="Arial" w:eastAsia="MS Mincho" w:hAnsi="Arial"/>
          <w:b/>
          <w:noProof/>
          <w:sz w:val="24"/>
          <w:lang w:eastAsia="zh-CN"/>
        </w:rPr>
        <w:t>-e</w:t>
      </w:r>
      <w:r w:rsidRPr="00F052DC">
        <w:rPr>
          <w:rFonts w:ascii="Arial" w:eastAsia="MS Mincho" w:hAnsi="Arial" w:cs="Arial"/>
          <w:b/>
          <w:noProof/>
          <w:sz w:val="24"/>
          <w:szCs w:val="24"/>
        </w:rPr>
        <w:tab/>
      </w:r>
      <w:r w:rsidR="00572C59" w:rsidRPr="00572C59">
        <w:rPr>
          <w:rFonts w:ascii="Arial" w:eastAsia="宋体" w:hAnsi="Arial" w:cs="Arial"/>
          <w:b/>
          <w:noProof/>
          <w:sz w:val="24"/>
          <w:szCs w:val="24"/>
          <w:lang w:eastAsia="zh-CN"/>
        </w:rPr>
        <w:t>R4-22</w:t>
      </w:r>
      <w:r w:rsidR="008562DC">
        <w:rPr>
          <w:rFonts w:ascii="Arial" w:eastAsia="宋体" w:hAnsi="Arial" w:cs="Arial"/>
          <w:b/>
          <w:noProof/>
          <w:sz w:val="24"/>
          <w:szCs w:val="24"/>
          <w:lang w:eastAsia="zh-CN"/>
        </w:rPr>
        <w:t>xxxxx</w:t>
      </w:r>
    </w:p>
    <w:bookmarkEnd w:id="0"/>
    <w:p w14:paraId="22A37C14" w14:textId="77777777" w:rsidR="00661F18" w:rsidRPr="00661F18" w:rsidRDefault="00661F18" w:rsidP="00661F18">
      <w:pPr>
        <w:spacing w:after="120"/>
        <w:outlineLvl w:val="0"/>
        <w:rPr>
          <w:rFonts w:ascii="Arial" w:eastAsia="MS Mincho" w:hAnsi="Arial"/>
          <w:b/>
          <w:noProof/>
          <w:sz w:val="24"/>
        </w:rPr>
      </w:pPr>
      <w:r w:rsidRPr="00661F18">
        <w:rPr>
          <w:rFonts w:ascii="Arial" w:eastAsia="MS Mincho" w:hAnsi="Arial"/>
          <w:b/>
          <w:noProof/>
          <w:sz w:val="24"/>
        </w:rPr>
        <w:t>Electronic Meeting, 15</w:t>
      </w:r>
      <w:r w:rsidRPr="00661F18">
        <w:rPr>
          <w:rFonts w:ascii="Arial" w:eastAsia="MS Mincho" w:hAnsi="Arial"/>
          <w:b/>
          <w:noProof/>
          <w:sz w:val="24"/>
          <w:vertAlign w:val="superscript"/>
        </w:rPr>
        <w:t>th</w:t>
      </w:r>
      <w:r w:rsidRPr="00661F18">
        <w:rPr>
          <w:rFonts w:ascii="Arial" w:eastAsia="MS Mincho" w:hAnsi="Arial"/>
          <w:b/>
          <w:noProof/>
          <w:sz w:val="24"/>
        </w:rPr>
        <w:t xml:space="preserve"> – 26</w:t>
      </w:r>
      <w:r w:rsidRPr="00661F18">
        <w:rPr>
          <w:rFonts w:ascii="Arial" w:eastAsia="MS Mincho" w:hAnsi="Arial"/>
          <w:b/>
          <w:noProof/>
          <w:sz w:val="24"/>
          <w:vertAlign w:val="superscript"/>
        </w:rPr>
        <w:t>th</w:t>
      </w:r>
      <w:r w:rsidRPr="00661F18">
        <w:rPr>
          <w:rFonts w:ascii="Arial" w:eastAsia="MS Mincho" w:hAnsi="Arial"/>
          <w:b/>
          <w:noProof/>
          <w:sz w:val="24"/>
        </w:rPr>
        <w:t xml:space="preserve"> Aug,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6E626C23" w14:textId="77777777" w:rsidTr="00547111">
        <w:tc>
          <w:tcPr>
            <w:tcW w:w="9641" w:type="dxa"/>
            <w:gridSpan w:val="9"/>
            <w:tcBorders>
              <w:top w:val="single" w:sz="4" w:space="0" w:color="auto"/>
              <w:left w:val="single" w:sz="4" w:space="0" w:color="auto"/>
              <w:right w:val="single" w:sz="4" w:space="0" w:color="auto"/>
            </w:tcBorders>
          </w:tcPr>
          <w:bookmarkEnd w:id="1"/>
          <w:p w14:paraId="465CBA43" w14:textId="12D443E6" w:rsidR="001E41F3" w:rsidRDefault="00305409" w:rsidP="0086005B">
            <w:pPr>
              <w:pStyle w:val="CRCoverPage"/>
              <w:spacing w:after="0"/>
              <w:jc w:val="right"/>
              <w:rPr>
                <w:i/>
                <w:noProof/>
              </w:rPr>
            </w:pPr>
            <w:r>
              <w:rPr>
                <w:i/>
                <w:noProof/>
                <w:sz w:val="14"/>
              </w:rPr>
              <w:t>CR-Form-v</w:t>
            </w:r>
            <w:r w:rsidR="008863B9">
              <w:rPr>
                <w:i/>
                <w:noProof/>
                <w:sz w:val="14"/>
              </w:rPr>
              <w:t>12.</w:t>
            </w:r>
            <w:r w:rsidR="00A74CC5">
              <w:rPr>
                <w:i/>
                <w:noProof/>
                <w:sz w:val="14"/>
              </w:rPr>
              <w:t>2</w:t>
            </w:r>
          </w:p>
        </w:tc>
      </w:tr>
      <w:tr w:rsidR="001E41F3" w14:paraId="0BD9DFA5" w14:textId="77777777" w:rsidTr="00547111">
        <w:tc>
          <w:tcPr>
            <w:tcW w:w="9641" w:type="dxa"/>
            <w:gridSpan w:val="9"/>
            <w:tcBorders>
              <w:left w:val="single" w:sz="4" w:space="0" w:color="auto"/>
              <w:right w:val="single" w:sz="4" w:space="0" w:color="auto"/>
            </w:tcBorders>
          </w:tcPr>
          <w:p w14:paraId="50DB65B6" w14:textId="77777777" w:rsidR="001E41F3" w:rsidRDefault="001E41F3">
            <w:pPr>
              <w:pStyle w:val="CRCoverPage"/>
              <w:spacing w:after="0"/>
              <w:jc w:val="center"/>
              <w:rPr>
                <w:noProof/>
              </w:rPr>
            </w:pPr>
            <w:r>
              <w:rPr>
                <w:b/>
                <w:noProof/>
                <w:sz w:val="32"/>
              </w:rPr>
              <w:t>CHANGE REQUEST</w:t>
            </w:r>
          </w:p>
        </w:tc>
      </w:tr>
      <w:tr w:rsidR="001E41F3" w14:paraId="10D290CF" w14:textId="77777777" w:rsidTr="00547111">
        <w:tc>
          <w:tcPr>
            <w:tcW w:w="9641" w:type="dxa"/>
            <w:gridSpan w:val="9"/>
            <w:tcBorders>
              <w:left w:val="single" w:sz="4" w:space="0" w:color="auto"/>
              <w:right w:val="single" w:sz="4" w:space="0" w:color="auto"/>
            </w:tcBorders>
          </w:tcPr>
          <w:p w14:paraId="40657F54" w14:textId="77777777" w:rsidR="001E41F3" w:rsidRDefault="001E41F3">
            <w:pPr>
              <w:pStyle w:val="CRCoverPage"/>
              <w:spacing w:after="0"/>
              <w:rPr>
                <w:noProof/>
                <w:sz w:val="8"/>
                <w:szCs w:val="8"/>
              </w:rPr>
            </w:pPr>
          </w:p>
        </w:tc>
      </w:tr>
      <w:tr w:rsidR="001E41F3" w14:paraId="56F37CB0" w14:textId="77777777" w:rsidTr="00547111">
        <w:tc>
          <w:tcPr>
            <w:tcW w:w="142" w:type="dxa"/>
            <w:tcBorders>
              <w:left w:val="single" w:sz="4" w:space="0" w:color="auto"/>
            </w:tcBorders>
          </w:tcPr>
          <w:p w14:paraId="790A2020" w14:textId="77777777" w:rsidR="001E41F3" w:rsidRDefault="001E41F3">
            <w:pPr>
              <w:pStyle w:val="CRCoverPage"/>
              <w:spacing w:after="0"/>
              <w:jc w:val="right"/>
              <w:rPr>
                <w:noProof/>
              </w:rPr>
            </w:pPr>
          </w:p>
        </w:tc>
        <w:tc>
          <w:tcPr>
            <w:tcW w:w="1559" w:type="dxa"/>
            <w:shd w:val="pct30" w:color="FFFF00" w:fill="auto"/>
          </w:tcPr>
          <w:p w14:paraId="147F5E0B" w14:textId="798C6B4D" w:rsidR="001E41F3" w:rsidRPr="00410371" w:rsidRDefault="007862E2" w:rsidP="00F5751B">
            <w:pPr>
              <w:pStyle w:val="CRCoverPage"/>
              <w:spacing w:after="0"/>
              <w:jc w:val="center"/>
              <w:rPr>
                <w:b/>
                <w:noProof/>
                <w:sz w:val="28"/>
              </w:rPr>
            </w:pPr>
            <w:r>
              <w:rPr>
                <w:b/>
                <w:noProof/>
                <w:sz w:val="28"/>
              </w:rPr>
              <w:t>3</w:t>
            </w:r>
            <w:r w:rsidR="0072024B">
              <w:rPr>
                <w:b/>
                <w:noProof/>
                <w:sz w:val="28"/>
              </w:rPr>
              <w:t>8</w:t>
            </w:r>
            <w:r>
              <w:rPr>
                <w:b/>
                <w:noProof/>
                <w:sz w:val="28"/>
              </w:rPr>
              <w:t>.1</w:t>
            </w:r>
            <w:r w:rsidR="00FB423D">
              <w:rPr>
                <w:b/>
                <w:noProof/>
                <w:sz w:val="28"/>
              </w:rPr>
              <w:t>01-4</w:t>
            </w:r>
          </w:p>
        </w:tc>
        <w:tc>
          <w:tcPr>
            <w:tcW w:w="709" w:type="dxa"/>
          </w:tcPr>
          <w:p w14:paraId="75478D8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550E7E51" w14:textId="60AE84BC" w:rsidR="001E41F3" w:rsidRPr="00975527" w:rsidRDefault="00FB423D" w:rsidP="005809A3">
            <w:pPr>
              <w:pStyle w:val="CRCoverPage"/>
              <w:spacing w:after="0"/>
              <w:jc w:val="center"/>
              <w:rPr>
                <w:b/>
                <w:noProof/>
                <w:lang w:eastAsia="zh-CN"/>
              </w:rPr>
            </w:pPr>
            <w:r>
              <w:rPr>
                <w:b/>
                <w:noProof/>
                <w:sz w:val="28"/>
              </w:rPr>
              <w:t>DRAFT</w:t>
            </w:r>
          </w:p>
        </w:tc>
        <w:tc>
          <w:tcPr>
            <w:tcW w:w="709" w:type="dxa"/>
          </w:tcPr>
          <w:p w14:paraId="2810BB7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4F4E6D4" w14:textId="56956BC8" w:rsidR="001E41F3" w:rsidRPr="00410371" w:rsidRDefault="00154B2E" w:rsidP="008B5C6F">
            <w:pPr>
              <w:pStyle w:val="CRCoverPage"/>
              <w:spacing w:after="0"/>
              <w:jc w:val="center"/>
              <w:rPr>
                <w:b/>
                <w:noProof/>
              </w:rPr>
            </w:pPr>
            <w:r>
              <w:rPr>
                <w:b/>
                <w:noProof/>
                <w:sz w:val="28"/>
              </w:rPr>
              <w:t>-</w:t>
            </w:r>
          </w:p>
        </w:tc>
        <w:tc>
          <w:tcPr>
            <w:tcW w:w="2410" w:type="dxa"/>
          </w:tcPr>
          <w:p w14:paraId="62480CA2"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11996D8" w14:textId="4A3E9915" w:rsidR="001E41F3" w:rsidRPr="00410371" w:rsidRDefault="006F0153" w:rsidP="006F3DA1">
            <w:pPr>
              <w:pStyle w:val="CRCoverPage"/>
              <w:spacing w:after="0"/>
              <w:ind w:firstLineChars="150" w:firstLine="422"/>
              <w:rPr>
                <w:noProof/>
                <w:sz w:val="28"/>
              </w:rPr>
            </w:pPr>
            <w:r>
              <w:rPr>
                <w:b/>
                <w:noProof/>
                <w:sz w:val="28"/>
              </w:rPr>
              <w:t>1</w:t>
            </w:r>
            <w:r w:rsidR="00FB423D">
              <w:rPr>
                <w:b/>
                <w:noProof/>
                <w:sz w:val="28"/>
              </w:rPr>
              <w:t>7</w:t>
            </w:r>
            <w:r w:rsidR="00B444A3">
              <w:rPr>
                <w:b/>
                <w:noProof/>
                <w:sz w:val="28"/>
              </w:rPr>
              <w:t>.</w:t>
            </w:r>
            <w:r w:rsidR="004F7A3F">
              <w:rPr>
                <w:b/>
                <w:noProof/>
                <w:sz w:val="28"/>
              </w:rPr>
              <w:t>5</w:t>
            </w:r>
            <w:r w:rsidR="00FA68C5">
              <w:rPr>
                <w:b/>
                <w:noProof/>
                <w:sz w:val="28"/>
              </w:rPr>
              <w:t>.0</w:t>
            </w:r>
          </w:p>
        </w:tc>
        <w:tc>
          <w:tcPr>
            <w:tcW w:w="143" w:type="dxa"/>
            <w:tcBorders>
              <w:right w:val="single" w:sz="4" w:space="0" w:color="auto"/>
            </w:tcBorders>
          </w:tcPr>
          <w:p w14:paraId="4DBC96D6" w14:textId="77777777" w:rsidR="001E41F3" w:rsidRDefault="001E41F3">
            <w:pPr>
              <w:pStyle w:val="CRCoverPage"/>
              <w:spacing w:after="0"/>
              <w:rPr>
                <w:noProof/>
              </w:rPr>
            </w:pPr>
          </w:p>
        </w:tc>
      </w:tr>
      <w:tr w:rsidR="001E41F3" w14:paraId="58EBBA31" w14:textId="77777777" w:rsidTr="00547111">
        <w:tc>
          <w:tcPr>
            <w:tcW w:w="9641" w:type="dxa"/>
            <w:gridSpan w:val="9"/>
            <w:tcBorders>
              <w:left w:val="single" w:sz="4" w:space="0" w:color="auto"/>
              <w:right w:val="single" w:sz="4" w:space="0" w:color="auto"/>
            </w:tcBorders>
          </w:tcPr>
          <w:p w14:paraId="56035549" w14:textId="77777777" w:rsidR="001E41F3" w:rsidRDefault="001E41F3">
            <w:pPr>
              <w:pStyle w:val="CRCoverPage"/>
              <w:spacing w:after="0"/>
              <w:rPr>
                <w:noProof/>
              </w:rPr>
            </w:pPr>
          </w:p>
        </w:tc>
      </w:tr>
      <w:tr w:rsidR="001E41F3" w14:paraId="147AEA76" w14:textId="77777777" w:rsidTr="00547111">
        <w:tc>
          <w:tcPr>
            <w:tcW w:w="9641" w:type="dxa"/>
            <w:gridSpan w:val="9"/>
            <w:tcBorders>
              <w:top w:val="single" w:sz="4" w:space="0" w:color="auto"/>
            </w:tcBorders>
          </w:tcPr>
          <w:p w14:paraId="6652E07C"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f"/>
                  <w:rFonts w:cs="Arial"/>
                  <w:b/>
                  <w:i/>
                  <w:noProof/>
                  <w:color w:val="FF0000"/>
                </w:rPr>
                <w:t>HE</w:t>
              </w:r>
              <w:bookmarkStart w:id="3" w:name="_Hlt497126619"/>
              <w:r w:rsidRPr="00F25D98">
                <w:rPr>
                  <w:rStyle w:val="af"/>
                  <w:rFonts w:cs="Arial"/>
                  <w:b/>
                  <w:i/>
                  <w:noProof/>
                  <w:color w:val="FF0000"/>
                </w:rPr>
                <w:t>L</w:t>
              </w:r>
              <w:bookmarkEnd w:id="3"/>
              <w:r w:rsidRPr="00F25D98">
                <w:rPr>
                  <w:rStyle w:val="af"/>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f"/>
                  <w:rFonts w:cs="Arial"/>
                  <w:i/>
                  <w:noProof/>
                </w:rPr>
                <w:t>http://www.3gpp.org/Change-Requests</w:t>
              </w:r>
            </w:hyperlink>
            <w:r w:rsidR="00F25D98" w:rsidRPr="00F25D98">
              <w:rPr>
                <w:rFonts w:cs="Arial"/>
                <w:i/>
                <w:noProof/>
              </w:rPr>
              <w:t>.</w:t>
            </w:r>
          </w:p>
        </w:tc>
        <w:bookmarkStart w:id="4" w:name="_GoBack"/>
        <w:bookmarkEnd w:id="4"/>
      </w:tr>
      <w:tr w:rsidR="001E41F3" w14:paraId="6493CBDE" w14:textId="77777777" w:rsidTr="00547111">
        <w:tc>
          <w:tcPr>
            <w:tcW w:w="9641" w:type="dxa"/>
            <w:gridSpan w:val="9"/>
          </w:tcPr>
          <w:p w14:paraId="4A817C8B" w14:textId="77777777" w:rsidR="001E41F3" w:rsidRDefault="001E41F3">
            <w:pPr>
              <w:pStyle w:val="CRCoverPage"/>
              <w:spacing w:after="0"/>
              <w:rPr>
                <w:noProof/>
                <w:sz w:val="8"/>
                <w:szCs w:val="8"/>
              </w:rPr>
            </w:pPr>
          </w:p>
        </w:tc>
      </w:tr>
    </w:tbl>
    <w:p w14:paraId="1500E8A8"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A569805" w14:textId="77777777" w:rsidTr="00A7671C">
        <w:tc>
          <w:tcPr>
            <w:tcW w:w="2835" w:type="dxa"/>
          </w:tcPr>
          <w:p w14:paraId="5EEA22D0"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57465EBA"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ACE541"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20E3C6BB"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4BBEC9" w14:textId="22270CA5" w:rsidR="00F25D98" w:rsidRDefault="00FB423D" w:rsidP="00811B6B">
            <w:pPr>
              <w:pStyle w:val="CRCoverPage"/>
              <w:spacing w:after="0"/>
              <w:jc w:val="center"/>
              <w:rPr>
                <w:b/>
                <w:caps/>
                <w:noProof/>
                <w:lang w:eastAsia="zh-CN"/>
              </w:rPr>
            </w:pPr>
            <w:r>
              <w:rPr>
                <w:rFonts w:hint="eastAsia"/>
                <w:b/>
                <w:caps/>
                <w:noProof/>
                <w:lang w:eastAsia="zh-CN"/>
              </w:rPr>
              <w:t>X</w:t>
            </w:r>
          </w:p>
        </w:tc>
        <w:tc>
          <w:tcPr>
            <w:tcW w:w="2126" w:type="dxa"/>
          </w:tcPr>
          <w:p w14:paraId="3DE31078"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B9134" w14:textId="4F1CE271" w:rsidR="00F25D98" w:rsidRDefault="00F25D98" w:rsidP="001E41F3">
            <w:pPr>
              <w:pStyle w:val="CRCoverPage"/>
              <w:spacing w:after="0"/>
              <w:jc w:val="center"/>
              <w:rPr>
                <w:b/>
                <w:caps/>
                <w:noProof/>
                <w:lang w:eastAsia="zh-CN"/>
              </w:rPr>
            </w:pPr>
          </w:p>
        </w:tc>
        <w:tc>
          <w:tcPr>
            <w:tcW w:w="1418" w:type="dxa"/>
            <w:tcBorders>
              <w:left w:val="nil"/>
            </w:tcBorders>
          </w:tcPr>
          <w:p w14:paraId="2FFE47E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919B58C" w14:textId="77777777" w:rsidR="00F25D98" w:rsidRDefault="00F25D98" w:rsidP="001E41F3">
            <w:pPr>
              <w:pStyle w:val="CRCoverPage"/>
              <w:spacing w:after="0"/>
              <w:jc w:val="center"/>
              <w:rPr>
                <w:b/>
                <w:bCs/>
                <w:caps/>
                <w:noProof/>
              </w:rPr>
            </w:pPr>
          </w:p>
        </w:tc>
      </w:tr>
    </w:tbl>
    <w:p w14:paraId="6712E1B0"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B9B9642" w14:textId="77777777" w:rsidTr="00547111">
        <w:tc>
          <w:tcPr>
            <w:tcW w:w="9640" w:type="dxa"/>
            <w:gridSpan w:val="11"/>
          </w:tcPr>
          <w:p w14:paraId="5A69101A" w14:textId="77777777" w:rsidR="001E41F3" w:rsidRDefault="001E41F3">
            <w:pPr>
              <w:pStyle w:val="CRCoverPage"/>
              <w:spacing w:after="0"/>
              <w:rPr>
                <w:noProof/>
                <w:sz w:val="8"/>
                <w:szCs w:val="8"/>
              </w:rPr>
            </w:pPr>
          </w:p>
        </w:tc>
      </w:tr>
      <w:tr w:rsidR="001E41F3" w14:paraId="500C3308" w14:textId="77777777" w:rsidTr="00547111">
        <w:tc>
          <w:tcPr>
            <w:tcW w:w="1843" w:type="dxa"/>
            <w:tcBorders>
              <w:top w:val="single" w:sz="4" w:space="0" w:color="auto"/>
              <w:left w:val="single" w:sz="4" w:space="0" w:color="auto"/>
            </w:tcBorders>
          </w:tcPr>
          <w:p w14:paraId="6AE0092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FCC6A06" w14:textId="43CF463A" w:rsidR="001E41F3" w:rsidRDefault="00E454DD" w:rsidP="00E939C8">
            <w:pPr>
              <w:pStyle w:val="CRCoverPage"/>
              <w:spacing w:after="0"/>
              <w:ind w:left="100"/>
              <w:rPr>
                <w:noProof/>
              </w:rPr>
            </w:pPr>
            <w:r w:rsidRPr="00E454DD">
              <w:rPr>
                <w:noProof/>
                <w:lang w:eastAsia="zh-CN"/>
              </w:rPr>
              <w:t>Draft CR on minimum requirements for FR2 PDSCH HST-DPS requirements (38.101-4, Rel-17)</w:t>
            </w:r>
          </w:p>
        </w:tc>
      </w:tr>
      <w:tr w:rsidR="001E41F3" w14:paraId="0C7EC539" w14:textId="77777777" w:rsidTr="00547111">
        <w:tc>
          <w:tcPr>
            <w:tcW w:w="1843" w:type="dxa"/>
            <w:tcBorders>
              <w:left w:val="single" w:sz="4" w:space="0" w:color="auto"/>
            </w:tcBorders>
          </w:tcPr>
          <w:p w14:paraId="7F0EA5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FEA59AA" w14:textId="77777777" w:rsidR="001E41F3" w:rsidRDefault="001E41F3">
            <w:pPr>
              <w:pStyle w:val="CRCoverPage"/>
              <w:spacing w:after="0"/>
              <w:rPr>
                <w:noProof/>
                <w:sz w:val="8"/>
                <w:szCs w:val="8"/>
              </w:rPr>
            </w:pPr>
          </w:p>
        </w:tc>
      </w:tr>
      <w:tr w:rsidR="001E41F3" w14:paraId="049F25F1" w14:textId="77777777" w:rsidTr="00547111">
        <w:tc>
          <w:tcPr>
            <w:tcW w:w="1843" w:type="dxa"/>
            <w:tcBorders>
              <w:left w:val="single" w:sz="4" w:space="0" w:color="auto"/>
            </w:tcBorders>
          </w:tcPr>
          <w:p w14:paraId="7660D5EC"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FBC41A" w14:textId="5CE3A117" w:rsidR="001E41F3" w:rsidRDefault="0031497C" w:rsidP="005F6E85">
            <w:pPr>
              <w:pStyle w:val="CRCoverPage"/>
              <w:spacing w:after="0"/>
              <w:ind w:left="100"/>
              <w:rPr>
                <w:noProof/>
              </w:rPr>
            </w:pPr>
            <w:r>
              <w:rPr>
                <w:noProof/>
                <w:lang w:eastAsia="zh-CN"/>
              </w:rPr>
              <w:t>Huawei</w:t>
            </w:r>
            <w:r w:rsidR="005F67E9">
              <w:rPr>
                <w:noProof/>
                <w:lang w:eastAsia="zh-CN"/>
              </w:rPr>
              <w:t>, HiSilicon</w:t>
            </w:r>
          </w:p>
        </w:tc>
      </w:tr>
      <w:tr w:rsidR="001E41F3" w14:paraId="304E36FD" w14:textId="77777777" w:rsidTr="00547111">
        <w:tc>
          <w:tcPr>
            <w:tcW w:w="1843" w:type="dxa"/>
            <w:tcBorders>
              <w:left w:val="single" w:sz="4" w:space="0" w:color="auto"/>
            </w:tcBorders>
          </w:tcPr>
          <w:p w14:paraId="687F31D7"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2A7F425" w14:textId="04F8EA40" w:rsidR="001E41F3" w:rsidRDefault="00824E89" w:rsidP="00547111">
            <w:pPr>
              <w:pStyle w:val="CRCoverPage"/>
              <w:spacing w:after="0"/>
              <w:ind w:left="100"/>
              <w:rPr>
                <w:noProof/>
              </w:rPr>
            </w:pPr>
            <w:r>
              <w:rPr>
                <w:noProof/>
              </w:rPr>
              <w:t>R</w:t>
            </w:r>
            <w:r w:rsidR="0031497C">
              <w:rPr>
                <w:noProof/>
              </w:rPr>
              <w:t>4</w:t>
            </w:r>
          </w:p>
        </w:tc>
      </w:tr>
      <w:tr w:rsidR="001E41F3" w14:paraId="0F692F96" w14:textId="77777777" w:rsidTr="00547111">
        <w:tc>
          <w:tcPr>
            <w:tcW w:w="1843" w:type="dxa"/>
            <w:tcBorders>
              <w:left w:val="single" w:sz="4" w:space="0" w:color="auto"/>
            </w:tcBorders>
          </w:tcPr>
          <w:p w14:paraId="43A0520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8772F94" w14:textId="77777777" w:rsidR="001E41F3" w:rsidRDefault="001E41F3">
            <w:pPr>
              <w:pStyle w:val="CRCoverPage"/>
              <w:spacing w:after="0"/>
              <w:rPr>
                <w:noProof/>
                <w:sz w:val="8"/>
                <w:szCs w:val="8"/>
              </w:rPr>
            </w:pPr>
          </w:p>
        </w:tc>
      </w:tr>
      <w:tr w:rsidR="001E41F3" w14:paraId="5053FF9C" w14:textId="77777777" w:rsidTr="00547111">
        <w:tc>
          <w:tcPr>
            <w:tcW w:w="1843" w:type="dxa"/>
            <w:tcBorders>
              <w:left w:val="single" w:sz="4" w:space="0" w:color="auto"/>
            </w:tcBorders>
          </w:tcPr>
          <w:p w14:paraId="515359D8"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5AA90D5" w14:textId="3BB777D8" w:rsidR="001E41F3" w:rsidRDefault="00FB423D" w:rsidP="005F6E85">
            <w:pPr>
              <w:pStyle w:val="CRCoverPage"/>
              <w:spacing w:after="0"/>
              <w:ind w:left="100"/>
              <w:rPr>
                <w:noProof/>
              </w:rPr>
            </w:pPr>
            <w:r w:rsidRPr="00FB423D">
              <w:t>NR_HST_FR2-Perf</w:t>
            </w:r>
          </w:p>
        </w:tc>
        <w:tc>
          <w:tcPr>
            <w:tcW w:w="567" w:type="dxa"/>
            <w:tcBorders>
              <w:left w:val="nil"/>
            </w:tcBorders>
          </w:tcPr>
          <w:p w14:paraId="7B82FB4A" w14:textId="77777777" w:rsidR="001E41F3" w:rsidRDefault="001E41F3">
            <w:pPr>
              <w:pStyle w:val="CRCoverPage"/>
              <w:spacing w:after="0"/>
              <w:ind w:right="100"/>
              <w:rPr>
                <w:noProof/>
              </w:rPr>
            </w:pPr>
          </w:p>
        </w:tc>
        <w:tc>
          <w:tcPr>
            <w:tcW w:w="1417" w:type="dxa"/>
            <w:gridSpan w:val="3"/>
            <w:tcBorders>
              <w:left w:val="nil"/>
            </w:tcBorders>
          </w:tcPr>
          <w:p w14:paraId="6AEF43C3"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8076FAC" w14:textId="1F6099BD" w:rsidR="001E41F3" w:rsidRDefault="004F7A3F" w:rsidP="00A72326">
            <w:pPr>
              <w:pStyle w:val="CRCoverPage"/>
              <w:spacing w:after="0"/>
              <w:ind w:left="100"/>
              <w:rPr>
                <w:noProof/>
                <w:lang w:eastAsia="zh-CN"/>
              </w:rPr>
            </w:pPr>
            <w:r w:rsidRPr="004F7A3F">
              <w:rPr>
                <w:noProof/>
                <w:lang w:eastAsia="zh-CN"/>
              </w:rPr>
              <w:t>2022-08-05</w:t>
            </w:r>
          </w:p>
        </w:tc>
      </w:tr>
      <w:tr w:rsidR="001E41F3" w14:paraId="69899796" w14:textId="77777777" w:rsidTr="00547111">
        <w:tc>
          <w:tcPr>
            <w:tcW w:w="1843" w:type="dxa"/>
            <w:tcBorders>
              <w:left w:val="single" w:sz="4" w:space="0" w:color="auto"/>
            </w:tcBorders>
          </w:tcPr>
          <w:p w14:paraId="4181F3B1" w14:textId="77777777" w:rsidR="001E41F3" w:rsidRDefault="001E41F3">
            <w:pPr>
              <w:pStyle w:val="CRCoverPage"/>
              <w:spacing w:after="0"/>
              <w:rPr>
                <w:b/>
                <w:i/>
                <w:noProof/>
                <w:sz w:val="8"/>
                <w:szCs w:val="8"/>
              </w:rPr>
            </w:pPr>
          </w:p>
        </w:tc>
        <w:tc>
          <w:tcPr>
            <w:tcW w:w="1986" w:type="dxa"/>
            <w:gridSpan w:val="4"/>
          </w:tcPr>
          <w:p w14:paraId="316E95FC" w14:textId="77777777" w:rsidR="001E41F3" w:rsidRDefault="001E41F3">
            <w:pPr>
              <w:pStyle w:val="CRCoverPage"/>
              <w:spacing w:after="0"/>
              <w:rPr>
                <w:noProof/>
                <w:sz w:val="8"/>
                <w:szCs w:val="8"/>
              </w:rPr>
            </w:pPr>
          </w:p>
        </w:tc>
        <w:tc>
          <w:tcPr>
            <w:tcW w:w="2267" w:type="dxa"/>
            <w:gridSpan w:val="2"/>
          </w:tcPr>
          <w:p w14:paraId="7A7C9F5D" w14:textId="77777777" w:rsidR="001E41F3" w:rsidRDefault="001E41F3">
            <w:pPr>
              <w:pStyle w:val="CRCoverPage"/>
              <w:spacing w:after="0"/>
              <w:rPr>
                <w:noProof/>
                <w:sz w:val="8"/>
                <w:szCs w:val="8"/>
              </w:rPr>
            </w:pPr>
          </w:p>
        </w:tc>
        <w:tc>
          <w:tcPr>
            <w:tcW w:w="1417" w:type="dxa"/>
            <w:gridSpan w:val="3"/>
          </w:tcPr>
          <w:p w14:paraId="19FAA32E" w14:textId="77777777" w:rsidR="001E41F3" w:rsidRDefault="001E41F3">
            <w:pPr>
              <w:pStyle w:val="CRCoverPage"/>
              <w:spacing w:after="0"/>
              <w:rPr>
                <w:noProof/>
                <w:sz w:val="8"/>
                <w:szCs w:val="8"/>
              </w:rPr>
            </w:pPr>
          </w:p>
        </w:tc>
        <w:tc>
          <w:tcPr>
            <w:tcW w:w="2127" w:type="dxa"/>
            <w:tcBorders>
              <w:right w:val="single" w:sz="4" w:space="0" w:color="auto"/>
            </w:tcBorders>
          </w:tcPr>
          <w:p w14:paraId="3F52E0DF" w14:textId="77777777" w:rsidR="001E41F3" w:rsidRDefault="001E41F3">
            <w:pPr>
              <w:pStyle w:val="CRCoverPage"/>
              <w:spacing w:after="0"/>
              <w:rPr>
                <w:noProof/>
                <w:sz w:val="8"/>
                <w:szCs w:val="8"/>
              </w:rPr>
            </w:pPr>
          </w:p>
        </w:tc>
      </w:tr>
      <w:tr w:rsidR="001E41F3" w14:paraId="141E6633" w14:textId="77777777" w:rsidTr="00547111">
        <w:trPr>
          <w:cantSplit/>
        </w:trPr>
        <w:tc>
          <w:tcPr>
            <w:tcW w:w="1843" w:type="dxa"/>
            <w:tcBorders>
              <w:left w:val="single" w:sz="4" w:space="0" w:color="auto"/>
            </w:tcBorders>
          </w:tcPr>
          <w:p w14:paraId="5E8947C2" w14:textId="77777777" w:rsidR="001E41F3" w:rsidRDefault="001E41F3">
            <w:pPr>
              <w:pStyle w:val="CRCoverPage"/>
              <w:tabs>
                <w:tab w:val="right" w:pos="1759"/>
              </w:tabs>
              <w:spacing w:after="0"/>
              <w:rPr>
                <w:b/>
                <w:i/>
                <w:noProof/>
              </w:rPr>
            </w:pPr>
            <w:bookmarkStart w:id="5" w:name="_Hlk28023479"/>
            <w:r>
              <w:rPr>
                <w:b/>
                <w:i/>
                <w:noProof/>
              </w:rPr>
              <w:t>Category:</w:t>
            </w:r>
          </w:p>
        </w:tc>
        <w:tc>
          <w:tcPr>
            <w:tcW w:w="851" w:type="dxa"/>
            <w:shd w:val="pct30" w:color="FFFF00" w:fill="auto"/>
          </w:tcPr>
          <w:p w14:paraId="5392B764" w14:textId="3146B7B1" w:rsidR="001E41F3" w:rsidRPr="00E07A1F" w:rsidRDefault="004F7A3F" w:rsidP="00B431B3">
            <w:pPr>
              <w:pStyle w:val="CRCoverPage"/>
              <w:spacing w:after="0"/>
              <w:ind w:left="100" w:right="-609" w:firstLineChars="100" w:firstLine="201"/>
              <w:rPr>
                <w:b/>
                <w:noProof/>
              </w:rPr>
            </w:pPr>
            <w:r>
              <w:rPr>
                <w:b/>
                <w:noProof/>
              </w:rPr>
              <w:t>F</w:t>
            </w:r>
          </w:p>
        </w:tc>
        <w:tc>
          <w:tcPr>
            <w:tcW w:w="3402" w:type="dxa"/>
            <w:gridSpan w:val="5"/>
            <w:tcBorders>
              <w:left w:val="nil"/>
            </w:tcBorders>
          </w:tcPr>
          <w:p w14:paraId="3E924FF8" w14:textId="77777777" w:rsidR="001E41F3" w:rsidRDefault="001E41F3">
            <w:pPr>
              <w:pStyle w:val="CRCoverPage"/>
              <w:spacing w:after="0"/>
              <w:rPr>
                <w:noProof/>
              </w:rPr>
            </w:pPr>
          </w:p>
        </w:tc>
        <w:tc>
          <w:tcPr>
            <w:tcW w:w="1417" w:type="dxa"/>
            <w:gridSpan w:val="3"/>
            <w:tcBorders>
              <w:left w:val="nil"/>
            </w:tcBorders>
          </w:tcPr>
          <w:p w14:paraId="0E12B25E"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E516862" w14:textId="75D6468C" w:rsidR="001E41F3" w:rsidRDefault="00201249" w:rsidP="00674CF0">
            <w:pPr>
              <w:pStyle w:val="CRCoverPage"/>
              <w:spacing w:after="0"/>
              <w:ind w:left="100"/>
              <w:rPr>
                <w:noProof/>
              </w:rPr>
            </w:pPr>
            <w:r>
              <w:rPr>
                <w:noProof/>
              </w:rPr>
              <w:t>Rel-</w:t>
            </w:r>
            <w:r w:rsidR="00975527">
              <w:rPr>
                <w:noProof/>
              </w:rPr>
              <w:t>1</w:t>
            </w:r>
            <w:r w:rsidR="00FB423D">
              <w:rPr>
                <w:noProof/>
              </w:rPr>
              <w:t>7</w:t>
            </w:r>
          </w:p>
        </w:tc>
      </w:tr>
      <w:bookmarkEnd w:id="5"/>
      <w:tr w:rsidR="001E41F3" w14:paraId="003D8F7D" w14:textId="77777777" w:rsidTr="00547111">
        <w:tc>
          <w:tcPr>
            <w:tcW w:w="1843" w:type="dxa"/>
            <w:tcBorders>
              <w:left w:val="single" w:sz="4" w:space="0" w:color="auto"/>
              <w:bottom w:val="single" w:sz="4" w:space="0" w:color="auto"/>
            </w:tcBorders>
          </w:tcPr>
          <w:p w14:paraId="6D4369E6" w14:textId="77777777" w:rsidR="001E41F3" w:rsidRDefault="001E41F3">
            <w:pPr>
              <w:pStyle w:val="CRCoverPage"/>
              <w:spacing w:after="0"/>
              <w:rPr>
                <w:b/>
                <w:i/>
                <w:noProof/>
              </w:rPr>
            </w:pPr>
          </w:p>
        </w:tc>
        <w:tc>
          <w:tcPr>
            <w:tcW w:w="4677" w:type="dxa"/>
            <w:gridSpan w:val="8"/>
            <w:tcBorders>
              <w:bottom w:val="single" w:sz="4" w:space="0" w:color="auto"/>
            </w:tcBorders>
          </w:tcPr>
          <w:p w14:paraId="4E427F4F" w14:textId="2C75DBCE"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sidR="0086005B">
              <w:rPr>
                <w:b/>
                <w:i/>
                <w:noProof/>
                <w:sz w:val="18"/>
              </w:rPr>
              <w:t>A</w:t>
            </w:r>
            <w:r w:rsidR="0086005B">
              <w:rPr>
                <w:i/>
                <w:noProof/>
                <w:sz w:val="18"/>
              </w:rPr>
              <w:t xml:space="preserve">  (mirror corresponding to a change in an earlier </w:t>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r>
            <w:r w:rsidR="0086005B">
              <w:rPr>
                <w:i/>
                <w:noProof/>
                <w:sz w:val="18"/>
              </w:rPr>
              <w:tab/>
              <w:t>release)</w:t>
            </w:r>
            <w:r w:rsidR="0086005B">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81AE31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f"/>
                  <w:noProof/>
                  <w:sz w:val="18"/>
                </w:rPr>
                <w:t>TR 21.900</w:t>
              </w:r>
            </w:hyperlink>
            <w:r>
              <w:rPr>
                <w:noProof/>
                <w:sz w:val="18"/>
              </w:rPr>
              <w:t>.</w:t>
            </w:r>
          </w:p>
        </w:tc>
        <w:tc>
          <w:tcPr>
            <w:tcW w:w="3120" w:type="dxa"/>
            <w:gridSpan w:val="2"/>
            <w:tcBorders>
              <w:bottom w:val="single" w:sz="4" w:space="0" w:color="auto"/>
              <w:right w:val="single" w:sz="4" w:space="0" w:color="auto"/>
            </w:tcBorders>
          </w:tcPr>
          <w:p w14:paraId="6A880BE7" w14:textId="20EC1ED1"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86005B">
              <w:rPr>
                <w:i/>
                <w:noProof/>
                <w:sz w:val="18"/>
              </w:rPr>
              <w:t>Rel-8</w:t>
            </w:r>
            <w:r w:rsidR="0086005B">
              <w:rPr>
                <w:i/>
                <w:noProof/>
                <w:sz w:val="18"/>
              </w:rPr>
              <w:tab/>
              <w:t>(Release 8)</w:t>
            </w:r>
            <w:r w:rsidR="0086005B">
              <w:rPr>
                <w:i/>
                <w:noProof/>
                <w:sz w:val="18"/>
              </w:rPr>
              <w:br/>
              <w:t>Rel-9</w:t>
            </w:r>
            <w:r w:rsidR="0086005B">
              <w:rPr>
                <w:i/>
                <w:noProof/>
                <w:sz w:val="18"/>
              </w:rPr>
              <w:tab/>
              <w:t>(Release 9)</w:t>
            </w:r>
            <w:r w:rsidR="0086005B">
              <w:rPr>
                <w:i/>
                <w:noProof/>
                <w:sz w:val="18"/>
              </w:rPr>
              <w:br/>
              <w:t>Rel-10</w:t>
            </w:r>
            <w:r w:rsidR="0086005B">
              <w:rPr>
                <w:i/>
                <w:noProof/>
                <w:sz w:val="18"/>
              </w:rPr>
              <w:tab/>
              <w:t>(Release 10)</w:t>
            </w:r>
            <w:r w:rsidR="0086005B">
              <w:rPr>
                <w:i/>
                <w:noProof/>
                <w:sz w:val="18"/>
              </w:rPr>
              <w:br/>
              <w:t>Rel-11</w:t>
            </w:r>
            <w:r w:rsidR="0086005B">
              <w:rPr>
                <w:i/>
                <w:noProof/>
                <w:sz w:val="18"/>
              </w:rPr>
              <w:tab/>
              <w:t>(Release 11)</w:t>
            </w:r>
            <w:r w:rsidR="0086005B">
              <w:rPr>
                <w:i/>
                <w:noProof/>
                <w:sz w:val="18"/>
              </w:rPr>
              <w:br/>
              <w:t>…</w:t>
            </w:r>
            <w:r w:rsidR="0086005B">
              <w:rPr>
                <w:i/>
                <w:noProof/>
                <w:sz w:val="18"/>
              </w:rPr>
              <w:br/>
              <w:t>Rel-1</w:t>
            </w:r>
            <w:r w:rsidR="00A74CC5">
              <w:rPr>
                <w:i/>
                <w:noProof/>
                <w:sz w:val="18"/>
              </w:rPr>
              <w:t>6</w:t>
            </w:r>
            <w:r w:rsidR="0086005B">
              <w:rPr>
                <w:i/>
                <w:noProof/>
                <w:sz w:val="18"/>
              </w:rPr>
              <w:tab/>
              <w:t>(Release 1</w:t>
            </w:r>
            <w:r w:rsidR="00A74CC5">
              <w:rPr>
                <w:i/>
                <w:noProof/>
                <w:sz w:val="18"/>
              </w:rPr>
              <w:t>6</w:t>
            </w:r>
            <w:r w:rsidR="0086005B">
              <w:rPr>
                <w:i/>
                <w:noProof/>
                <w:sz w:val="18"/>
              </w:rPr>
              <w:t>)</w:t>
            </w:r>
            <w:r w:rsidR="0086005B">
              <w:rPr>
                <w:i/>
                <w:noProof/>
                <w:sz w:val="18"/>
              </w:rPr>
              <w:br/>
              <w:t>Rel-1</w:t>
            </w:r>
            <w:r w:rsidR="00A74CC5">
              <w:rPr>
                <w:i/>
                <w:noProof/>
                <w:sz w:val="18"/>
              </w:rPr>
              <w:t>7</w:t>
            </w:r>
            <w:r w:rsidR="0086005B">
              <w:rPr>
                <w:i/>
                <w:noProof/>
                <w:sz w:val="18"/>
              </w:rPr>
              <w:tab/>
              <w:t>(Release 1</w:t>
            </w:r>
            <w:r w:rsidR="00A74CC5">
              <w:rPr>
                <w:i/>
                <w:noProof/>
                <w:sz w:val="18"/>
              </w:rPr>
              <w:t>7</w:t>
            </w:r>
            <w:r w:rsidR="0086005B">
              <w:rPr>
                <w:i/>
                <w:noProof/>
                <w:sz w:val="18"/>
              </w:rPr>
              <w:t>)</w:t>
            </w:r>
            <w:r w:rsidR="0086005B">
              <w:rPr>
                <w:i/>
                <w:noProof/>
                <w:sz w:val="18"/>
              </w:rPr>
              <w:br/>
              <w:t>Rel-1</w:t>
            </w:r>
            <w:r w:rsidR="00A74CC5">
              <w:rPr>
                <w:i/>
                <w:noProof/>
                <w:sz w:val="18"/>
              </w:rPr>
              <w:t>8</w:t>
            </w:r>
            <w:r w:rsidR="0086005B">
              <w:rPr>
                <w:i/>
                <w:noProof/>
                <w:sz w:val="18"/>
              </w:rPr>
              <w:tab/>
              <w:t>(Release 1</w:t>
            </w:r>
            <w:r w:rsidR="00A74CC5">
              <w:rPr>
                <w:i/>
                <w:noProof/>
                <w:sz w:val="18"/>
              </w:rPr>
              <w:t>8</w:t>
            </w:r>
            <w:r w:rsidR="0086005B">
              <w:rPr>
                <w:i/>
                <w:noProof/>
                <w:sz w:val="18"/>
              </w:rPr>
              <w:t>)</w:t>
            </w:r>
            <w:r w:rsidR="0086005B">
              <w:rPr>
                <w:i/>
                <w:noProof/>
                <w:sz w:val="18"/>
              </w:rPr>
              <w:br/>
              <w:t>Rel-1</w:t>
            </w:r>
            <w:r w:rsidR="00A74CC5">
              <w:rPr>
                <w:i/>
                <w:noProof/>
                <w:sz w:val="18"/>
              </w:rPr>
              <w:t>9</w:t>
            </w:r>
            <w:r w:rsidR="0086005B">
              <w:rPr>
                <w:i/>
                <w:noProof/>
                <w:sz w:val="18"/>
              </w:rPr>
              <w:tab/>
              <w:t>(Release 1</w:t>
            </w:r>
            <w:r w:rsidR="00A74CC5">
              <w:rPr>
                <w:i/>
                <w:noProof/>
                <w:sz w:val="18"/>
              </w:rPr>
              <w:t>9</w:t>
            </w:r>
            <w:r w:rsidR="0086005B">
              <w:rPr>
                <w:i/>
                <w:noProof/>
                <w:sz w:val="18"/>
              </w:rPr>
              <w:t>)</w:t>
            </w:r>
          </w:p>
        </w:tc>
      </w:tr>
      <w:tr w:rsidR="001E41F3" w14:paraId="166D8EB1" w14:textId="77777777" w:rsidTr="00547111">
        <w:tc>
          <w:tcPr>
            <w:tcW w:w="1843" w:type="dxa"/>
          </w:tcPr>
          <w:p w14:paraId="54B65778" w14:textId="77777777" w:rsidR="001E41F3" w:rsidRDefault="001E41F3">
            <w:pPr>
              <w:pStyle w:val="CRCoverPage"/>
              <w:spacing w:after="0"/>
              <w:rPr>
                <w:b/>
                <w:i/>
                <w:noProof/>
                <w:sz w:val="8"/>
                <w:szCs w:val="8"/>
              </w:rPr>
            </w:pPr>
          </w:p>
        </w:tc>
        <w:tc>
          <w:tcPr>
            <w:tcW w:w="7797" w:type="dxa"/>
            <w:gridSpan w:val="10"/>
          </w:tcPr>
          <w:p w14:paraId="7246851D" w14:textId="77777777" w:rsidR="001E41F3" w:rsidRDefault="001E41F3">
            <w:pPr>
              <w:pStyle w:val="CRCoverPage"/>
              <w:spacing w:after="0"/>
              <w:rPr>
                <w:noProof/>
                <w:sz w:val="8"/>
                <w:szCs w:val="8"/>
              </w:rPr>
            </w:pPr>
          </w:p>
        </w:tc>
      </w:tr>
      <w:tr w:rsidR="001E41F3" w14:paraId="6BA3EEDF" w14:textId="77777777" w:rsidTr="00547111">
        <w:tc>
          <w:tcPr>
            <w:tcW w:w="2694" w:type="dxa"/>
            <w:gridSpan w:val="2"/>
            <w:tcBorders>
              <w:top w:val="single" w:sz="4" w:space="0" w:color="auto"/>
              <w:left w:val="single" w:sz="4" w:space="0" w:color="auto"/>
            </w:tcBorders>
          </w:tcPr>
          <w:p w14:paraId="0407D82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A1FAFB" w14:textId="77777777" w:rsidR="00917870" w:rsidRDefault="008562DC" w:rsidP="006F3DA1">
            <w:pPr>
              <w:pStyle w:val="CRCoverPage"/>
              <w:spacing w:after="0"/>
              <w:ind w:leftChars="50" w:left="100"/>
              <w:rPr>
                <w:noProof/>
                <w:lang w:eastAsia="zh-CN"/>
              </w:rPr>
            </w:pPr>
            <w:r>
              <w:rPr>
                <w:noProof/>
                <w:lang w:eastAsia="zh-CN"/>
              </w:rPr>
              <w:t xml:space="preserve">1. </w:t>
            </w:r>
            <w:r w:rsidR="004F7A3F" w:rsidRPr="004F7A3F">
              <w:rPr>
                <w:noProof/>
                <w:lang w:eastAsia="zh-CN"/>
              </w:rPr>
              <w:t>Remove square brackets for</w:t>
            </w:r>
            <w:r w:rsidR="00A72326">
              <w:rPr>
                <w:noProof/>
                <w:lang w:eastAsia="zh-CN"/>
              </w:rPr>
              <w:t xml:space="preserve"> NR </w:t>
            </w:r>
            <w:r w:rsidR="00FB423D">
              <w:rPr>
                <w:noProof/>
                <w:lang w:eastAsia="zh-CN"/>
              </w:rPr>
              <w:t>HST FR2</w:t>
            </w:r>
            <w:r w:rsidR="00A72326">
              <w:rPr>
                <w:noProof/>
                <w:lang w:eastAsia="zh-CN"/>
              </w:rPr>
              <w:t xml:space="preserve"> </w:t>
            </w:r>
            <w:r w:rsidR="00FB423D" w:rsidRPr="00FB423D">
              <w:rPr>
                <w:noProof/>
                <w:lang w:eastAsia="zh-CN"/>
              </w:rPr>
              <w:t>minimum requirements for PDSCH HST-DPS</w:t>
            </w:r>
            <w:r w:rsidR="00A72326">
              <w:rPr>
                <w:noProof/>
                <w:lang w:eastAsia="zh-CN"/>
              </w:rPr>
              <w:t>.</w:t>
            </w:r>
          </w:p>
          <w:p w14:paraId="3BFCC87B" w14:textId="1647721A" w:rsidR="008562DC" w:rsidRPr="00047BF6" w:rsidRDefault="008562DC" w:rsidP="006F3DA1">
            <w:pPr>
              <w:pStyle w:val="CRCoverPage"/>
              <w:spacing w:after="0"/>
              <w:ind w:leftChars="50" w:left="100"/>
              <w:rPr>
                <w:rFonts w:hint="eastAsia"/>
                <w:noProof/>
                <w:lang w:val="en-US" w:eastAsia="zh-CN"/>
              </w:rPr>
            </w:pPr>
            <w:r>
              <w:rPr>
                <w:rFonts w:hint="eastAsia"/>
                <w:noProof/>
                <w:lang w:val="en-US" w:eastAsia="zh-CN"/>
              </w:rPr>
              <w:t>2</w:t>
            </w:r>
            <w:r>
              <w:rPr>
                <w:noProof/>
                <w:lang w:val="en-US" w:eastAsia="zh-CN"/>
              </w:rPr>
              <w:t xml:space="preserve">. </w:t>
            </w:r>
            <w:r w:rsidRPr="008562DC">
              <w:rPr>
                <w:noProof/>
                <w:lang w:val="en-US" w:eastAsia="zh-CN"/>
              </w:rPr>
              <w:t>Introduce FR2 HST Channel model Doppler Trajectory</w:t>
            </w:r>
          </w:p>
        </w:tc>
      </w:tr>
      <w:tr w:rsidR="001E41F3" w14:paraId="422CB9C2" w14:textId="77777777" w:rsidTr="00547111">
        <w:tc>
          <w:tcPr>
            <w:tcW w:w="2694" w:type="dxa"/>
            <w:gridSpan w:val="2"/>
            <w:tcBorders>
              <w:left w:val="single" w:sz="4" w:space="0" w:color="auto"/>
            </w:tcBorders>
          </w:tcPr>
          <w:p w14:paraId="0B0FD93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A0C3A7D" w14:textId="77777777" w:rsidR="001E41F3" w:rsidRDefault="001E41F3">
            <w:pPr>
              <w:pStyle w:val="CRCoverPage"/>
              <w:spacing w:after="0"/>
              <w:rPr>
                <w:noProof/>
                <w:sz w:val="8"/>
                <w:szCs w:val="8"/>
              </w:rPr>
            </w:pPr>
          </w:p>
        </w:tc>
      </w:tr>
      <w:tr w:rsidR="001E41F3" w:rsidRPr="003D6632" w14:paraId="68A4B5B6" w14:textId="77777777" w:rsidTr="00547111">
        <w:tc>
          <w:tcPr>
            <w:tcW w:w="2694" w:type="dxa"/>
            <w:gridSpan w:val="2"/>
            <w:tcBorders>
              <w:left w:val="single" w:sz="4" w:space="0" w:color="auto"/>
            </w:tcBorders>
          </w:tcPr>
          <w:p w14:paraId="48DF1421"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0378AE" w14:textId="77777777" w:rsidR="00B850DD" w:rsidRDefault="008562DC" w:rsidP="005F6E85">
            <w:pPr>
              <w:pStyle w:val="CRCoverPage"/>
              <w:spacing w:after="0"/>
              <w:ind w:left="100"/>
              <w:rPr>
                <w:noProof/>
                <w:lang w:eastAsia="zh-CN"/>
              </w:rPr>
            </w:pPr>
            <w:r>
              <w:rPr>
                <w:noProof/>
                <w:lang w:eastAsia="zh-CN"/>
              </w:rPr>
              <w:t xml:space="preserve">1. </w:t>
            </w:r>
            <w:r w:rsidR="00A72326">
              <w:rPr>
                <w:rFonts w:hint="eastAsia"/>
                <w:noProof/>
                <w:lang w:eastAsia="zh-CN"/>
              </w:rPr>
              <w:t>F</w:t>
            </w:r>
            <w:r w:rsidR="00A72326">
              <w:rPr>
                <w:noProof/>
                <w:lang w:eastAsia="zh-CN"/>
              </w:rPr>
              <w:t xml:space="preserve">or </w:t>
            </w:r>
            <w:r w:rsidR="00FB423D">
              <w:rPr>
                <w:noProof/>
                <w:lang w:eastAsia="zh-CN"/>
              </w:rPr>
              <w:t xml:space="preserve">HST FR2 </w:t>
            </w:r>
            <w:r w:rsidR="00FB423D" w:rsidRPr="00FB423D">
              <w:rPr>
                <w:noProof/>
                <w:lang w:eastAsia="zh-CN"/>
              </w:rPr>
              <w:t>minimum requirements for PDSCH HST-DPS</w:t>
            </w:r>
            <w:r w:rsidR="00A72326">
              <w:rPr>
                <w:noProof/>
                <w:lang w:eastAsia="zh-CN"/>
              </w:rPr>
              <w:t xml:space="preserve">, </w:t>
            </w:r>
            <w:r w:rsidR="004F7A3F">
              <w:rPr>
                <w:noProof/>
                <w:lang w:eastAsia="zh-CN"/>
              </w:rPr>
              <w:t>update</w:t>
            </w:r>
            <w:r w:rsidR="00A72326">
              <w:rPr>
                <w:noProof/>
                <w:lang w:eastAsia="zh-CN"/>
              </w:rPr>
              <w:t xml:space="preserve"> clause </w:t>
            </w:r>
            <w:r w:rsidR="00FB423D">
              <w:rPr>
                <w:noProof/>
                <w:lang w:eastAsia="zh-CN"/>
              </w:rPr>
              <w:t>7.2.2.2.4</w:t>
            </w:r>
            <w:r w:rsidR="00A72326">
              <w:rPr>
                <w:noProof/>
                <w:lang w:eastAsia="zh-CN"/>
              </w:rPr>
              <w:t>.</w:t>
            </w:r>
          </w:p>
          <w:p w14:paraId="311408DC" w14:textId="45F679D6" w:rsidR="008562DC" w:rsidRDefault="008562DC" w:rsidP="005F6E85">
            <w:pPr>
              <w:pStyle w:val="CRCoverPage"/>
              <w:spacing w:after="0"/>
              <w:ind w:left="100"/>
              <w:rPr>
                <w:rFonts w:hint="eastAsia"/>
                <w:noProof/>
                <w:lang w:eastAsia="zh-CN"/>
              </w:rPr>
            </w:pPr>
            <w:r>
              <w:rPr>
                <w:rFonts w:hint="eastAsia"/>
                <w:noProof/>
                <w:lang w:eastAsia="zh-CN"/>
              </w:rPr>
              <w:t>2</w:t>
            </w:r>
            <w:r>
              <w:rPr>
                <w:noProof/>
                <w:lang w:eastAsia="zh-CN"/>
              </w:rPr>
              <w:t xml:space="preserve">. </w:t>
            </w:r>
            <w:r w:rsidRPr="008562DC">
              <w:rPr>
                <w:noProof/>
                <w:lang w:eastAsia="zh-CN"/>
              </w:rPr>
              <w:t>Introduce FR2 HST Channel model Doppler Trajectory</w:t>
            </w:r>
          </w:p>
        </w:tc>
      </w:tr>
      <w:tr w:rsidR="001E41F3" w14:paraId="20254976" w14:textId="77777777" w:rsidTr="00547111">
        <w:tc>
          <w:tcPr>
            <w:tcW w:w="2694" w:type="dxa"/>
            <w:gridSpan w:val="2"/>
            <w:tcBorders>
              <w:left w:val="single" w:sz="4" w:space="0" w:color="auto"/>
            </w:tcBorders>
          </w:tcPr>
          <w:p w14:paraId="11DC0680"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0F207E2" w14:textId="77777777" w:rsidR="001E41F3" w:rsidRDefault="001E41F3">
            <w:pPr>
              <w:pStyle w:val="CRCoverPage"/>
              <w:spacing w:after="0"/>
              <w:rPr>
                <w:noProof/>
                <w:sz w:val="8"/>
                <w:szCs w:val="8"/>
              </w:rPr>
            </w:pPr>
          </w:p>
        </w:tc>
      </w:tr>
      <w:tr w:rsidR="001E41F3" w14:paraId="2AC613F3" w14:textId="77777777" w:rsidTr="00547111">
        <w:tc>
          <w:tcPr>
            <w:tcW w:w="2694" w:type="dxa"/>
            <w:gridSpan w:val="2"/>
            <w:tcBorders>
              <w:left w:val="single" w:sz="4" w:space="0" w:color="auto"/>
              <w:bottom w:val="single" w:sz="4" w:space="0" w:color="auto"/>
            </w:tcBorders>
          </w:tcPr>
          <w:p w14:paraId="517FFDF8"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8BA4656" w14:textId="77777777" w:rsidR="001E41F3" w:rsidRDefault="008562DC" w:rsidP="006F3DA1">
            <w:pPr>
              <w:pStyle w:val="CRCoverPage"/>
              <w:spacing w:after="0"/>
              <w:ind w:left="100"/>
              <w:rPr>
                <w:noProof/>
              </w:rPr>
            </w:pPr>
            <w:r>
              <w:rPr>
                <w:noProof/>
              </w:rPr>
              <w:t xml:space="preserve">1. </w:t>
            </w:r>
            <w:r w:rsidR="004F7A3F" w:rsidRPr="004F7A3F">
              <w:rPr>
                <w:noProof/>
              </w:rPr>
              <w:t>There will be still square brackets for</w:t>
            </w:r>
            <w:r w:rsidR="004F7A3F">
              <w:rPr>
                <w:noProof/>
              </w:rPr>
              <w:t xml:space="preserve"> </w:t>
            </w:r>
            <w:r w:rsidR="004F7A3F" w:rsidRPr="004F7A3F">
              <w:rPr>
                <w:noProof/>
              </w:rPr>
              <w:t>NR HST FR2 minimum requirements for PDSCH HST-DPS</w:t>
            </w:r>
            <w:r w:rsidR="004F7A3F">
              <w:rPr>
                <w:noProof/>
              </w:rPr>
              <w:t>.</w:t>
            </w:r>
          </w:p>
          <w:p w14:paraId="363F0596" w14:textId="4FDA72DC" w:rsidR="008562DC" w:rsidRDefault="008562DC" w:rsidP="006F3DA1">
            <w:pPr>
              <w:pStyle w:val="CRCoverPage"/>
              <w:spacing w:after="0"/>
              <w:ind w:left="100"/>
              <w:rPr>
                <w:rFonts w:hint="eastAsia"/>
                <w:noProof/>
                <w:lang w:eastAsia="zh-CN"/>
              </w:rPr>
            </w:pPr>
            <w:r>
              <w:rPr>
                <w:rFonts w:hint="eastAsia"/>
                <w:noProof/>
                <w:lang w:eastAsia="zh-CN"/>
              </w:rPr>
              <w:t>2</w:t>
            </w:r>
            <w:r>
              <w:rPr>
                <w:noProof/>
                <w:lang w:eastAsia="zh-CN"/>
              </w:rPr>
              <w:t xml:space="preserve">. </w:t>
            </w:r>
            <w:r w:rsidRPr="008562DC">
              <w:rPr>
                <w:noProof/>
                <w:lang w:eastAsia="zh-CN"/>
              </w:rPr>
              <w:t>Missing FR2 HST Channel Model Doppler Trajectory</w:t>
            </w:r>
          </w:p>
        </w:tc>
      </w:tr>
      <w:tr w:rsidR="001E41F3" w14:paraId="3D1CAF38" w14:textId="77777777" w:rsidTr="00547111">
        <w:tc>
          <w:tcPr>
            <w:tcW w:w="2694" w:type="dxa"/>
            <w:gridSpan w:val="2"/>
          </w:tcPr>
          <w:p w14:paraId="0BF81D8F" w14:textId="77777777" w:rsidR="001E41F3" w:rsidRDefault="001E41F3">
            <w:pPr>
              <w:pStyle w:val="CRCoverPage"/>
              <w:spacing w:after="0"/>
              <w:rPr>
                <w:b/>
                <w:i/>
                <w:noProof/>
                <w:sz w:val="8"/>
                <w:szCs w:val="8"/>
              </w:rPr>
            </w:pPr>
          </w:p>
        </w:tc>
        <w:tc>
          <w:tcPr>
            <w:tcW w:w="6946" w:type="dxa"/>
            <w:gridSpan w:val="9"/>
          </w:tcPr>
          <w:p w14:paraId="4892A6FA" w14:textId="77777777" w:rsidR="001E41F3" w:rsidRPr="0072024B" w:rsidRDefault="001E41F3">
            <w:pPr>
              <w:pStyle w:val="CRCoverPage"/>
              <w:spacing w:after="0"/>
              <w:rPr>
                <w:noProof/>
                <w:sz w:val="8"/>
                <w:szCs w:val="8"/>
              </w:rPr>
            </w:pPr>
          </w:p>
        </w:tc>
      </w:tr>
      <w:tr w:rsidR="001E41F3" w14:paraId="6DDC99B6" w14:textId="77777777" w:rsidTr="00547111">
        <w:tc>
          <w:tcPr>
            <w:tcW w:w="2694" w:type="dxa"/>
            <w:gridSpan w:val="2"/>
            <w:tcBorders>
              <w:top w:val="single" w:sz="4" w:space="0" w:color="auto"/>
              <w:left w:val="single" w:sz="4" w:space="0" w:color="auto"/>
            </w:tcBorders>
          </w:tcPr>
          <w:p w14:paraId="107ACE7D"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2504E67" w14:textId="543CD94C" w:rsidR="001E41F3" w:rsidRDefault="00A754D0" w:rsidP="005F6E85">
            <w:pPr>
              <w:pStyle w:val="CRCoverPage"/>
              <w:spacing w:after="0"/>
              <w:ind w:left="100"/>
              <w:rPr>
                <w:noProof/>
              </w:rPr>
            </w:pPr>
            <w:r w:rsidRPr="00A754D0">
              <w:rPr>
                <w:noProof/>
              </w:rPr>
              <w:t>7.2.2.2.4</w:t>
            </w:r>
            <w:r w:rsidR="008562DC">
              <w:rPr>
                <w:noProof/>
              </w:rPr>
              <w:t>, B.3.4.1, B.3.4.2</w:t>
            </w:r>
          </w:p>
        </w:tc>
      </w:tr>
      <w:tr w:rsidR="001E41F3" w14:paraId="3F3EB8E3" w14:textId="77777777" w:rsidTr="00547111">
        <w:tc>
          <w:tcPr>
            <w:tcW w:w="2694" w:type="dxa"/>
            <w:gridSpan w:val="2"/>
            <w:tcBorders>
              <w:left w:val="single" w:sz="4" w:space="0" w:color="auto"/>
            </w:tcBorders>
          </w:tcPr>
          <w:p w14:paraId="4301C238"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584B5C9" w14:textId="77777777" w:rsidR="001E41F3" w:rsidRDefault="001E41F3">
            <w:pPr>
              <w:pStyle w:val="CRCoverPage"/>
              <w:spacing w:after="0"/>
              <w:rPr>
                <w:noProof/>
                <w:sz w:val="8"/>
                <w:szCs w:val="8"/>
              </w:rPr>
            </w:pPr>
          </w:p>
        </w:tc>
      </w:tr>
      <w:tr w:rsidR="001E41F3" w14:paraId="6F342CCB" w14:textId="77777777" w:rsidTr="00547111">
        <w:tc>
          <w:tcPr>
            <w:tcW w:w="2694" w:type="dxa"/>
            <w:gridSpan w:val="2"/>
            <w:tcBorders>
              <w:left w:val="single" w:sz="4" w:space="0" w:color="auto"/>
            </w:tcBorders>
          </w:tcPr>
          <w:p w14:paraId="6447A04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DC8608"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90EAA42" w14:textId="77777777" w:rsidR="001E41F3" w:rsidRDefault="001E41F3">
            <w:pPr>
              <w:pStyle w:val="CRCoverPage"/>
              <w:spacing w:after="0"/>
              <w:jc w:val="center"/>
              <w:rPr>
                <w:b/>
                <w:caps/>
                <w:noProof/>
              </w:rPr>
            </w:pPr>
            <w:r>
              <w:rPr>
                <w:b/>
                <w:caps/>
                <w:noProof/>
              </w:rPr>
              <w:t>N</w:t>
            </w:r>
          </w:p>
        </w:tc>
        <w:tc>
          <w:tcPr>
            <w:tcW w:w="2977" w:type="dxa"/>
            <w:gridSpan w:val="4"/>
          </w:tcPr>
          <w:p w14:paraId="72A69F8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422FE4" w14:textId="77777777" w:rsidR="001E41F3" w:rsidRDefault="001E41F3">
            <w:pPr>
              <w:pStyle w:val="CRCoverPage"/>
              <w:spacing w:after="0"/>
              <w:ind w:left="99"/>
              <w:rPr>
                <w:noProof/>
              </w:rPr>
            </w:pPr>
          </w:p>
        </w:tc>
      </w:tr>
      <w:tr w:rsidR="001E41F3" w14:paraId="4EDE0DED" w14:textId="77777777" w:rsidTr="00547111">
        <w:tc>
          <w:tcPr>
            <w:tcW w:w="2694" w:type="dxa"/>
            <w:gridSpan w:val="2"/>
            <w:tcBorders>
              <w:left w:val="single" w:sz="4" w:space="0" w:color="auto"/>
            </w:tcBorders>
          </w:tcPr>
          <w:p w14:paraId="3FA7686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45CE64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F9ECE2" w14:textId="77777777" w:rsidR="001E41F3" w:rsidRDefault="0037103B">
            <w:pPr>
              <w:pStyle w:val="CRCoverPage"/>
              <w:spacing w:after="0"/>
              <w:jc w:val="center"/>
              <w:rPr>
                <w:b/>
                <w:caps/>
                <w:noProof/>
              </w:rPr>
            </w:pPr>
            <w:r>
              <w:rPr>
                <w:b/>
                <w:caps/>
                <w:noProof/>
              </w:rPr>
              <w:t>x</w:t>
            </w:r>
          </w:p>
        </w:tc>
        <w:tc>
          <w:tcPr>
            <w:tcW w:w="2977" w:type="dxa"/>
            <w:gridSpan w:val="4"/>
          </w:tcPr>
          <w:p w14:paraId="7101667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DC44D80" w14:textId="77777777" w:rsidR="001E41F3" w:rsidRDefault="00145D43">
            <w:pPr>
              <w:pStyle w:val="CRCoverPage"/>
              <w:spacing w:after="0"/>
              <w:ind w:left="99"/>
              <w:rPr>
                <w:noProof/>
              </w:rPr>
            </w:pPr>
            <w:r>
              <w:rPr>
                <w:noProof/>
              </w:rPr>
              <w:t xml:space="preserve">TS/TR ... CR ... </w:t>
            </w:r>
          </w:p>
        </w:tc>
      </w:tr>
      <w:tr w:rsidR="001E41F3" w14:paraId="0C68F3B2" w14:textId="77777777" w:rsidTr="00547111">
        <w:tc>
          <w:tcPr>
            <w:tcW w:w="2694" w:type="dxa"/>
            <w:gridSpan w:val="2"/>
            <w:tcBorders>
              <w:left w:val="single" w:sz="4" w:space="0" w:color="auto"/>
            </w:tcBorders>
          </w:tcPr>
          <w:p w14:paraId="37C9228D"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A3F52D1" w14:textId="361060AA" w:rsidR="001E41F3" w:rsidRDefault="00B850DD">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58DC5E" w14:textId="0515F2CD" w:rsidR="001E41F3" w:rsidRDefault="001E41F3">
            <w:pPr>
              <w:pStyle w:val="CRCoverPage"/>
              <w:spacing w:after="0"/>
              <w:jc w:val="center"/>
              <w:rPr>
                <w:b/>
                <w:caps/>
                <w:noProof/>
                <w:lang w:eastAsia="zh-CN"/>
              </w:rPr>
            </w:pPr>
          </w:p>
        </w:tc>
        <w:tc>
          <w:tcPr>
            <w:tcW w:w="2977" w:type="dxa"/>
            <w:gridSpan w:val="4"/>
          </w:tcPr>
          <w:p w14:paraId="2E0ABDB8"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D1CFED4" w14:textId="39CA748A" w:rsidR="001E41F3" w:rsidRDefault="00917870" w:rsidP="005F6E85">
            <w:pPr>
              <w:pStyle w:val="CRCoverPage"/>
              <w:spacing w:after="0"/>
              <w:ind w:left="99"/>
              <w:rPr>
                <w:noProof/>
              </w:rPr>
            </w:pPr>
            <w:r w:rsidRPr="00917870">
              <w:rPr>
                <w:noProof/>
              </w:rPr>
              <w:t>TS</w:t>
            </w:r>
            <w:r w:rsidR="00B850DD">
              <w:rPr>
                <w:noProof/>
              </w:rPr>
              <w:t xml:space="preserve"> 38.</w:t>
            </w:r>
            <w:r w:rsidR="00A754D0">
              <w:rPr>
                <w:noProof/>
              </w:rPr>
              <w:t>521-4</w:t>
            </w:r>
          </w:p>
        </w:tc>
      </w:tr>
      <w:tr w:rsidR="001E41F3" w14:paraId="003D3320" w14:textId="77777777" w:rsidTr="00547111">
        <w:tc>
          <w:tcPr>
            <w:tcW w:w="2694" w:type="dxa"/>
            <w:gridSpan w:val="2"/>
            <w:tcBorders>
              <w:left w:val="single" w:sz="4" w:space="0" w:color="auto"/>
            </w:tcBorders>
          </w:tcPr>
          <w:p w14:paraId="31599DB3"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5603B20B"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D23DEA" w14:textId="77777777" w:rsidR="001E41F3" w:rsidRDefault="0037103B">
            <w:pPr>
              <w:pStyle w:val="CRCoverPage"/>
              <w:spacing w:after="0"/>
              <w:jc w:val="center"/>
              <w:rPr>
                <w:b/>
                <w:caps/>
                <w:noProof/>
              </w:rPr>
            </w:pPr>
            <w:r>
              <w:rPr>
                <w:b/>
                <w:caps/>
                <w:noProof/>
              </w:rPr>
              <w:t>x</w:t>
            </w:r>
          </w:p>
        </w:tc>
        <w:tc>
          <w:tcPr>
            <w:tcW w:w="2977" w:type="dxa"/>
            <w:gridSpan w:val="4"/>
          </w:tcPr>
          <w:p w14:paraId="2A9E25C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1B3E99"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63E35ED" w14:textId="77777777" w:rsidTr="008863B9">
        <w:tc>
          <w:tcPr>
            <w:tcW w:w="2694" w:type="dxa"/>
            <w:gridSpan w:val="2"/>
            <w:tcBorders>
              <w:left w:val="single" w:sz="4" w:space="0" w:color="auto"/>
            </w:tcBorders>
          </w:tcPr>
          <w:p w14:paraId="46DF074D" w14:textId="77777777" w:rsidR="001E41F3" w:rsidRDefault="001E41F3">
            <w:pPr>
              <w:pStyle w:val="CRCoverPage"/>
              <w:spacing w:after="0"/>
              <w:rPr>
                <w:b/>
                <w:i/>
                <w:noProof/>
              </w:rPr>
            </w:pPr>
          </w:p>
        </w:tc>
        <w:tc>
          <w:tcPr>
            <w:tcW w:w="6946" w:type="dxa"/>
            <w:gridSpan w:val="9"/>
            <w:tcBorders>
              <w:right w:val="single" w:sz="4" w:space="0" w:color="auto"/>
            </w:tcBorders>
          </w:tcPr>
          <w:p w14:paraId="7527E30C" w14:textId="77777777" w:rsidR="001E41F3" w:rsidRDefault="001E41F3">
            <w:pPr>
              <w:pStyle w:val="CRCoverPage"/>
              <w:spacing w:after="0"/>
              <w:rPr>
                <w:noProof/>
              </w:rPr>
            </w:pPr>
          </w:p>
        </w:tc>
      </w:tr>
      <w:tr w:rsidR="001E41F3" w14:paraId="6FE27266" w14:textId="77777777" w:rsidTr="008863B9">
        <w:tc>
          <w:tcPr>
            <w:tcW w:w="2694" w:type="dxa"/>
            <w:gridSpan w:val="2"/>
            <w:tcBorders>
              <w:left w:val="single" w:sz="4" w:space="0" w:color="auto"/>
              <w:bottom w:val="single" w:sz="4" w:space="0" w:color="auto"/>
            </w:tcBorders>
          </w:tcPr>
          <w:p w14:paraId="6BA79498"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6FC80B6" w14:textId="60674C97" w:rsidR="001E41F3" w:rsidRDefault="001E41F3">
            <w:pPr>
              <w:pStyle w:val="CRCoverPage"/>
              <w:spacing w:after="0"/>
              <w:ind w:left="100"/>
              <w:rPr>
                <w:noProof/>
                <w:lang w:eastAsia="zh-CN"/>
              </w:rPr>
            </w:pPr>
          </w:p>
        </w:tc>
      </w:tr>
      <w:tr w:rsidR="008863B9" w:rsidRPr="008863B9" w14:paraId="104807D9" w14:textId="77777777" w:rsidTr="008863B9">
        <w:tc>
          <w:tcPr>
            <w:tcW w:w="2694" w:type="dxa"/>
            <w:gridSpan w:val="2"/>
            <w:tcBorders>
              <w:top w:val="single" w:sz="4" w:space="0" w:color="auto"/>
              <w:bottom w:val="single" w:sz="4" w:space="0" w:color="auto"/>
            </w:tcBorders>
          </w:tcPr>
          <w:p w14:paraId="5D4B9A4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86B87DD" w14:textId="77777777" w:rsidR="008863B9" w:rsidRPr="008863B9" w:rsidRDefault="008863B9">
            <w:pPr>
              <w:pStyle w:val="CRCoverPage"/>
              <w:spacing w:after="0"/>
              <w:ind w:left="100"/>
              <w:rPr>
                <w:noProof/>
                <w:sz w:val="8"/>
                <w:szCs w:val="8"/>
              </w:rPr>
            </w:pPr>
          </w:p>
        </w:tc>
      </w:tr>
      <w:tr w:rsidR="008863B9" w14:paraId="4D2E0800" w14:textId="77777777" w:rsidTr="008863B9">
        <w:tc>
          <w:tcPr>
            <w:tcW w:w="2694" w:type="dxa"/>
            <w:gridSpan w:val="2"/>
            <w:tcBorders>
              <w:top w:val="single" w:sz="4" w:space="0" w:color="auto"/>
              <w:left w:val="single" w:sz="4" w:space="0" w:color="auto"/>
              <w:bottom w:val="single" w:sz="4" w:space="0" w:color="auto"/>
            </w:tcBorders>
          </w:tcPr>
          <w:p w14:paraId="3661CC2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E1B01C" w14:textId="29E2F8C9" w:rsidR="008863B9" w:rsidRDefault="008863B9">
            <w:pPr>
              <w:pStyle w:val="CRCoverPage"/>
              <w:spacing w:after="0"/>
              <w:ind w:left="100"/>
              <w:rPr>
                <w:noProof/>
              </w:rPr>
            </w:pPr>
          </w:p>
        </w:tc>
      </w:tr>
    </w:tbl>
    <w:p w14:paraId="79F5BC11"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19A7A81E" w14:textId="60D6BD69" w:rsidR="004D33FB" w:rsidRDefault="004D33FB" w:rsidP="004D33FB">
      <w:pPr>
        <w:pStyle w:val="aff2"/>
        <w:rPr>
          <w:rFonts w:ascii="Times New Roman" w:hAnsi="Times New Roman"/>
          <w:i/>
          <w:highlight w:val="yellow"/>
        </w:rPr>
      </w:pPr>
      <w:bookmarkStart w:id="6" w:name="_Toc66386397"/>
      <w:bookmarkStart w:id="7" w:name="_Toc13090907"/>
      <w:r w:rsidRPr="002F49C6">
        <w:rPr>
          <w:rFonts w:ascii="Times New Roman" w:hAnsi="Times New Roman"/>
          <w:i/>
          <w:highlight w:val="yellow"/>
        </w:rPr>
        <w:lastRenderedPageBreak/>
        <w:t xml:space="preserve">&lt;START OF THE CHANGE </w:t>
      </w:r>
      <w:r>
        <w:rPr>
          <w:rFonts w:ascii="Times New Roman" w:hAnsi="Times New Roman"/>
          <w:i/>
          <w:highlight w:val="yellow"/>
        </w:rPr>
        <w:t>1</w:t>
      </w:r>
      <w:r w:rsidRPr="002F49C6">
        <w:rPr>
          <w:rFonts w:ascii="Times New Roman" w:hAnsi="Times New Roman"/>
          <w:i/>
          <w:highlight w:val="yellow"/>
        </w:rPr>
        <w:t>&gt;</w:t>
      </w:r>
    </w:p>
    <w:p w14:paraId="051D5EFA" w14:textId="77777777" w:rsidR="004F7A3F" w:rsidRPr="004F7A3F" w:rsidRDefault="004F7A3F" w:rsidP="004F7A3F">
      <w:pPr>
        <w:keepNext/>
        <w:keepLines/>
        <w:spacing w:before="120"/>
        <w:ind w:left="1701" w:hanging="1701"/>
        <w:outlineLvl w:val="4"/>
        <w:rPr>
          <w:rFonts w:ascii="Arial" w:eastAsia="宋体" w:hAnsi="Arial"/>
          <w:sz w:val="22"/>
        </w:rPr>
      </w:pPr>
      <w:bookmarkStart w:id="8" w:name="_Toc106543388"/>
      <w:bookmarkStart w:id="9" w:name="_Toc106737486"/>
      <w:bookmarkStart w:id="10" w:name="_Toc107233253"/>
      <w:bookmarkStart w:id="11" w:name="_Toc107234868"/>
      <w:bookmarkStart w:id="12" w:name="_Toc107419838"/>
      <w:bookmarkStart w:id="13" w:name="_Toc107477134"/>
      <w:r w:rsidRPr="004F7A3F">
        <w:rPr>
          <w:rFonts w:ascii="Arial" w:eastAsia="宋体" w:hAnsi="Arial"/>
          <w:sz w:val="22"/>
        </w:rPr>
        <w:t>7.2.2.2.4</w:t>
      </w:r>
      <w:r w:rsidRPr="004F7A3F">
        <w:rPr>
          <w:rFonts w:ascii="Arial" w:eastAsia="宋体" w:hAnsi="Arial"/>
          <w:sz w:val="22"/>
          <w:lang w:eastAsia="zh-CN"/>
        </w:rPr>
        <w:tab/>
      </w:r>
      <w:r w:rsidRPr="004F7A3F">
        <w:rPr>
          <w:rFonts w:ascii="Arial" w:eastAsia="宋体" w:hAnsi="Arial"/>
          <w:sz w:val="22"/>
        </w:rPr>
        <w:t>Minimum requirements for HST-DPS</w:t>
      </w:r>
      <w:bookmarkEnd w:id="8"/>
      <w:bookmarkEnd w:id="9"/>
      <w:bookmarkEnd w:id="10"/>
      <w:bookmarkEnd w:id="11"/>
      <w:bookmarkEnd w:id="12"/>
      <w:bookmarkEnd w:id="13"/>
    </w:p>
    <w:p w14:paraId="52D1552A" w14:textId="77777777" w:rsidR="004F7A3F" w:rsidRPr="004F7A3F" w:rsidRDefault="004F7A3F" w:rsidP="004F7A3F">
      <w:pPr>
        <w:rPr>
          <w:rFonts w:eastAsia="宋体"/>
        </w:rPr>
      </w:pPr>
      <w:r w:rsidRPr="004F7A3F">
        <w:rPr>
          <w:rFonts w:eastAsia="宋体"/>
        </w:rPr>
        <w:t xml:space="preserve">The performance requirements are specified in </w:t>
      </w:r>
      <w:r w:rsidRPr="004F7A3F">
        <w:rPr>
          <w:rFonts w:eastAsia="宋体"/>
          <w:lang w:eastAsia="zh-CN"/>
        </w:rPr>
        <w:t>T</w:t>
      </w:r>
      <w:r w:rsidRPr="004F7A3F">
        <w:rPr>
          <w:rFonts w:eastAsia="宋体"/>
        </w:rPr>
        <w:t xml:space="preserve">able 7.2.2.2.4-3, with the addition of test parameters in </w:t>
      </w:r>
      <w:r w:rsidRPr="004F7A3F">
        <w:rPr>
          <w:rFonts w:eastAsia="宋体"/>
          <w:lang w:eastAsia="zh-CN"/>
        </w:rPr>
        <w:t>Table</w:t>
      </w:r>
      <w:r w:rsidRPr="004F7A3F">
        <w:rPr>
          <w:rFonts w:eastAsia="宋体"/>
        </w:rPr>
        <w:t xml:space="preserve"> 7.2.2.2.4-2 and the downlink physical channel setup according to </w:t>
      </w:r>
      <w:r w:rsidRPr="004F7A3F">
        <w:rPr>
          <w:rFonts w:eastAsia="宋体"/>
          <w:lang w:eastAsia="zh-CN"/>
        </w:rPr>
        <w:t>Annex C.5.1</w:t>
      </w:r>
      <w:r w:rsidRPr="004F7A3F">
        <w:rPr>
          <w:rFonts w:eastAsia="宋体"/>
        </w:rPr>
        <w:t>.</w:t>
      </w:r>
    </w:p>
    <w:p w14:paraId="43BD1CE0" w14:textId="77777777" w:rsidR="004F7A3F" w:rsidRPr="004F7A3F" w:rsidRDefault="004F7A3F" w:rsidP="004F7A3F">
      <w:pPr>
        <w:rPr>
          <w:rFonts w:eastAsia="宋体"/>
          <w:lang w:eastAsia="zh-CN"/>
        </w:rPr>
      </w:pPr>
      <w:r w:rsidRPr="004F7A3F">
        <w:rPr>
          <w:rFonts w:eastAsia="宋体"/>
        </w:rPr>
        <w:t>The test purpose</w:t>
      </w:r>
      <w:r w:rsidRPr="004F7A3F">
        <w:rPr>
          <w:rFonts w:eastAsia="宋体"/>
          <w:lang w:eastAsia="zh-CN"/>
        </w:rPr>
        <w:t>s</w:t>
      </w:r>
      <w:r w:rsidRPr="004F7A3F">
        <w:rPr>
          <w:rFonts w:eastAsia="宋体"/>
        </w:rPr>
        <w:t xml:space="preserve"> are specified in Table 7.2.2.2.4-1</w:t>
      </w:r>
      <w:r w:rsidRPr="004F7A3F">
        <w:rPr>
          <w:rFonts w:eastAsia="宋体"/>
          <w:lang w:eastAsia="zh-CN"/>
        </w:rPr>
        <w:t>.</w:t>
      </w:r>
    </w:p>
    <w:p w14:paraId="49099770" w14:textId="77777777" w:rsidR="004F7A3F" w:rsidRPr="004F7A3F" w:rsidRDefault="004F7A3F" w:rsidP="004F7A3F">
      <w:pPr>
        <w:keepNext/>
        <w:keepLines/>
        <w:spacing w:before="60"/>
        <w:jc w:val="center"/>
        <w:rPr>
          <w:rFonts w:ascii="Arial" w:eastAsia="宋体" w:hAnsi="Arial"/>
          <w:b/>
        </w:rPr>
      </w:pPr>
      <w:r w:rsidRPr="004F7A3F">
        <w:rPr>
          <w:rFonts w:ascii="Arial" w:eastAsia="宋体" w:hAnsi="Arial"/>
          <w:b/>
        </w:rPr>
        <w:lastRenderedPageBreak/>
        <w:t>Table 7.2.2.2.4-1</w:t>
      </w:r>
      <w:r w:rsidRPr="004F7A3F">
        <w:rPr>
          <w:rFonts w:ascii="Arial" w:eastAsia="宋体" w:hAnsi="Arial"/>
          <w:b/>
          <w:lang w:eastAsia="zh-CN"/>
        </w:rPr>
        <w:t>:</w:t>
      </w:r>
      <w:r w:rsidRPr="004F7A3F">
        <w:rPr>
          <w:rFonts w:ascii="Arial" w:eastAsia="宋体" w:hAnsi="Arial"/>
          <w:b/>
        </w:rPr>
        <w:t xml:space="preserve"> Tests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7"/>
      </w:tblGrid>
      <w:tr w:rsidR="004F7A3F" w:rsidRPr="004F7A3F" w14:paraId="01BA1849" w14:textId="77777777" w:rsidTr="004F7A3F">
        <w:tc>
          <w:tcPr>
            <w:tcW w:w="4822" w:type="dxa"/>
            <w:tcBorders>
              <w:top w:val="single" w:sz="4" w:space="0" w:color="auto"/>
              <w:left w:val="single" w:sz="4" w:space="0" w:color="auto"/>
              <w:bottom w:val="single" w:sz="4" w:space="0" w:color="auto"/>
              <w:right w:val="single" w:sz="4" w:space="0" w:color="auto"/>
            </w:tcBorders>
            <w:hideMark/>
          </w:tcPr>
          <w:p w14:paraId="10038A45"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Purpose</w:t>
            </w:r>
          </w:p>
        </w:tc>
        <w:tc>
          <w:tcPr>
            <w:tcW w:w="4807" w:type="dxa"/>
            <w:tcBorders>
              <w:top w:val="single" w:sz="4" w:space="0" w:color="auto"/>
              <w:left w:val="single" w:sz="4" w:space="0" w:color="auto"/>
              <w:bottom w:val="single" w:sz="4" w:space="0" w:color="auto"/>
              <w:right w:val="single" w:sz="4" w:space="0" w:color="auto"/>
            </w:tcBorders>
            <w:hideMark/>
          </w:tcPr>
          <w:p w14:paraId="72DC1FBA"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Test index</w:t>
            </w:r>
          </w:p>
        </w:tc>
      </w:tr>
      <w:tr w:rsidR="004F7A3F" w:rsidRPr="004F7A3F" w14:paraId="5BB73DF9" w14:textId="77777777" w:rsidTr="004F7A3F">
        <w:tc>
          <w:tcPr>
            <w:tcW w:w="4822" w:type="dxa"/>
            <w:tcBorders>
              <w:top w:val="single" w:sz="4" w:space="0" w:color="auto"/>
              <w:left w:val="single" w:sz="4" w:space="0" w:color="auto"/>
              <w:bottom w:val="single" w:sz="4" w:space="0" w:color="auto"/>
              <w:right w:val="single" w:sz="4" w:space="0" w:color="auto"/>
            </w:tcBorders>
            <w:hideMark/>
          </w:tcPr>
          <w:p w14:paraId="5B4269C8" w14:textId="77777777" w:rsidR="004F7A3F" w:rsidRPr="004F7A3F" w:rsidRDefault="004F7A3F" w:rsidP="004F7A3F">
            <w:pPr>
              <w:keepNext/>
              <w:keepLines/>
              <w:spacing w:after="0"/>
              <w:rPr>
                <w:rFonts w:ascii="Arial" w:eastAsia="宋体" w:hAnsi="Arial"/>
                <w:sz w:val="18"/>
              </w:rPr>
            </w:pPr>
            <w:r w:rsidRPr="004F7A3F">
              <w:rPr>
                <w:rFonts w:ascii="Arial" w:eastAsia="宋体" w:hAnsi="Arial"/>
                <w:sz w:val="18"/>
              </w:rPr>
              <w:t>Verify UE performance in the HST-DPS scenario defined in B.3.3</w:t>
            </w:r>
          </w:p>
        </w:tc>
        <w:tc>
          <w:tcPr>
            <w:tcW w:w="4807" w:type="dxa"/>
            <w:tcBorders>
              <w:top w:val="single" w:sz="4" w:space="0" w:color="auto"/>
              <w:left w:val="single" w:sz="4" w:space="0" w:color="auto"/>
              <w:bottom w:val="single" w:sz="4" w:space="0" w:color="auto"/>
              <w:right w:val="single" w:sz="4" w:space="0" w:color="auto"/>
            </w:tcBorders>
            <w:hideMark/>
          </w:tcPr>
          <w:p w14:paraId="1DE0FF84" w14:textId="77777777" w:rsidR="004F7A3F" w:rsidRPr="004F7A3F" w:rsidRDefault="004F7A3F" w:rsidP="004F7A3F">
            <w:pPr>
              <w:keepNext/>
              <w:keepLines/>
              <w:spacing w:after="0"/>
              <w:rPr>
                <w:rFonts w:ascii="Arial" w:eastAsia="宋体" w:hAnsi="Arial"/>
                <w:sz w:val="18"/>
              </w:rPr>
            </w:pPr>
            <w:r w:rsidRPr="004F7A3F">
              <w:rPr>
                <w:rFonts w:ascii="Arial" w:eastAsia="宋体" w:hAnsi="Arial"/>
                <w:sz w:val="18"/>
              </w:rPr>
              <w:t>1-1, 1-2</w:t>
            </w:r>
          </w:p>
        </w:tc>
      </w:tr>
    </w:tbl>
    <w:p w14:paraId="1FD15D30" w14:textId="77777777" w:rsidR="004F7A3F" w:rsidRPr="004F7A3F" w:rsidRDefault="004F7A3F" w:rsidP="004F7A3F">
      <w:pPr>
        <w:keepNext/>
        <w:keepLines/>
        <w:spacing w:after="0"/>
        <w:rPr>
          <w:rFonts w:ascii="Arial" w:eastAsia="宋体" w:hAnsi="Arial"/>
          <w:sz w:val="18"/>
        </w:rPr>
      </w:pPr>
    </w:p>
    <w:p w14:paraId="3DF0CB36" w14:textId="77777777" w:rsidR="004F7A3F" w:rsidRPr="004F7A3F" w:rsidRDefault="004F7A3F" w:rsidP="004F7A3F">
      <w:pPr>
        <w:keepNext/>
        <w:keepLines/>
        <w:spacing w:before="60"/>
        <w:jc w:val="center"/>
        <w:rPr>
          <w:rFonts w:ascii="Arial" w:eastAsia="宋体" w:hAnsi="Arial"/>
          <w:b/>
        </w:rPr>
      </w:pPr>
      <w:r w:rsidRPr="004F7A3F">
        <w:rPr>
          <w:rFonts w:ascii="Arial" w:eastAsia="宋体" w:hAnsi="Arial"/>
          <w:b/>
        </w:rPr>
        <w:t>Table 7.2.2.2.4-2: Test parameters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847"/>
        <w:gridCol w:w="2293"/>
        <w:gridCol w:w="656"/>
        <w:gridCol w:w="2655"/>
      </w:tblGrid>
      <w:tr w:rsidR="004F7A3F" w:rsidRPr="004F7A3F" w14:paraId="49B46204" w14:textId="77777777" w:rsidTr="004F7A3F">
        <w:trPr>
          <w:trHeight w:val="20"/>
        </w:trPr>
        <w:tc>
          <w:tcPr>
            <w:tcW w:w="0" w:type="auto"/>
            <w:gridSpan w:val="3"/>
            <w:shd w:val="clear" w:color="auto" w:fill="auto"/>
            <w:vAlign w:val="center"/>
            <w:hideMark/>
          </w:tcPr>
          <w:p w14:paraId="59B0A91D" w14:textId="77777777" w:rsidR="004F7A3F" w:rsidRPr="004F7A3F" w:rsidRDefault="004F7A3F" w:rsidP="004F7A3F">
            <w:pPr>
              <w:keepNext/>
              <w:keepLines/>
              <w:spacing w:after="0"/>
              <w:jc w:val="center"/>
              <w:rPr>
                <w:rFonts w:ascii="Arial" w:eastAsia="宋体" w:hAnsi="Arial"/>
                <w:b/>
                <w:sz w:val="18"/>
                <w:lang w:val="en-US" w:eastAsia="zh-CN"/>
              </w:rPr>
            </w:pPr>
            <w:bookmarkStart w:id="14" w:name="_Hlk92186407"/>
            <w:r w:rsidRPr="004F7A3F">
              <w:rPr>
                <w:rFonts w:ascii="Arial" w:eastAsia="宋体" w:hAnsi="Arial"/>
                <w:b/>
                <w:sz w:val="18"/>
                <w:lang w:eastAsia="zh-CN"/>
              </w:rPr>
              <w:lastRenderedPageBreak/>
              <w:t>Parameter</w:t>
            </w:r>
          </w:p>
        </w:tc>
        <w:tc>
          <w:tcPr>
            <w:tcW w:w="0" w:type="auto"/>
          </w:tcPr>
          <w:p w14:paraId="695496D9" w14:textId="77777777" w:rsidR="004F7A3F" w:rsidRPr="004F7A3F" w:rsidRDefault="004F7A3F" w:rsidP="004F7A3F">
            <w:pPr>
              <w:keepNext/>
              <w:keepLines/>
              <w:spacing w:after="0"/>
              <w:jc w:val="center"/>
              <w:rPr>
                <w:rFonts w:ascii="Arial" w:eastAsia="宋体" w:hAnsi="Arial"/>
                <w:b/>
                <w:sz w:val="18"/>
                <w:lang w:eastAsia="zh-CN"/>
              </w:rPr>
            </w:pPr>
            <w:r w:rsidRPr="004F7A3F">
              <w:rPr>
                <w:rFonts w:ascii="Arial" w:eastAsia="宋体" w:hAnsi="Arial"/>
                <w:b/>
                <w:sz w:val="18"/>
                <w:lang w:eastAsia="zh-CN"/>
              </w:rPr>
              <w:t>Unit</w:t>
            </w:r>
          </w:p>
        </w:tc>
        <w:tc>
          <w:tcPr>
            <w:tcW w:w="0" w:type="auto"/>
            <w:shd w:val="clear" w:color="auto" w:fill="auto"/>
            <w:vAlign w:val="center"/>
            <w:hideMark/>
          </w:tcPr>
          <w:p w14:paraId="6D2BF073" w14:textId="77777777" w:rsidR="004F7A3F" w:rsidRPr="004F7A3F" w:rsidRDefault="004F7A3F" w:rsidP="004F7A3F">
            <w:pPr>
              <w:keepNext/>
              <w:keepLines/>
              <w:spacing w:after="0"/>
              <w:jc w:val="center"/>
              <w:rPr>
                <w:rFonts w:ascii="Arial" w:eastAsia="宋体" w:hAnsi="Arial"/>
                <w:b/>
                <w:sz w:val="18"/>
                <w:lang w:val="en-US" w:eastAsia="zh-CN"/>
              </w:rPr>
            </w:pPr>
            <w:r w:rsidRPr="004F7A3F">
              <w:rPr>
                <w:rFonts w:ascii="Arial" w:eastAsia="宋体" w:hAnsi="Arial"/>
                <w:b/>
                <w:sz w:val="18"/>
                <w:lang w:eastAsia="zh-CN"/>
              </w:rPr>
              <w:t>Value</w:t>
            </w:r>
          </w:p>
        </w:tc>
      </w:tr>
      <w:tr w:rsidR="004F7A3F" w:rsidRPr="004F7A3F" w14:paraId="7DFB2FF1" w14:textId="77777777" w:rsidTr="004F7A3F">
        <w:trPr>
          <w:trHeight w:val="20"/>
        </w:trPr>
        <w:tc>
          <w:tcPr>
            <w:tcW w:w="0" w:type="auto"/>
            <w:gridSpan w:val="3"/>
            <w:shd w:val="clear" w:color="auto" w:fill="auto"/>
            <w:vAlign w:val="center"/>
            <w:hideMark/>
          </w:tcPr>
          <w:p w14:paraId="2820FF3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Duplex mode</w:t>
            </w:r>
          </w:p>
        </w:tc>
        <w:tc>
          <w:tcPr>
            <w:tcW w:w="0" w:type="auto"/>
          </w:tcPr>
          <w:p w14:paraId="14EB603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4D79851"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TDD</w:t>
            </w:r>
          </w:p>
        </w:tc>
      </w:tr>
      <w:tr w:rsidR="004F7A3F" w:rsidRPr="004F7A3F" w14:paraId="4F03D5E8" w14:textId="77777777" w:rsidTr="004F7A3F">
        <w:trPr>
          <w:trHeight w:val="20"/>
        </w:trPr>
        <w:tc>
          <w:tcPr>
            <w:tcW w:w="0" w:type="auto"/>
            <w:gridSpan w:val="3"/>
            <w:shd w:val="clear" w:color="auto" w:fill="auto"/>
            <w:vAlign w:val="center"/>
            <w:hideMark/>
          </w:tcPr>
          <w:p w14:paraId="286B2C8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Active DL BWP index</w:t>
            </w:r>
          </w:p>
        </w:tc>
        <w:tc>
          <w:tcPr>
            <w:tcW w:w="0" w:type="auto"/>
          </w:tcPr>
          <w:p w14:paraId="3299351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A97076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4F7A3F" w:rsidRPr="004F7A3F" w14:paraId="136DAE0D" w14:textId="77777777" w:rsidTr="004F7A3F">
        <w:trPr>
          <w:trHeight w:val="20"/>
        </w:trPr>
        <w:tc>
          <w:tcPr>
            <w:tcW w:w="0" w:type="auto"/>
            <w:shd w:val="clear" w:color="auto" w:fill="auto"/>
            <w:vAlign w:val="center"/>
            <w:hideMark/>
          </w:tcPr>
          <w:p w14:paraId="6131F6C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PDCCH configuration</w:t>
            </w:r>
          </w:p>
        </w:tc>
        <w:tc>
          <w:tcPr>
            <w:tcW w:w="0" w:type="auto"/>
            <w:gridSpan w:val="2"/>
            <w:shd w:val="clear" w:color="auto" w:fill="auto"/>
            <w:vAlign w:val="center"/>
            <w:hideMark/>
          </w:tcPr>
          <w:p w14:paraId="54D6084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w:t>
            </w:r>
          </w:p>
        </w:tc>
        <w:tc>
          <w:tcPr>
            <w:tcW w:w="0" w:type="auto"/>
          </w:tcPr>
          <w:p w14:paraId="3208D55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7EDA8B4"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sz w:val="18"/>
              </w:rPr>
              <w:t>Note 1</w:t>
            </w:r>
          </w:p>
        </w:tc>
      </w:tr>
      <w:tr w:rsidR="004F7A3F" w:rsidRPr="004F7A3F" w14:paraId="57D679D2" w14:textId="77777777" w:rsidTr="004F7A3F">
        <w:trPr>
          <w:trHeight w:val="20"/>
        </w:trPr>
        <w:tc>
          <w:tcPr>
            <w:tcW w:w="0" w:type="auto"/>
            <w:vMerge w:val="restart"/>
            <w:shd w:val="clear" w:color="auto" w:fill="auto"/>
            <w:vAlign w:val="center"/>
            <w:hideMark/>
          </w:tcPr>
          <w:p w14:paraId="71BAE61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PDSCH configuration</w:t>
            </w:r>
          </w:p>
        </w:tc>
        <w:tc>
          <w:tcPr>
            <w:tcW w:w="0" w:type="auto"/>
            <w:gridSpan w:val="2"/>
            <w:shd w:val="clear" w:color="auto" w:fill="auto"/>
            <w:vAlign w:val="center"/>
            <w:hideMark/>
          </w:tcPr>
          <w:p w14:paraId="2A19D12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Mapping type</w:t>
            </w:r>
          </w:p>
        </w:tc>
        <w:tc>
          <w:tcPr>
            <w:tcW w:w="0" w:type="auto"/>
          </w:tcPr>
          <w:p w14:paraId="3B78B1A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0437B1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4F7A3F" w:rsidRPr="004F7A3F" w14:paraId="33FFEA2E" w14:textId="77777777" w:rsidTr="004F7A3F">
        <w:trPr>
          <w:trHeight w:val="20"/>
        </w:trPr>
        <w:tc>
          <w:tcPr>
            <w:tcW w:w="0" w:type="auto"/>
            <w:vMerge/>
            <w:vAlign w:val="center"/>
            <w:hideMark/>
          </w:tcPr>
          <w:p w14:paraId="5A0C6446"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286FBC5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k0</w:t>
            </w:r>
          </w:p>
        </w:tc>
        <w:tc>
          <w:tcPr>
            <w:tcW w:w="0" w:type="auto"/>
          </w:tcPr>
          <w:p w14:paraId="6199AA4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F25461F"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4F7A3F" w:rsidRPr="004F7A3F" w14:paraId="0A0E30A9" w14:textId="77777777" w:rsidTr="004F7A3F">
        <w:trPr>
          <w:trHeight w:val="20"/>
        </w:trPr>
        <w:tc>
          <w:tcPr>
            <w:tcW w:w="0" w:type="auto"/>
            <w:vMerge/>
            <w:vAlign w:val="center"/>
            <w:hideMark/>
          </w:tcPr>
          <w:p w14:paraId="7BC7B528"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377DC68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Starting symbol (S)</w:t>
            </w:r>
          </w:p>
        </w:tc>
        <w:tc>
          <w:tcPr>
            <w:tcW w:w="0" w:type="auto"/>
          </w:tcPr>
          <w:p w14:paraId="6F36F55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A6F474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4F7A3F" w:rsidRPr="004F7A3F" w14:paraId="2A3488EC" w14:textId="77777777" w:rsidTr="004F7A3F">
        <w:trPr>
          <w:trHeight w:val="20"/>
        </w:trPr>
        <w:tc>
          <w:tcPr>
            <w:tcW w:w="0" w:type="auto"/>
            <w:vMerge/>
            <w:vAlign w:val="center"/>
            <w:hideMark/>
          </w:tcPr>
          <w:p w14:paraId="5D6D69E8"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4984D10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Length (L)</w:t>
            </w:r>
          </w:p>
        </w:tc>
        <w:tc>
          <w:tcPr>
            <w:tcW w:w="0" w:type="auto"/>
          </w:tcPr>
          <w:p w14:paraId="0754F5E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16992E0"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Specific to each Reference channel</w:t>
            </w:r>
          </w:p>
        </w:tc>
      </w:tr>
      <w:tr w:rsidR="004F7A3F" w:rsidRPr="004F7A3F" w14:paraId="79719950" w14:textId="77777777" w:rsidTr="004F7A3F">
        <w:trPr>
          <w:trHeight w:val="20"/>
        </w:trPr>
        <w:tc>
          <w:tcPr>
            <w:tcW w:w="0" w:type="auto"/>
            <w:vMerge/>
            <w:vAlign w:val="center"/>
            <w:hideMark/>
          </w:tcPr>
          <w:p w14:paraId="3C758EA4"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04EDF94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PDSCH aggregation factor</w:t>
            </w:r>
          </w:p>
        </w:tc>
        <w:tc>
          <w:tcPr>
            <w:tcW w:w="0" w:type="auto"/>
          </w:tcPr>
          <w:p w14:paraId="3881E30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9EE63A5"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4F7A3F" w:rsidRPr="004F7A3F" w14:paraId="26D30403" w14:textId="77777777" w:rsidTr="004F7A3F">
        <w:trPr>
          <w:trHeight w:val="20"/>
        </w:trPr>
        <w:tc>
          <w:tcPr>
            <w:tcW w:w="0" w:type="auto"/>
            <w:vMerge/>
            <w:vAlign w:val="center"/>
            <w:hideMark/>
          </w:tcPr>
          <w:p w14:paraId="1613933E"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08046AB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PRB bundling type</w:t>
            </w:r>
          </w:p>
        </w:tc>
        <w:tc>
          <w:tcPr>
            <w:tcW w:w="0" w:type="auto"/>
          </w:tcPr>
          <w:p w14:paraId="2C7DF8D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7C04990"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Static</w:t>
            </w:r>
          </w:p>
        </w:tc>
      </w:tr>
      <w:tr w:rsidR="004F7A3F" w:rsidRPr="004F7A3F" w14:paraId="069A8210" w14:textId="77777777" w:rsidTr="004F7A3F">
        <w:trPr>
          <w:trHeight w:val="20"/>
        </w:trPr>
        <w:tc>
          <w:tcPr>
            <w:tcW w:w="0" w:type="auto"/>
            <w:vMerge/>
            <w:vAlign w:val="center"/>
            <w:hideMark/>
          </w:tcPr>
          <w:p w14:paraId="084DB3BF"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27F552E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PRB bundling size</w:t>
            </w:r>
          </w:p>
        </w:tc>
        <w:tc>
          <w:tcPr>
            <w:tcW w:w="0" w:type="auto"/>
          </w:tcPr>
          <w:p w14:paraId="0979F0F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61ECC90"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w:t>
            </w:r>
          </w:p>
        </w:tc>
      </w:tr>
      <w:tr w:rsidR="004F7A3F" w:rsidRPr="004F7A3F" w14:paraId="28898EFB" w14:textId="77777777" w:rsidTr="004F7A3F">
        <w:trPr>
          <w:trHeight w:val="20"/>
        </w:trPr>
        <w:tc>
          <w:tcPr>
            <w:tcW w:w="0" w:type="auto"/>
            <w:vMerge/>
            <w:vAlign w:val="center"/>
            <w:hideMark/>
          </w:tcPr>
          <w:p w14:paraId="707C59CE"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6D8E244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allocation type</w:t>
            </w:r>
          </w:p>
        </w:tc>
        <w:tc>
          <w:tcPr>
            <w:tcW w:w="0" w:type="auto"/>
          </w:tcPr>
          <w:p w14:paraId="0113908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69CCDA1"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0</w:t>
            </w:r>
          </w:p>
        </w:tc>
      </w:tr>
      <w:tr w:rsidR="004F7A3F" w:rsidRPr="004F7A3F" w14:paraId="5DEC91B4" w14:textId="77777777" w:rsidTr="004F7A3F">
        <w:trPr>
          <w:trHeight w:val="20"/>
        </w:trPr>
        <w:tc>
          <w:tcPr>
            <w:tcW w:w="0" w:type="auto"/>
            <w:vMerge/>
            <w:vAlign w:val="center"/>
            <w:hideMark/>
          </w:tcPr>
          <w:p w14:paraId="403EEAEE"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48C78BB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RBG size</w:t>
            </w:r>
          </w:p>
        </w:tc>
        <w:tc>
          <w:tcPr>
            <w:tcW w:w="0" w:type="auto"/>
          </w:tcPr>
          <w:p w14:paraId="2A470056"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0E4A076"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Config2</w:t>
            </w:r>
          </w:p>
        </w:tc>
      </w:tr>
      <w:tr w:rsidR="004F7A3F" w:rsidRPr="004F7A3F" w14:paraId="635E830E" w14:textId="77777777" w:rsidTr="004F7A3F">
        <w:trPr>
          <w:trHeight w:val="20"/>
        </w:trPr>
        <w:tc>
          <w:tcPr>
            <w:tcW w:w="0" w:type="auto"/>
            <w:vMerge/>
            <w:vAlign w:val="center"/>
            <w:hideMark/>
          </w:tcPr>
          <w:p w14:paraId="579E8121"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76CCB30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VRB-to-PRB mapping type</w:t>
            </w:r>
          </w:p>
        </w:tc>
        <w:tc>
          <w:tcPr>
            <w:tcW w:w="0" w:type="auto"/>
          </w:tcPr>
          <w:p w14:paraId="25FC8D1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4BDE09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Non-interleaved</w:t>
            </w:r>
          </w:p>
        </w:tc>
      </w:tr>
      <w:tr w:rsidR="004F7A3F" w:rsidRPr="004F7A3F" w14:paraId="186B6692" w14:textId="77777777" w:rsidTr="004F7A3F">
        <w:trPr>
          <w:trHeight w:val="20"/>
        </w:trPr>
        <w:tc>
          <w:tcPr>
            <w:tcW w:w="0" w:type="auto"/>
            <w:vMerge/>
            <w:vAlign w:val="center"/>
            <w:hideMark/>
          </w:tcPr>
          <w:p w14:paraId="3BD6ADBE"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35D41CF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 xml:space="preserve">VRB-to-PRB mapping </w:t>
            </w:r>
            <w:proofErr w:type="spellStart"/>
            <w:r w:rsidRPr="004F7A3F">
              <w:rPr>
                <w:rFonts w:ascii="Arial" w:eastAsia="宋体" w:hAnsi="Arial"/>
                <w:sz w:val="18"/>
                <w:lang w:eastAsia="zh-CN"/>
              </w:rPr>
              <w:t>interleaver</w:t>
            </w:r>
            <w:proofErr w:type="spellEnd"/>
            <w:r w:rsidRPr="004F7A3F">
              <w:rPr>
                <w:rFonts w:ascii="Arial" w:eastAsia="宋体" w:hAnsi="Arial"/>
                <w:sz w:val="18"/>
                <w:lang w:eastAsia="zh-CN"/>
              </w:rPr>
              <w:t xml:space="preserve"> bundle size</w:t>
            </w:r>
          </w:p>
        </w:tc>
        <w:tc>
          <w:tcPr>
            <w:tcW w:w="0" w:type="auto"/>
          </w:tcPr>
          <w:p w14:paraId="256788B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FF3D628"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N/A</w:t>
            </w:r>
          </w:p>
        </w:tc>
      </w:tr>
      <w:tr w:rsidR="004F7A3F" w:rsidRPr="004F7A3F" w14:paraId="4E619A89" w14:textId="77777777" w:rsidTr="004F7A3F">
        <w:trPr>
          <w:trHeight w:val="20"/>
        </w:trPr>
        <w:tc>
          <w:tcPr>
            <w:tcW w:w="0" w:type="auto"/>
            <w:vMerge/>
            <w:vAlign w:val="center"/>
          </w:tcPr>
          <w:p w14:paraId="6B4A9EB1"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tcPr>
          <w:p w14:paraId="28B6DA3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rPr>
              <w:t>TCI state</w:t>
            </w:r>
          </w:p>
        </w:tc>
        <w:tc>
          <w:tcPr>
            <w:tcW w:w="0" w:type="auto"/>
          </w:tcPr>
          <w:p w14:paraId="09DE822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8346DB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sz w:val="18"/>
              </w:rPr>
              <w:t>Note 1</w:t>
            </w:r>
          </w:p>
        </w:tc>
      </w:tr>
      <w:tr w:rsidR="004F7A3F" w:rsidRPr="004F7A3F" w14:paraId="4AFFFFCE" w14:textId="77777777" w:rsidTr="004F7A3F">
        <w:trPr>
          <w:trHeight w:val="20"/>
        </w:trPr>
        <w:tc>
          <w:tcPr>
            <w:tcW w:w="0" w:type="auto"/>
            <w:vMerge w:val="restart"/>
            <w:shd w:val="clear" w:color="auto" w:fill="auto"/>
            <w:vAlign w:val="center"/>
            <w:hideMark/>
          </w:tcPr>
          <w:p w14:paraId="1172552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PDSCH DMRS configuration</w:t>
            </w:r>
          </w:p>
        </w:tc>
        <w:tc>
          <w:tcPr>
            <w:tcW w:w="0" w:type="auto"/>
            <w:gridSpan w:val="2"/>
            <w:shd w:val="clear" w:color="auto" w:fill="auto"/>
            <w:vAlign w:val="center"/>
            <w:hideMark/>
          </w:tcPr>
          <w:p w14:paraId="6A3AB6A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DMRS Type</w:t>
            </w:r>
          </w:p>
        </w:tc>
        <w:tc>
          <w:tcPr>
            <w:tcW w:w="0" w:type="auto"/>
          </w:tcPr>
          <w:p w14:paraId="697D0E0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D9151E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1</w:t>
            </w:r>
          </w:p>
        </w:tc>
      </w:tr>
      <w:tr w:rsidR="004F7A3F" w:rsidRPr="004F7A3F" w14:paraId="0E518DD6" w14:textId="77777777" w:rsidTr="004F7A3F">
        <w:trPr>
          <w:trHeight w:val="20"/>
        </w:trPr>
        <w:tc>
          <w:tcPr>
            <w:tcW w:w="0" w:type="auto"/>
            <w:vMerge/>
            <w:vAlign w:val="center"/>
            <w:hideMark/>
          </w:tcPr>
          <w:p w14:paraId="5A056976"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1CABB5B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Number of additional DMRS</w:t>
            </w:r>
          </w:p>
        </w:tc>
        <w:tc>
          <w:tcPr>
            <w:tcW w:w="0" w:type="auto"/>
          </w:tcPr>
          <w:p w14:paraId="02675C9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257D34A"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w:t>
            </w:r>
          </w:p>
        </w:tc>
      </w:tr>
      <w:tr w:rsidR="004F7A3F" w:rsidRPr="004F7A3F" w14:paraId="41370DE8" w14:textId="77777777" w:rsidTr="004F7A3F">
        <w:trPr>
          <w:trHeight w:val="20"/>
        </w:trPr>
        <w:tc>
          <w:tcPr>
            <w:tcW w:w="0" w:type="auto"/>
            <w:vMerge/>
            <w:vAlign w:val="center"/>
            <w:hideMark/>
          </w:tcPr>
          <w:p w14:paraId="69BB0DF3" w14:textId="77777777" w:rsidR="004F7A3F" w:rsidRPr="004F7A3F" w:rsidRDefault="004F7A3F" w:rsidP="004F7A3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481320D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Maximum number of OFDM symbols for DL front loaded DMRS</w:t>
            </w:r>
          </w:p>
        </w:tc>
        <w:tc>
          <w:tcPr>
            <w:tcW w:w="0" w:type="auto"/>
          </w:tcPr>
          <w:p w14:paraId="20E05BE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A31BD46"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bookmarkEnd w:id="14"/>
      <w:tr w:rsidR="004F7A3F" w:rsidRPr="004F7A3F" w14:paraId="5E500B4C" w14:textId="77777777" w:rsidTr="004F7A3F">
        <w:trPr>
          <w:trHeight w:val="20"/>
        </w:trPr>
        <w:tc>
          <w:tcPr>
            <w:tcW w:w="0" w:type="auto"/>
            <w:vMerge w:val="restart"/>
            <w:vAlign w:val="center"/>
          </w:tcPr>
          <w:p w14:paraId="781D513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for tracking</w:t>
            </w:r>
          </w:p>
        </w:tc>
        <w:tc>
          <w:tcPr>
            <w:tcW w:w="0" w:type="auto"/>
            <w:vMerge w:val="restart"/>
            <w:shd w:val="clear" w:color="auto" w:fill="auto"/>
            <w:vAlign w:val="center"/>
          </w:tcPr>
          <w:p w14:paraId="17C0FC2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Resource set #1</w:t>
            </w:r>
          </w:p>
        </w:tc>
        <w:tc>
          <w:tcPr>
            <w:tcW w:w="0" w:type="auto"/>
            <w:shd w:val="clear" w:color="auto" w:fill="auto"/>
            <w:vAlign w:val="center"/>
          </w:tcPr>
          <w:p w14:paraId="619629ED"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58D3470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C59DBB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 for CSI-RS resource 1,2,3,4</w:t>
            </w:r>
          </w:p>
        </w:tc>
      </w:tr>
      <w:tr w:rsidR="004F7A3F" w:rsidRPr="004F7A3F" w14:paraId="1CC7BC52" w14:textId="77777777" w:rsidTr="004F7A3F">
        <w:trPr>
          <w:trHeight w:val="20"/>
        </w:trPr>
        <w:tc>
          <w:tcPr>
            <w:tcW w:w="0" w:type="auto"/>
            <w:vMerge/>
            <w:shd w:val="clear" w:color="auto" w:fill="auto"/>
            <w:vAlign w:val="center"/>
            <w:hideMark/>
          </w:tcPr>
          <w:p w14:paraId="3FCE457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674AC9E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3B318D0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76FCDA2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D4AE1D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1 and 2</w:t>
            </w:r>
          </w:p>
        </w:tc>
      </w:tr>
      <w:tr w:rsidR="004F7A3F" w:rsidRPr="004F7A3F" w14:paraId="7FE8A711" w14:textId="77777777" w:rsidTr="004F7A3F">
        <w:trPr>
          <w:trHeight w:val="20"/>
        </w:trPr>
        <w:tc>
          <w:tcPr>
            <w:tcW w:w="0" w:type="auto"/>
            <w:vMerge/>
            <w:vAlign w:val="center"/>
            <w:hideMark/>
          </w:tcPr>
          <w:p w14:paraId="359051E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CA2188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192D8B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298FD14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D5B3ABA"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3 and 4</w:t>
            </w:r>
          </w:p>
        </w:tc>
      </w:tr>
      <w:tr w:rsidR="004F7A3F" w:rsidRPr="004F7A3F" w14:paraId="00B201F6" w14:textId="77777777" w:rsidTr="004F7A3F">
        <w:trPr>
          <w:trHeight w:val="20"/>
        </w:trPr>
        <w:tc>
          <w:tcPr>
            <w:tcW w:w="0" w:type="auto"/>
            <w:vMerge/>
            <w:vAlign w:val="center"/>
            <w:hideMark/>
          </w:tcPr>
          <w:p w14:paraId="1B5E2B8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06B92A6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089D2A2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1068025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012EEFC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80 for CSI-RS resource 1,2,3,4</w:t>
            </w:r>
          </w:p>
        </w:tc>
      </w:tr>
      <w:tr w:rsidR="004F7A3F" w:rsidRPr="004F7A3F" w14:paraId="5337BD3D" w14:textId="77777777" w:rsidTr="004F7A3F">
        <w:trPr>
          <w:trHeight w:val="20"/>
        </w:trPr>
        <w:tc>
          <w:tcPr>
            <w:tcW w:w="0" w:type="auto"/>
            <w:vMerge/>
            <w:vAlign w:val="center"/>
            <w:hideMark/>
          </w:tcPr>
          <w:p w14:paraId="4801EB3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0CA9B92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66316E7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11681F9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629041C3"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 for CSI-RS resource 1 and 2</w:t>
            </w:r>
          </w:p>
        </w:tc>
      </w:tr>
      <w:tr w:rsidR="004F7A3F" w:rsidRPr="004F7A3F" w14:paraId="7E126C31" w14:textId="77777777" w:rsidTr="004F7A3F">
        <w:trPr>
          <w:trHeight w:val="20"/>
        </w:trPr>
        <w:tc>
          <w:tcPr>
            <w:tcW w:w="0" w:type="auto"/>
            <w:vMerge/>
            <w:vAlign w:val="center"/>
            <w:hideMark/>
          </w:tcPr>
          <w:p w14:paraId="1C63C07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39DBD0B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40E24EB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4F2038A" w14:textId="77777777" w:rsidR="004F7A3F" w:rsidRPr="004F7A3F" w:rsidRDefault="004F7A3F" w:rsidP="004F7A3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137EAF29"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3 for CSI-RS resource 3 and 4</w:t>
            </w:r>
          </w:p>
        </w:tc>
      </w:tr>
      <w:tr w:rsidR="004F7A3F" w:rsidRPr="004F7A3F" w14:paraId="3FBCCD97" w14:textId="77777777" w:rsidTr="004F7A3F">
        <w:trPr>
          <w:trHeight w:val="20"/>
        </w:trPr>
        <w:tc>
          <w:tcPr>
            <w:tcW w:w="0" w:type="auto"/>
            <w:vMerge/>
            <w:vAlign w:val="center"/>
            <w:hideMark/>
          </w:tcPr>
          <w:p w14:paraId="23CD8BC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1F778A5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4802DE8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3120DB3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4865020"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#4</w:t>
            </w:r>
          </w:p>
        </w:tc>
      </w:tr>
      <w:tr w:rsidR="004F7A3F" w:rsidRPr="004F7A3F" w14:paraId="239E229B" w14:textId="77777777" w:rsidTr="004F7A3F">
        <w:trPr>
          <w:trHeight w:val="20"/>
        </w:trPr>
        <w:tc>
          <w:tcPr>
            <w:tcW w:w="0" w:type="auto"/>
            <w:vMerge/>
            <w:vAlign w:val="center"/>
            <w:hideMark/>
          </w:tcPr>
          <w:p w14:paraId="4927FE4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1E52131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4DB3A03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7F163AA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2D5800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Start PRB 0</w:t>
            </w:r>
          </w:p>
        </w:tc>
      </w:tr>
      <w:tr w:rsidR="004F7A3F" w:rsidRPr="004F7A3F" w14:paraId="0DE92BD1" w14:textId="77777777" w:rsidTr="004F7A3F">
        <w:trPr>
          <w:trHeight w:val="20"/>
        </w:trPr>
        <w:tc>
          <w:tcPr>
            <w:tcW w:w="0" w:type="auto"/>
            <w:vMerge/>
            <w:vAlign w:val="center"/>
            <w:hideMark/>
          </w:tcPr>
          <w:p w14:paraId="04A24A6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610D572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7D5C8D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3F87A1A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1503AB6"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Number of PRB =ceil(BWP size/4)*4</w:t>
            </w:r>
          </w:p>
        </w:tc>
      </w:tr>
      <w:tr w:rsidR="004F7A3F" w:rsidRPr="004F7A3F" w14:paraId="43D36C82" w14:textId="77777777" w:rsidTr="004F7A3F">
        <w:trPr>
          <w:trHeight w:val="20"/>
        </w:trPr>
        <w:tc>
          <w:tcPr>
            <w:tcW w:w="0" w:type="auto"/>
            <w:vMerge/>
            <w:vAlign w:val="center"/>
          </w:tcPr>
          <w:p w14:paraId="4542A04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280BBC3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w:t>
            </w:r>
          </w:p>
        </w:tc>
        <w:tc>
          <w:tcPr>
            <w:tcW w:w="0" w:type="auto"/>
            <w:vAlign w:val="center"/>
          </w:tcPr>
          <w:p w14:paraId="653FECC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606AAE7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7B3B27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 for CSI-RS resource 5,6,7,8</w:t>
            </w:r>
          </w:p>
        </w:tc>
      </w:tr>
      <w:tr w:rsidR="004F7A3F" w:rsidRPr="004F7A3F" w14:paraId="7873D5B1" w14:textId="77777777" w:rsidTr="004F7A3F">
        <w:trPr>
          <w:trHeight w:val="20"/>
        </w:trPr>
        <w:tc>
          <w:tcPr>
            <w:tcW w:w="0" w:type="auto"/>
            <w:vMerge/>
            <w:vAlign w:val="center"/>
            <w:hideMark/>
          </w:tcPr>
          <w:p w14:paraId="20F67DE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2B482BF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0ACB1C3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2D06250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FC7361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5 and 6</w:t>
            </w:r>
          </w:p>
        </w:tc>
      </w:tr>
      <w:tr w:rsidR="004F7A3F" w:rsidRPr="004F7A3F" w14:paraId="73B283F4" w14:textId="77777777" w:rsidTr="004F7A3F">
        <w:trPr>
          <w:trHeight w:val="20"/>
        </w:trPr>
        <w:tc>
          <w:tcPr>
            <w:tcW w:w="0" w:type="auto"/>
            <w:vMerge/>
            <w:vAlign w:val="center"/>
            <w:hideMark/>
          </w:tcPr>
          <w:p w14:paraId="0ED9DB5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6C1668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4886BB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109A322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6833C72"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7 and 8</w:t>
            </w:r>
          </w:p>
        </w:tc>
      </w:tr>
      <w:tr w:rsidR="004F7A3F" w:rsidRPr="004F7A3F" w14:paraId="735F2F9A" w14:textId="77777777" w:rsidTr="004F7A3F">
        <w:trPr>
          <w:trHeight w:val="20"/>
        </w:trPr>
        <w:tc>
          <w:tcPr>
            <w:tcW w:w="0" w:type="auto"/>
            <w:vMerge/>
            <w:vAlign w:val="center"/>
            <w:hideMark/>
          </w:tcPr>
          <w:p w14:paraId="227D1DB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34EA4C9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1B89763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3897773"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4BB82B3A"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80 for CSI-RS resource 5,6,7,8</w:t>
            </w:r>
          </w:p>
        </w:tc>
      </w:tr>
      <w:tr w:rsidR="004F7A3F" w:rsidRPr="004F7A3F" w14:paraId="4BA32A7A" w14:textId="77777777" w:rsidTr="004F7A3F">
        <w:trPr>
          <w:trHeight w:val="20"/>
        </w:trPr>
        <w:tc>
          <w:tcPr>
            <w:tcW w:w="0" w:type="auto"/>
            <w:vMerge/>
            <w:vAlign w:val="center"/>
            <w:hideMark/>
          </w:tcPr>
          <w:p w14:paraId="25B2177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3C3BE9A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617FA44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78CF08B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398F5B02"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 for CSI-RS resource 5 and 6</w:t>
            </w:r>
          </w:p>
        </w:tc>
      </w:tr>
      <w:tr w:rsidR="004F7A3F" w:rsidRPr="004F7A3F" w14:paraId="629EFC8B" w14:textId="77777777" w:rsidTr="004F7A3F">
        <w:trPr>
          <w:trHeight w:val="20"/>
        </w:trPr>
        <w:tc>
          <w:tcPr>
            <w:tcW w:w="0" w:type="auto"/>
            <w:vMerge/>
            <w:vAlign w:val="center"/>
            <w:hideMark/>
          </w:tcPr>
          <w:p w14:paraId="4DA1607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42FF70E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C9B316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8C3DE77" w14:textId="77777777" w:rsidR="004F7A3F" w:rsidRPr="004F7A3F" w:rsidRDefault="004F7A3F" w:rsidP="004F7A3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1D3A5A18"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3 for CSI-RS resource 7 and 8</w:t>
            </w:r>
          </w:p>
        </w:tc>
      </w:tr>
      <w:tr w:rsidR="004F7A3F" w:rsidRPr="004F7A3F" w14:paraId="5013F7BB" w14:textId="77777777" w:rsidTr="004F7A3F">
        <w:trPr>
          <w:trHeight w:val="20"/>
        </w:trPr>
        <w:tc>
          <w:tcPr>
            <w:tcW w:w="0" w:type="auto"/>
            <w:vMerge/>
            <w:vAlign w:val="center"/>
            <w:hideMark/>
          </w:tcPr>
          <w:p w14:paraId="084B58A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4D95F28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0C865E1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9D5716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C6C415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#5</w:t>
            </w:r>
          </w:p>
        </w:tc>
      </w:tr>
      <w:tr w:rsidR="004F7A3F" w:rsidRPr="004F7A3F" w14:paraId="525C2946" w14:textId="77777777" w:rsidTr="004F7A3F">
        <w:trPr>
          <w:trHeight w:val="20"/>
        </w:trPr>
        <w:tc>
          <w:tcPr>
            <w:tcW w:w="0" w:type="auto"/>
            <w:vMerge/>
            <w:vAlign w:val="center"/>
            <w:hideMark/>
          </w:tcPr>
          <w:p w14:paraId="2913993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6FE9125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5B7090A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08695D3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D29A999"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Start PRB 0</w:t>
            </w:r>
          </w:p>
        </w:tc>
      </w:tr>
      <w:tr w:rsidR="004F7A3F" w:rsidRPr="004F7A3F" w14:paraId="0D9F984F" w14:textId="77777777" w:rsidTr="004F7A3F">
        <w:trPr>
          <w:trHeight w:val="20"/>
        </w:trPr>
        <w:tc>
          <w:tcPr>
            <w:tcW w:w="0" w:type="auto"/>
            <w:vMerge/>
            <w:vAlign w:val="center"/>
            <w:hideMark/>
          </w:tcPr>
          <w:p w14:paraId="34A8425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3605CA4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172D513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090B15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9F16AEC"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Number of PRB =ceil(BWP size/4)*4</w:t>
            </w:r>
          </w:p>
        </w:tc>
      </w:tr>
      <w:tr w:rsidR="004F7A3F" w:rsidRPr="004F7A3F" w14:paraId="5C956A06" w14:textId="77777777" w:rsidTr="004F7A3F">
        <w:trPr>
          <w:trHeight w:val="20"/>
        </w:trPr>
        <w:tc>
          <w:tcPr>
            <w:tcW w:w="0" w:type="auto"/>
            <w:vMerge/>
            <w:vAlign w:val="center"/>
          </w:tcPr>
          <w:p w14:paraId="3EA2C77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05CC20D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#3</w:t>
            </w:r>
          </w:p>
        </w:tc>
        <w:tc>
          <w:tcPr>
            <w:tcW w:w="0" w:type="auto"/>
            <w:vAlign w:val="center"/>
          </w:tcPr>
          <w:p w14:paraId="0314997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484F6CE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A10ABA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 for CSI-RS resource 9,10,11,12</w:t>
            </w:r>
          </w:p>
        </w:tc>
      </w:tr>
      <w:tr w:rsidR="004F7A3F" w:rsidRPr="004F7A3F" w14:paraId="487FC834" w14:textId="77777777" w:rsidTr="004F7A3F">
        <w:trPr>
          <w:trHeight w:val="20"/>
        </w:trPr>
        <w:tc>
          <w:tcPr>
            <w:tcW w:w="0" w:type="auto"/>
            <w:vMerge/>
          </w:tcPr>
          <w:p w14:paraId="6B1151E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27FF01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129C4C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4A6E986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FDA65C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9 and 10</w:t>
            </w:r>
          </w:p>
        </w:tc>
      </w:tr>
      <w:tr w:rsidR="004F7A3F" w:rsidRPr="004F7A3F" w14:paraId="2FB3C72D" w14:textId="77777777" w:rsidTr="004F7A3F">
        <w:trPr>
          <w:trHeight w:val="20"/>
        </w:trPr>
        <w:tc>
          <w:tcPr>
            <w:tcW w:w="0" w:type="auto"/>
            <w:vMerge/>
          </w:tcPr>
          <w:p w14:paraId="69305A3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F01DC5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56E4F0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73DA37D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59C7EA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11 and 12</w:t>
            </w:r>
          </w:p>
        </w:tc>
      </w:tr>
      <w:tr w:rsidR="004F7A3F" w:rsidRPr="004F7A3F" w14:paraId="06426A66" w14:textId="77777777" w:rsidTr="004F7A3F">
        <w:trPr>
          <w:trHeight w:val="20"/>
        </w:trPr>
        <w:tc>
          <w:tcPr>
            <w:tcW w:w="0" w:type="auto"/>
            <w:vMerge/>
          </w:tcPr>
          <w:p w14:paraId="1EECE28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0BA9B47"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11E3A48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652C59B6"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717A9210"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80 for CSI-RS resource 9,10,11,12</w:t>
            </w:r>
          </w:p>
        </w:tc>
      </w:tr>
      <w:tr w:rsidR="004F7A3F" w:rsidRPr="004F7A3F" w14:paraId="1652ED0E" w14:textId="77777777" w:rsidTr="004F7A3F">
        <w:trPr>
          <w:trHeight w:val="20"/>
        </w:trPr>
        <w:tc>
          <w:tcPr>
            <w:tcW w:w="0" w:type="auto"/>
            <w:vMerge/>
          </w:tcPr>
          <w:p w14:paraId="3CF884D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50C6E3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8ED0C7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69044549"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63E2FEB9"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2 for CSI-RS resource 9 and 10</w:t>
            </w:r>
          </w:p>
        </w:tc>
      </w:tr>
      <w:tr w:rsidR="004F7A3F" w:rsidRPr="004F7A3F" w14:paraId="5C2463A8" w14:textId="77777777" w:rsidTr="004F7A3F">
        <w:trPr>
          <w:trHeight w:val="20"/>
        </w:trPr>
        <w:tc>
          <w:tcPr>
            <w:tcW w:w="0" w:type="auto"/>
            <w:vMerge/>
          </w:tcPr>
          <w:p w14:paraId="065CF08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683441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4D87EF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608BF50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4437D2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3 for CSI-RS resource 11 and 12</w:t>
            </w:r>
          </w:p>
        </w:tc>
      </w:tr>
      <w:tr w:rsidR="004F7A3F" w:rsidRPr="004F7A3F" w14:paraId="7CB3F1B4" w14:textId="77777777" w:rsidTr="004F7A3F">
        <w:trPr>
          <w:trHeight w:val="20"/>
        </w:trPr>
        <w:tc>
          <w:tcPr>
            <w:tcW w:w="0" w:type="auto"/>
            <w:vMerge/>
          </w:tcPr>
          <w:p w14:paraId="7B1009D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15710FE"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7433B29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7E58492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BFAB9BB"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#6</w:t>
            </w:r>
          </w:p>
        </w:tc>
      </w:tr>
      <w:tr w:rsidR="004F7A3F" w:rsidRPr="004F7A3F" w14:paraId="250729D1" w14:textId="77777777" w:rsidTr="004F7A3F">
        <w:trPr>
          <w:trHeight w:val="20"/>
        </w:trPr>
        <w:tc>
          <w:tcPr>
            <w:tcW w:w="0" w:type="auto"/>
            <w:vMerge/>
          </w:tcPr>
          <w:p w14:paraId="1E4C7E2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78F75A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5A1745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2DF8099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F94A83F"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Start PRB 0</w:t>
            </w:r>
          </w:p>
        </w:tc>
      </w:tr>
      <w:tr w:rsidR="004F7A3F" w:rsidRPr="004F7A3F" w14:paraId="49AE3BDB" w14:textId="77777777" w:rsidTr="004F7A3F">
        <w:trPr>
          <w:trHeight w:val="20"/>
        </w:trPr>
        <w:tc>
          <w:tcPr>
            <w:tcW w:w="0" w:type="auto"/>
            <w:vMerge/>
          </w:tcPr>
          <w:p w14:paraId="1EDC01D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93FFA9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67E1A8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ECC573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03B3007"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Number of PRB =ceil(BWP size/4)*4</w:t>
            </w:r>
          </w:p>
        </w:tc>
      </w:tr>
      <w:tr w:rsidR="004F7A3F" w:rsidRPr="004F7A3F" w14:paraId="4A416123" w14:textId="77777777" w:rsidTr="004F7A3F">
        <w:trPr>
          <w:trHeight w:val="20"/>
        </w:trPr>
        <w:tc>
          <w:tcPr>
            <w:tcW w:w="0" w:type="auto"/>
            <w:vMerge/>
          </w:tcPr>
          <w:p w14:paraId="3C3B2D0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53C4C8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#4</w:t>
            </w:r>
          </w:p>
        </w:tc>
        <w:tc>
          <w:tcPr>
            <w:tcW w:w="0" w:type="auto"/>
            <w:vAlign w:val="center"/>
          </w:tcPr>
          <w:p w14:paraId="355093B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6F40721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66560DB"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 for CSI-RS resource 13,14,15,16</w:t>
            </w:r>
          </w:p>
        </w:tc>
      </w:tr>
      <w:tr w:rsidR="004F7A3F" w:rsidRPr="004F7A3F" w14:paraId="37C32E18" w14:textId="77777777" w:rsidTr="004F7A3F">
        <w:trPr>
          <w:trHeight w:val="20"/>
        </w:trPr>
        <w:tc>
          <w:tcPr>
            <w:tcW w:w="0" w:type="auto"/>
            <w:vMerge/>
          </w:tcPr>
          <w:p w14:paraId="493862A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32E03A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74DF23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3452AAD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2718333"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4 for CSI-RS resource 13 and 14</w:t>
            </w:r>
          </w:p>
        </w:tc>
      </w:tr>
      <w:tr w:rsidR="004F7A3F" w:rsidRPr="004F7A3F" w14:paraId="49D23165" w14:textId="77777777" w:rsidTr="004F7A3F">
        <w:trPr>
          <w:trHeight w:val="20"/>
        </w:trPr>
        <w:tc>
          <w:tcPr>
            <w:tcW w:w="0" w:type="auto"/>
            <w:vMerge/>
          </w:tcPr>
          <w:p w14:paraId="55CC1E2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2AD399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A87795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5A47323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85E0427"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15 and 16</w:t>
            </w:r>
          </w:p>
        </w:tc>
      </w:tr>
      <w:tr w:rsidR="004F7A3F" w:rsidRPr="004F7A3F" w14:paraId="53FCB8D3" w14:textId="77777777" w:rsidTr="004F7A3F">
        <w:trPr>
          <w:trHeight w:val="20"/>
        </w:trPr>
        <w:tc>
          <w:tcPr>
            <w:tcW w:w="0" w:type="auto"/>
            <w:vMerge/>
          </w:tcPr>
          <w:p w14:paraId="1FBDD8D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1339DB2"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435925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563C549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63872E0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80 for CSI-RS resource 13,14,15,16</w:t>
            </w:r>
          </w:p>
        </w:tc>
      </w:tr>
      <w:tr w:rsidR="004F7A3F" w:rsidRPr="004F7A3F" w14:paraId="206B1879" w14:textId="77777777" w:rsidTr="004F7A3F">
        <w:trPr>
          <w:trHeight w:val="20"/>
        </w:trPr>
        <w:tc>
          <w:tcPr>
            <w:tcW w:w="0" w:type="auto"/>
            <w:vMerge/>
          </w:tcPr>
          <w:p w14:paraId="214B560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23079E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78C061B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7716D12"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2571F906"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2 for CSI-RS resource 13 and 14</w:t>
            </w:r>
          </w:p>
        </w:tc>
      </w:tr>
      <w:tr w:rsidR="004F7A3F" w:rsidRPr="004F7A3F" w14:paraId="395CB4ED" w14:textId="77777777" w:rsidTr="004F7A3F">
        <w:trPr>
          <w:trHeight w:val="20"/>
        </w:trPr>
        <w:tc>
          <w:tcPr>
            <w:tcW w:w="0" w:type="auto"/>
            <w:vMerge/>
          </w:tcPr>
          <w:p w14:paraId="4796A3C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915467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03CCF7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77EF134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9C3032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15 and 16</w:t>
            </w:r>
          </w:p>
        </w:tc>
      </w:tr>
      <w:tr w:rsidR="004F7A3F" w:rsidRPr="004F7A3F" w14:paraId="5585200C" w14:textId="77777777" w:rsidTr="004F7A3F">
        <w:trPr>
          <w:trHeight w:val="20"/>
        </w:trPr>
        <w:tc>
          <w:tcPr>
            <w:tcW w:w="0" w:type="auto"/>
            <w:vMerge/>
          </w:tcPr>
          <w:p w14:paraId="3495C60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0DBFEBE"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2C8C24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2AD2C07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22D78E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#7</w:t>
            </w:r>
          </w:p>
        </w:tc>
      </w:tr>
      <w:tr w:rsidR="004F7A3F" w:rsidRPr="004F7A3F" w14:paraId="0F463D67" w14:textId="77777777" w:rsidTr="004F7A3F">
        <w:trPr>
          <w:trHeight w:val="20"/>
        </w:trPr>
        <w:tc>
          <w:tcPr>
            <w:tcW w:w="0" w:type="auto"/>
            <w:vMerge/>
          </w:tcPr>
          <w:p w14:paraId="6F2B414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9732CB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0288052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3739C53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E4F9CF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4F7A3F" w:rsidRPr="004F7A3F" w14:paraId="5CC78A33" w14:textId="77777777" w:rsidTr="004F7A3F">
        <w:trPr>
          <w:trHeight w:val="20"/>
        </w:trPr>
        <w:tc>
          <w:tcPr>
            <w:tcW w:w="0" w:type="auto"/>
            <w:vMerge/>
          </w:tcPr>
          <w:p w14:paraId="14AE415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C0D141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CC8E21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6196727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3B2C8A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=ceil(BWP size/4)*4</w:t>
            </w:r>
          </w:p>
        </w:tc>
      </w:tr>
      <w:tr w:rsidR="004F7A3F" w:rsidRPr="004F7A3F" w14:paraId="680CC0EA" w14:textId="77777777" w:rsidTr="004F7A3F">
        <w:trPr>
          <w:trHeight w:val="20"/>
        </w:trPr>
        <w:tc>
          <w:tcPr>
            <w:tcW w:w="0" w:type="auto"/>
            <w:vMerge/>
          </w:tcPr>
          <w:p w14:paraId="6E0DABD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D85D40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#13 (Note2)</w:t>
            </w:r>
          </w:p>
        </w:tc>
        <w:tc>
          <w:tcPr>
            <w:tcW w:w="0" w:type="auto"/>
            <w:vAlign w:val="center"/>
          </w:tcPr>
          <w:p w14:paraId="3224260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2FD39C5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4212EC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17,18,19,20</w:t>
            </w:r>
          </w:p>
        </w:tc>
      </w:tr>
      <w:tr w:rsidR="004F7A3F" w:rsidRPr="004F7A3F" w14:paraId="183E2AD9" w14:textId="77777777" w:rsidTr="004F7A3F">
        <w:trPr>
          <w:trHeight w:val="20"/>
        </w:trPr>
        <w:tc>
          <w:tcPr>
            <w:tcW w:w="0" w:type="auto"/>
            <w:vMerge/>
          </w:tcPr>
          <w:p w14:paraId="4C51C06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74FF34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13406C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53F4544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F5342F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17 and 18</w:t>
            </w:r>
          </w:p>
        </w:tc>
      </w:tr>
      <w:tr w:rsidR="004F7A3F" w:rsidRPr="004F7A3F" w14:paraId="4ECB70E2" w14:textId="77777777" w:rsidTr="004F7A3F">
        <w:trPr>
          <w:trHeight w:val="20"/>
        </w:trPr>
        <w:tc>
          <w:tcPr>
            <w:tcW w:w="0" w:type="auto"/>
            <w:vMerge/>
          </w:tcPr>
          <w:p w14:paraId="23FE842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61F896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2E8179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0CDD61B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3FA278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19 and 20</w:t>
            </w:r>
          </w:p>
        </w:tc>
      </w:tr>
      <w:tr w:rsidR="004F7A3F" w:rsidRPr="004F7A3F" w14:paraId="3C4D1A89" w14:textId="77777777" w:rsidTr="004F7A3F">
        <w:trPr>
          <w:trHeight w:val="20"/>
        </w:trPr>
        <w:tc>
          <w:tcPr>
            <w:tcW w:w="0" w:type="auto"/>
            <w:vMerge/>
          </w:tcPr>
          <w:p w14:paraId="6DB67E3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D1413D1"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648EFB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47207766"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439167E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17,18,19,20</w:t>
            </w:r>
          </w:p>
        </w:tc>
      </w:tr>
      <w:tr w:rsidR="004F7A3F" w:rsidRPr="004F7A3F" w14:paraId="3123B04B" w14:textId="77777777" w:rsidTr="004F7A3F">
        <w:trPr>
          <w:trHeight w:val="20"/>
        </w:trPr>
        <w:tc>
          <w:tcPr>
            <w:tcW w:w="0" w:type="auto"/>
            <w:vMerge/>
          </w:tcPr>
          <w:p w14:paraId="74FFC40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30FF43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619D54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816D337"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EB1AC1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17 and 18</w:t>
            </w:r>
          </w:p>
        </w:tc>
      </w:tr>
      <w:tr w:rsidR="004F7A3F" w:rsidRPr="004F7A3F" w14:paraId="0618C3DC" w14:textId="77777777" w:rsidTr="004F7A3F">
        <w:trPr>
          <w:trHeight w:val="20"/>
        </w:trPr>
        <w:tc>
          <w:tcPr>
            <w:tcW w:w="0" w:type="auto"/>
            <w:vMerge/>
          </w:tcPr>
          <w:p w14:paraId="412F011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349B30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D6543E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30EA7EC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F0FA42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19 and 20</w:t>
            </w:r>
          </w:p>
        </w:tc>
      </w:tr>
      <w:tr w:rsidR="004F7A3F" w:rsidRPr="004F7A3F" w14:paraId="246AB227" w14:textId="77777777" w:rsidTr="004F7A3F">
        <w:trPr>
          <w:trHeight w:val="20"/>
        </w:trPr>
        <w:tc>
          <w:tcPr>
            <w:tcW w:w="0" w:type="auto"/>
            <w:vMerge/>
          </w:tcPr>
          <w:p w14:paraId="7F1E8D0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215825D"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1E36F97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3E0BF46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BAB445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#12</w:t>
            </w:r>
          </w:p>
        </w:tc>
      </w:tr>
      <w:tr w:rsidR="004F7A3F" w:rsidRPr="004F7A3F" w14:paraId="0C3D7926" w14:textId="77777777" w:rsidTr="004F7A3F">
        <w:trPr>
          <w:trHeight w:val="20"/>
        </w:trPr>
        <w:tc>
          <w:tcPr>
            <w:tcW w:w="0" w:type="auto"/>
            <w:vMerge/>
          </w:tcPr>
          <w:p w14:paraId="2C413A2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D6044D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13E4DD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5E3DFBF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AF8F78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4F7A3F" w:rsidRPr="004F7A3F" w14:paraId="6576FC20" w14:textId="77777777" w:rsidTr="004F7A3F">
        <w:trPr>
          <w:trHeight w:val="20"/>
        </w:trPr>
        <w:tc>
          <w:tcPr>
            <w:tcW w:w="0" w:type="auto"/>
            <w:vMerge/>
          </w:tcPr>
          <w:p w14:paraId="2D5D5EA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204065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F73951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302A6AD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651A6C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=ceil(BWP size/4)*4</w:t>
            </w:r>
          </w:p>
        </w:tc>
      </w:tr>
      <w:tr w:rsidR="004F7A3F" w:rsidRPr="004F7A3F" w14:paraId="3EA789F5" w14:textId="77777777" w:rsidTr="004F7A3F">
        <w:trPr>
          <w:trHeight w:val="20"/>
        </w:trPr>
        <w:tc>
          <w:tcPr>
            <w:tcW w:w="0" w:type="auto"/>
            <w:vMerge/>
          </w:tcPr>
          <w:p w14:paraId="20B3327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5A2D23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#14 (Note2)</w:t>
            </w:r>
          </w:p>
        </w:tc>
        <w:tc>
          <w:tcPr>
            <w:tcW w:w="0" w:type="auto"/>
            <w:vAlign w:val="center"/>
          </w:tcPr>
          <w:p w14:paraId="22679EE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7C473D8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41181A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21,22,23,24</w:t>
            </w:r>
          </w:p>
        </w:tc>
      </w:tr>
      <w:tr w:rsidR="004F7A3F" w:rsidRPr="004F7A3F" w14:paraId="58F3BFAC" w14:textId="77777777" w:rsidTr="004F7A3F">
        <w:trPr>
          <w:trHeight w:val="20"/>
        </w:trPr>
        <w:tc>
          <w:tcPr>
            <w:tcW w:w="0" w:type="auto"/>
            <w:vMerge/>
          </w:tcPr>
          <w:p w14:paraId="3C644EE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F32BD2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088FF3A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158285F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B5A0EB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21 and 22</w:t>
            </w:r>
          </w:p>
        </w:tc>
      </w:tr>
      <w:tr w:rsidR="004F7A3F" w:rsidRPr="004F7A3F" w14:paraId="6AAEF910" w14:textId="77777777" w:rsidTr="004F7A3F">
        <w:trPr>
          <w:trHeight w:val="20"/>
        </w:trPr>
        <w:tc>
          <w:tcPr>
            <w:tcW w:w="0" w:type="auto"/>
            <w:vMerge/>
          </w:tcPr>
          <w:p w14:paraId="1A0D1BF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3F70E4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7EB861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618336E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1DF32D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23 and 24</w:t>
            </w:r>
          </w:p>
        </w:tc>
      </w:tr>
      <w:tr w:rsidR="004F7A3F" w:rsidRPr="004F7A3F" w14:paraId="0604B8E7" w14:textId="77777777" w:rsidTr="004F7A3F">
        <w:trPr>
          <w:trHeight w:val="20"/>
        </w:trPr>
        <w:tc>
          <w:tcPr>
            <w:tcW w:w="0" w:type="auto"/>
            <w:vMerge/>
          </w:tcPr>
          <w:p w14:paraId="5595BE2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CAD62EA"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2B8AF6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122E0120"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9EDE20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21,22,23,24</w:t>
            </w:r>
          </w:p>
        </w:tc>
      </w:tr>
      <w:tr w:rsidR="004F7A3F" w:rsidRPr="004F7A3F" w14:paraId="78F746D5" w14:textId="77777777" w:rsidTr="004F7A3F">
        <w:trPr>
          <w:trHeight w:val="20"/>
        </w:trPr>
        <w:tc>
          <w:tcPr>
            <w:tcW w:w="0" w:type="auto"/>
            <w:vMerge/>
          </w:tcPr>
          <w:p w14:paraId="7E363CA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1C1982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7AF5EC2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4771568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21273F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21 and 22</w:t>
            </w:r>
          </w:p>
        </w:tc>
      </w:tr>
      <w:tr w:rsidR="004F7A3F" w:rsidRPr="004F7A3F" w14:paraId="19CC90A6" w14:textId="77777777" w:rsidTr="004F7A3F">
        <w:trPr>
          <w:trHeight w:val="20"/>
        </w:trPr>
        <w:tc>
          <w:tcPr>
            <w:tcW w:w="0" w:type="auto"/>
            <w:vMerge/>
          </w:tcPr>
          <w:p w14:paraId="4165487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59B185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A0274A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1B425F2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C49E46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23 and 24</w:t>
            </w:r>
          </w:p>
        </w:tc>
      </w:tr>
      <w:tr w:rsidR="004F7A3F" w:rsidRPr="004F7A3F" w14:paraId="3CA5718E" w14:textId="77777777" w:rsidTr="004F7A3F">
        <w:trPr>
          <w:trHeight w:val="20"/>
        </w:trPr>
        <w:tc>
          <w:tcPr>
            <w:tcW w:w="0" w:type="auto"/>
            <w:vMerge/>
          </w:tcPr>
          <w:p w14:paraId="57D5F77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6843F51"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A7DD62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288D53D6"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0D5FF0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#13</w:t>
            </w:r>
          </w:p>
        </w:tc>
      </w:tr>
      <w:tr w:rsidR="004F7A3F" w:rsidRPr="004F7A3F" w14:paraId="2BC061B3" w14:textId="77777777" w:rsidTr="004F7A3F">
        <w:trPr>
          <w:trHeight w:val="20"/>
        </w:trPr>
        <w:tc>
          <w:tcPr>
            <w:tcW w:w="0" w:type="auto"/>
            <w:vMerge/>
          </w:tcPr>
          <w:p w14:paraId="32022F6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8E13B9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3B7DA0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0F345E5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715007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4F7A3F" w:rsidRPr="004F7A3F" w14:paraId="2D61313B" w14:textId="77777777" w:rsidTr="004F7A3F">
        <w:trPr>
          <w:trHeight w:val="20"/>
        </w:trPr>
        <w:tc>
          <w:tcPr>
            <w:tcW w:w="0" w:type="auto"/>
            <w:vMerge/>
          </w:tcPr>
          <w:p w14:paraId="0E70E2E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BBD675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C329A5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C581A1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AED519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=ceil(BWP size/4)*4</w:t>
            </w:r>
          </w:p>
        </w:tc>
      </w:tr>
      <w:tr w:rsidR="004F7A3F" w:rsidRPr="004F7A3F" w14:paraId="04CEB2D7" w14:textId="77777777" w:rsidTr="004F7A3F">
        <w:trPr>
          <w:trHeight w:val="20"/>
        </w:trPr>
        <w:tc>
          <w:tcPr>
            <w:tcW w:w="0" w:type="auto"/>
            <w:vMerge/>
          </w:tcPr>
          <w:p w14:paraId="04AA70A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9AFECA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#15 (Note2)</w:t>
            </w:r>
          </w:p>
        </w:tc>
        <w:tc>
          <w:tcPr>
            <w:tcW w:w="0" w:type="auto"/>
            <w:vAlign w:val="center"/>
          </w:tcPr>
          <w:p w14:paraId="0D1617B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23995E1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DBA72B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25,26,27,28</w:t>
            </w:r>
          </w:p>
        </w:tc>
      </w:tr>
      <w:tr w:rsidR="004F7A3F" w:rsidRPr="004F7A3F" w14:paraId="56C095B9" w14:textId="77777777" w:rsidTr="004F7A3F">
        <w:trPr>
          <w:trHeight w:val="20"/>
        </w:trPr>
        <w:tc>
          <w:tcPr>
            <w:tcW w:w="0" w:type="auto"/>
            <w:vMerge/>
          </w:tcPr>
          <w:p w14:paraId="08AFA0F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4BF332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619DF3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69962E5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17C406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25 and 26</w:t>
            </w:r>
          </w:p>
        </w:tc>
      </w:tr>
      <w:tr w:rsidR="004F7A3F" w:rsidRPr="004F7A3F" w14:paraId="410AE300" w14:textId="77777777" w:rsidTr="004F7A3F">
        <w:trPr>
          <w:trHeight w:val="20"/>
        </w:trPr>
        <w:tc>
          <w:tcPr>
            <w:tcW w:w="0" w:type="auto"/>
            <w:vMerge/>
          </w:tcPr>
          <w:p w14:paraId="353CCB4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84F19F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DA3006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41533EC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19BCCC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27 and 28</w:t>
            </w:r>
          </w:p>
        </w:tc>
      </w:tr>
      <w:tr w:rsidR="004F7A3F" w:rsidRPr="004F7A3F" w14:paraId="6C62BB1B" w14:textId="77777777" w:rsidTr="004F7A3F">
        <w:trPr>
          <w:trHeight w:val="20"/>
        </w:trPr>
        <w:tc>
          <w:tcPr>
            <w:tcW w:w="0" w:type="auto"/>
            <w:vMerge/>
          </w:tcPr>
          <w:p w14:paraId="59B35D8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116E3EC"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7632A83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106BBA12"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FCDFCA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25,26,27,28</w:t>
            </w:r>
          </w:p>
        </w:tc>
      </w:tr>
      <w:tr w:rsidR="004F7A3F" w:rsidRPr="004F7A3F" w14:paraId="6C584E1D" w14:textId="77777777" w:rsidTr="004F7A3F">
        <w:trPr>
          <w:trHeight w:val="20"/>
        </w:trPr>
        <w:tc>
          <w:tcPr>
            <w:tcW w:w="0" w:type="auto"/>
            <w:vMerge/>
          </w:tcPr>
          <w:p w14:paraId="22B0E13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6BDA05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3BC6EB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4EF01EF2"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CE01A2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25 and 26</w:t>
            </w:r>
          </w:p>
        </w:tc>
      </w:tr>
      <w:tr w:rsidR="004F7A3F" w:rsidRPr="004F7A3F" w14:paraId="2D4F1D86" w14:textId="77777777" w:rsidTr="004F7A3F">
        <w:trPr>
          <w:trHeight w:val="20"/>
        </w:trPr>
        <w:tc>
          <w:tcPr>
            <w:tcW w:w="0" w:type="auto"/>
            <w:vMerge/>
          </w:tcPr>
          <w:p w14:paraId="12B9A9C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7B3A2F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17EDB5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3AB209C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B2ECBD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27 and 28</w:t>
            </w:r>
          </w:p>
        </w:tc>
      </w:tr>
      <w:tr w:rsidR="004F7A3F" w:rsidRPr="004F7A3F" w14:paraId="41680184" w14:textId="77777777" w:rsidTr="004F7A3F">
        <w:trPr>
          <w:trHeight w:val="20"/>
        </w:trPr>
        <w:tc>
          <w:tcPr>
            <w:tcW w:w="0" w:type="auto"/>
            <w:vMerge/>
          </w:tcPr>
          <w:p w14:paraId="4F2C616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4A20123"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06128F8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11A0D8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F85F72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#14</w:t>
            </w:r>
          </w:p>
        </w:tc>
      </w:tr>
      <w:tr w:rsidR="004F7A3F" w:rsidRPr="004F7A3F" w14:paraId="3C2FFF93" w14:textId="77777777" w:rsidTr="004F7A3F">
        <w:trPr>
          <w:trHeight w:val="20"/>
        </w:trPr>
        <w:tc>
          <w:tcPr>
            <w:tcW w:w="0" w:type="auto"/>
            <w:vMerge/>
          </w:tcPr>
          <w:p w14:paraId="4E0EF71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F2970B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3D6DE8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452388A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F3F586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4F7A3F" w:rsidRPr="004F7A3F" w14:paraId="6B08D2EB" w14:textId="77777777" w:rsidTr="004F7A3F">
        <w:trPr>
          <w:trHeight w:val="20"/>
        </w:trPr>
        <w:tc>
          <w:tcPr>
            <w:tcW w:w="0" w:type="auto"/>
            <w:vMerge/>
          </w:tcPr>
          <w:p w14:paraId="186C8A3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70005D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6ED3EC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068F510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32484D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=ceil(BWP size/4)*4</w:t>
            </w:r>
          </w:p>
        </w:tc>
      </w:tr>
      <w:tr w:rsidR="004F7A3F" w:rsidRPr="004F7A3F" w14:paraId="7FB3CAEE" w14:textId="77777777" w:rsidTr="004F7A3F">
        <w:trPr>
          <w:trHeight w:val="20"/>
        </w:trPr>
        <w:tc>
          <w:tcPr>
            <w:tcW w:w="0" w:type="auto"/>
            <w:vMerge/>
          </w:tcPr>
          <w:p w14:paraId="4C905EA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98C326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#16 (Note2)</w:t>
            </w:r>
          </w:p>
        </w:tc>
        <w:tc>
          <w:tcPr>
            <w:tcW w:w="0" w:type="auto"/>
            <w:vAlign w:val="center"/>
          </w:tcPr>
          <w:p w14:paraId="7276EF1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57C006D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CD4830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29,30,31,32</w:t>
            </w:r>
          </w:p>
        </w:tc>
      </w:tr>
      <w:tr w:rsidR="004F7A3F" w:rsidRPr="004F7A3F" w14:paraId="6A7623DC" w14:textId="77777777" w:rsidTr="004F7A3F">
        <w:trPr>
          <w:trHeight w:val="20"/>
        </w:trPr>
        <w:tc>
          <w:tcPr>
            <w:tcW w:w="0" w:type="auto"/>
            <w:vMerge/>
          </w:tcPr>
          <w:p w14:paraId="2F7D049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A25357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3081340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67B5DEE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7357FD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29 and 30</w:t>
            </w:r>
          </w:p>
        </w:tc>
      </w:tr>
      <w:tr w:rsidR="004F7A3F" w:rsidRPr="004F7A3F" w14:paraId="57A1B0D0" w14:textId="77777777" w:rsidTr="004F7A3F">
        <w:trPr>
          <w:trHeight w:val="20"/>
        </w:trPr>
        <w:tc>
          <w:tcPr>
            <w:tcW w:w="0" w:type="auto"/>
            <w:vMerge/>
          </w:tcPr>
          <w:p w14:paraId="514A971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59279D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F57E61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7A23162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F151A6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31 and 32</w:t>
            </w:r>
          </w:p>
        </w:tc>
      </w:tr>
      <w:tr w:rsidR="004F7A3F" w:rsidRPr="004F7A3F" w14:paraId="197C868A" w14:textId="77777777" w:rsidTr="004F7A3F">
        <w:trPr>
          <w:trHeight w:val="20"/>
        </w:trPr>
        <w:tc>
          <w:tcPr>
            <w:tcW w:w="0" w:type="auto"/>
            <w:vMerge/>
          </w:tcPr>
          <w:p w14:paraId="7108F08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F006A7E"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E0262E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4C9A0161"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4B33B39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29,30,31,32</w:t>
            </w:r>
          </w:p>
        </w:tc>
      </w:tr>
      <w:tr w:rsidR="004F7A3F" w:rsidRPr="004F7A3F" w14:paraId="443E2CC2" w14:textId="77777777" w:rsidTr="004F7A3F">
        <w:trPr>
          <w:trHeight w:val="20"/>
        </w:trPr>
        <w:tc>
          <w:tcPr>
            <w:tcW w:w="0" w:type="auto"/>
            <w:vMerge/>
          </w:tcPr>
          <w:p w14:paraId="59420CD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5F34A2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716FAC6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6435D225"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FCBB07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29 and 30</w:t>
            </w:r>
          </w:p>
        </w:tc>
      </w:tr>
      <w:tr w:rsidR="004F7A3F" w:rsidRPr="004F7A3F" w14:paraId="21F97310" w14:textId="77777777" w:rsidTr="004F7A3F">
        <w:trPr>
          <w:trHeight w:val="20"/>
        </w:trPr>
        <w:tc>
          <w:tcPr>
            <w:tcW w:w="0" w:type="auto"/>
            <w:vMerge/>
          </w:tcPr>
          <w:p w14:paraId="2047F2C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33AAAF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CBEAA2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3992E99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4176E9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31 and 32</w:t>
            </w:r>
          </w:p>
        </w:tc>
      </w:tr>
      <w:tr w:rsidR="004F7A3F" w:rsidRPr="004F7A3F" w14:paraId="67F1DECA" w14:textId="77777777" w:rsidTr="004F7A3F">
        <w:trPr>
          <w:trHeight w:val="20"/>
        </w:trPr>
        <w:tc>
          <w:tcPr>
            <w:tcW w:w="0" w:type="auto"/>
            <w:vMerge/>
          </w:tcPr>
          <w:p w14:paraId="79C0041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66A4ABC"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6C200B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BA22DF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7CA537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#15</w:t>
            </w:r>
          </w:p>
        </w:tc>
      </w:tr>
      <w:tr w:rsidR="004F7A3F" w:rsidRPr="004F7A3F" w14:paraId="2D0071B4" w14:textId="77777777" w:rsidTr="004F7A3F">
        <w:trPr>
          <w:trHeight w:val="20"/>
        </w:trPr>
        <w:tc>
          <w:tcPr>
            <w:tcW w:w="0" w:type="auto"/>
            <w:vMerge/>
          </w:tcPr>
          <w:p w14:paraId="44FCD94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3294AB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224565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5710940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20CB82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4F7A3F" w:rsidRPr="004F7A3F" w14:paraId="7DE9209D" w14:textId="77777777" w:rsidTr="004F7A3F">
        <w:trPr>
          <w:trHeight w:val="20"/>
        </w:trPr>
        <w:tc>
          <w:tcPr>
            <w:tcW w:w="0" w:type="auto"/>
            <w:vMerge/>
          </w:tcPr>
          <w:p w14:paraId="0516C43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571F97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07C771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tcPr>
          <w:p w14:paraId="11F188E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A1E77D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=ceil(BWP size/4)*4</w:t>
            </w:r>
          </w:p>
        </w:tc>
      </w:tr>
      <w:tr w:rsidR="004F7A3F" w:rsidRPr="004F7A3F" w14:paraId="49B08788" w14:textId="77777777" w:rsidTr="004F7A3F">
        <w:trPr>
          <w:trHeight w:val="20"/>
        </w:trPr>
        <w:tc>
          <w:tcPr>
            <w:tcW w:w="0" w:type="auto"/>
            <w:vMerge w:val="restart"/>
          </w:tcPr>
          <w:p w14:paraId="7395243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NZP CSI-RS for CSI acquisition</w:t>
            </w:r>
          </w:p>
        </w:tc>
        <w:tc>
          <w:tcPr>
            <w:tcW w:w="0" w:type="auto"/>
            <w:vMerge w:val="restart"/>
            <w:vAlign w:val="center"/>
          </w:tcPr>
          <w:p w14:paraId="3B9C261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#5</w:t>
            </w:r>
          </w:p>
        </w:tc>
        <w:tc>
          <w:tcPr>
            <w:tcW w:w="0" w:type="auto"/>
            <w:vAlign w:val="center"/>
          </w:tcPr>
          <w:p w14:paraId="706DB91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3C62697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673F5F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hint="eastAsia"/>
                <w:sz w:val="18"/>
                <w:szCs w:val="18"/>
                <w:lang w:eastAsia="zh-CN"/>
              </w:rPr>
              <w:t>0</w:t>
            </w:r>
          </w:p>
        </w:tc>
      </w:tr>
      <w:tr w:rsidR="004F7A3F" w:rsidRPr="004F7A3F" w14:paraId="687900CD" w14:textId="77777777" w:rsidTr="004F7A3F">
        <w:trPr>
          <w:trHeight w:val="20"/>
        </w:trPr>
        <w:tc>
          <w:tcPr>
            <w:tcW w:w="0" w:type="auto"/>
            <w:vMerge/>
            <w:shd w:val="clear" w:color="auto" w:fill="auto"/>
            <w:vAlign w:val="center"/>
            <w:hideMark/>
          </w:tcPr>
          <w:p w14:paraId="144C551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4F68D6F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040B1DB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397EDAFB" w14:textId="77777777" w:rsidR="004F7A3F" w:rsidRPr="004F7A3F" w:rsidRDefault="004F7A3F" w:rsidP="004F7A3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52A39431"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12</w:t>
            </w:r>
          </w:p>
        </w:tc>
      </w:tr>
      <w:tr w:rsidR="004F7A3F" w:rsidRPr="004F7A3F" w14:paraId="18801C47" w14:textId="77777777" w:rsidTr="004F7A3F">
        <w:trPr>
          <w:trHeight w:val="20"/>
        </w:trPr>
        <w:tc>
          <w:tcPr>
            <w:tcW w:w="0" w:type="auto"/>
            <w:vMerge/>
            <w:vAlign w:val="center"/>
            <w:hideMark/>
          </w:tcPr>
          <w:p w14:paraId="0520B2F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27F205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7208D60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58072F9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26B8BEE5"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160</w:t>
            </w:r>
          </w:p>
        </w:tc>
      </w:tr>
      <w:tr w:rsidR="004F7A3F" w:rsidRPr="004F7A3F" w14:paraId="63E26751" w14:textId="77777777" w:rsidTr="004F7A3F">
        <w:trPr>
          <w:trHeight w:val="20"/>
        </w:trPr>
        <w:tc>
          <w:tcPr>
            <w:tcW w:w="0" w:type="auto"/>
            <w:vMerge/>
            <w:vAlign w:val="center"/>
            <w:hideMark/>
          </w:tcPr>
          <w:p w14:paraId="05C9956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21756072"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F01A89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6DAD850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34D4D454"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4F7A3F" w:rsidRPr="004F7A3F" w14:paraId="3DF30A76" w14:textId="77777777" w:rsidTr="004F7A3F">
        <w:trPr>
          <w:trHeight w:val="20"/>
        </w:trPr>
        <w:tc>
          <w:tcPr>
            <w:tcW w:w="0" w:type="auto"/>
            <w:vMerge/>
            <w:vAlign w:val="center"/>
            <w:hideMark/>
          </w:tcPr>
          <w:p w14:paraId="7FA26F3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15921E5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1A3162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089667A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D13716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#0</w:t>
            </w:r>
          </w:p>
        </w:tc>
      </w:tr>
      <w:tr w:rsidR="004F7A3F" w:rsidRPr="004F7A3F" w14:paraId="50CE4829" w14:textId="77777777" w:rsidTr="004F7A3F">
        <w:trPr>
          <w:trHeight w:val="20"/>
        </w:trPr>
        <w:tc>
          <w:tcPr>
            <w:tcW w:w="0" w:type="auto"/>
            <w:vMerge/>
            <w:vAlign w:val="center"/>
          </w:tcPr>
          <w:p w14:paraId="2FE51C9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0387CBB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#6</w:t>
            </w:r>
          </w:p>
        </w:tc>
        <w:tc>
          <w:tcPr>
            <w:tcW w:w="0" w:type="auto"/>
            <w:shd w:val="clear" w:color="auto" w:fill="auto"/>
            <w:vAlign w:val="center"/>
          </w:tcPr>
          <w:p w14:paraId="0B9FF28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1228930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99CD61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w:t>
            </w:r>
          </w:p>
        </w:tc>
      </w:tr>
      <w:tr w:rsidR="004F7A3F" w:rsidRPr="004F7A3F" w14:paraId="383D66F1" w14:textId="77777777" w:rsidTr="004F7A3F">
        <w:trPr>
          <w:trHeight w:val="20"/>
        </w:trPr>
        <w:tc>
          <w:tcPr>
            <w:tcW w:w="0" w:type="auto"/>
            <w:vMerge/>
            <w:vAlign w:val="center"/>
            <w:hideMark/>
          </w:tcPr>
          <w:p w14:paraId="14B326E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37E78BB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48E7964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777C7DA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DEE40E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l0 = 12</w:t>
            </w:r>
          </w:p>
        </w:tc>
      </w:tr>
      <w:tr w:rsidR="004F7A3F" w:rsidRPr="004F7A3F" w14:paraId="6AC785F5" w14:textId="77777777" w:rsidTr="004F7A3F">
        <w:trPr>
          <w:trHeight w:val="20"/>
        </w:trPr>
        <w:tc>
          <w:tcPr>
            <w:tcW w:w="0" w:type="auto"/>
            <w:vMerge/>
            <w:vAlign w:val="center"/>
            <w:hideMark/>
          </w:tcPr>
          <w:p w14:paraId="26A2F0D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3FF026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790D465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D509F0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68F06E62"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160</w:t>
            </w:r>
          </w:p>
        </w:tc>
      </w:tr>
      <w:tr w:rsidR="004F7A3F" w:rsidRPr="004F7A3F" w14:paraId="4D3D6F3D" w14:textId="77777777" w:rsidTr="004F7A3F">
        <w:trPr>
          <w:trHeight w:val="20"/>
        </w:trPr>
        <w:tc>
          <w:tcPr>
            <w:tcW w:w="0" w:type="auto"/>
            <w:vMerge/>
            <w:vAlign w:val="center"/>
            <w:hideMark/>
          </w:tcPr>
          <w:p w14:paraId="036AF87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39CB062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3CB8225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7F096BF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277EF9AF"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4F7A3F" w:rsidRPr="004F7A3F" w14:paraId="018426A6" w14:textId="77777777" w:rsidTr="004F7A3F">
        <w:trPr>
          <w:trHeight w:val="20"/>
        </w:trPr>
        <w:tc>
          <w:tcPr>
            <w:tcW w:w="0" w:type="auto"/>
            <w:vMerge/>
            <w:vAlign w:val="center"/>
            <w:hideMark/>
          </w:tcPr>
          <w:p w14:paraId="48E147A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0585EED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7E28718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7098A74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B5546A6"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#1</w:t>
            </w:r>
          </w:p>
        </w:tc>
      </w:tr>
      <w:tr w:rsidR="004F7A3F" w:rsidRPr="004F7A3F" w14:paraId="648EEFCB" w14:textId="77777777" w:rsidTr="004F7A3F">
        <w:trPr>
          <w:trHeight w:val="20"/>
        </w:trPr>
        <w:tc>
          <w:tcPr>
            <w:tcW w:w="0" w:type="auto"/>
            <w:vMerge/>
            <w:vAlign w:val="center"/>
          </w:tcPr>
          <w:p w14:paraId="45CB67B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27561D1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#7</w:t>
            </w:r>
          </w:p>
        </w:tc>
        <w:tc>
          <w:tcPr>
            <w:tcW w:w="0" w:type="auto"/>
            <w:shd w:val="clear" w:color="auto" w:fill="auto"/>
            <w:vAlign w:val="center"/>
          </w:tcPr>
          <w:p w14:paraId="2DA7B3B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15A6F0B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06E5A6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4</w:t>
            </w:r>
          </w:p>
        </w:tc>
      </w:tr>
      <w:tr w:rsidR="004F7A3F" w:rsidRPr="004F7A3F" w14:paraId="3BD25A10" w14:textId="77777777" w:rsidTr="004F7A3F">
        <w:trPr>
          <w:trHeight w:val="20"/>
        </w:trPr>
        <w:tc>
          <w:tcPr>
            <w:tcW w:w="0" w:type="auto"/>
            <w:vMerge/>
            <w:vAlign w:val="center"/>
          </w:tcPr>
          <w:p w14:paraId="5A92186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1C0446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80DC4D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0346462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9FD0C6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12</w:t>
            </w:r>
          </w:p>
        </w:tc>
      </w:tr>
      <w:tr w:rsidR="004F7A3F" w:rsidRPr="004F7A3F" w14:paraId="42181C8B" w14:textId="77777777" w:rsidTr="004F7A3F">
        <w:trPr>
          <w:trHeight w:val="20"/>
        </w:trPr>
        <w:tc>
          <w:tcPr>
            <w:tcW w:w="0" w:type="auto"/>
            <w:vMerge/>
            <w:vAlign w:val="center"/>
          </w:tcPr>
          <w:p w14:paraId="0FD5E59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BD59A2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C87FB9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37CBFB38"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277156B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3F10FE68" w14:textId="77777777" w:rsidTr="004F7A3F">
        <w:trPr>
          <w:trHeight w:val="20"/>
        </w:trPr>
        <w:tc>
          <w:tcPr>
            <w:tcW w:w="0" w:type="auto"/>
            <w:vMerge/>
            <w:vAlign w:val="center"/>
          </w:tcPr>
          <w:p w14:paraId="320BE29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D0018B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7BFF85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7AA82595"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FB6B380"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4F7A3F" w:rsidRPr="004F7A3F" w14:paraId="54D594D5" w14:textId="77777777" w:rsidTr="004F7A3F">
        <w:trPr>
          <w:trHeight w:val="20"/>
        </w:trPr>
        <w:tc>
          <w:tcPr>
            <w:tcW w:w="0" w:type="auto"/>
            <w:vMerge/>
            <w:vAlign w:val="center"/>
          </w:tcPr>
          <w:p w14:paraId="09FCAB8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D4C57E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4D4B27A"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5ECFB45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145FBB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#2</w:t>
            </w:r>
          </w:p>
        </w:tc>
      </w:tr>
      <w:tr w:rsidR="004F7A3F" w:rsidRPr="004F7A3F" w14:paraId="10DB2E60" w14:textId="77777777" w:rsidTr="004F7A3F">
        <w:trPr>
          <w:trHeight w:val="20"/>
        </w:trPr>
        <w:tc>
          <w:tcPr>
            <w:tcW w:w="0" w:type="auto"/>
            <w:vMerge/>
            <w:vAlign w:val="center"/>
          </w:tcPr>
          <w:p w14:paraId="20BB9FE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8F2F3D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#8</w:t>
            </w:r>
          </w:p>
        </w:tc>
        <w:tc>
          <w:tcPr>
            <w:tcW w:w="0" w:type="auto"/>
            <w:shd w:val="clear" w:color="auto" w:fill="auto"/>
            <w:vAlign w:val="center"/>
          </w:tcPr>
          <w:p w14:paraId="7B80F6B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1D85972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903C64D"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6</w:t>
            </w:r>
          </w:p>
        </w:tc>
      </w:tr>
      <w:tr w:rsidR="004F7A3F" w:rsidRPr="004F7A3F" w14:paraId="5B6FFC80" w14:textId="77777777" w:rsidTr="004F7A3F">
        <w:trPr>
          <w:trHeight w:val="20"/>
        </w:trPr>
        <w:tc>
          <w:tcPr>
            <w:tcW w:w="0" w:type="auto"/>
            <w:vMerge/>
            <w:vAlign w:val="center"/>
          </w:tcPr>
          <w:p w14:paraId="438EC76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784B2E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8D024C2"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041EDBF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EE9D3D2"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l0 = 12</w:t>
            </w:r>
          </w:p>
        </w:tc>
      </w:tr>
      <w:tr w:rsidR="004F7A3F" w:rsidRPr="004F7A3F" w14:paraId="779093D2" w14:textId="77777777" w:rsidTr="004F7A3F">
        <w:trPr>
          <w:trHeight w:val="20"/>
        </w:trPr>
        <w:tc>
          <w:tcPr>
            <w:tcW w:w="0" w:type="auto"/>
            <w:vMerge/>
            <w:vAlign w:val="center"/>
          </w:tcPr>
          <w:p w14:paraId="723692D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2AC21D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09BFA8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4AE694FC"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0AEE6B2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4F7A3F" w:rsidRPr="004F7A3F" w14:paraId="68BD67E9" w14:textId="77777777" w:rsidTr="004F7A3F">
        <w:trPr>
          <w:trHeight w:val="20"/>
        </w:trPr>
        <w:tc>
          <w:tcPr>
            <w:tcW w:w="0" w:type="auto"/>
            <w:vMerge/>
            <w:vAlign w:val="center"/>
          </w:tcPr>
          <w:p w14:paraId="0083E06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E4434F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9B0E35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120F40DA"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6E37AB8E"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4F7A3F" w:rsidRPr="004F7A3F" w14:paraId="71F32952" w14:textId="77777777" w:rsidTr="004F7A3F">
        <w:trPr>
          <w:trHeight w:val="20"/>
        </w:trPr>
        <w:tc>
          <w:tcPr>
            <w:tcW w:w="0" w:type="auto"/>
            <w:vMerge/>
            <w:vAlign w:val="center"/>
          </w:tcPr>
          <w:p w14:paraId="4548434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049579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8B1945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6F95BE8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EBC1EB7"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#3</w:t>
            </w:r>
          </w:p>
        </w:tc>
      </w:tr>
      <w:tr w:rsidR="004F7A3F" w:rsidRPr="004F7A3F" w14:paraId="1132A4D1" w14:textId="77777777" w:rsidTr="004F7A3F">
        <w:trPr>
          <w:trHeight w:val="20"/>
        </w:trPr>
        <w:tc>
          <w:tcPr>
            <w:tcW w:w="0" w:type="auto"/>
            <w:vMerge/>
            <w:vAlign w:val="center"/>
          </w:tcPr>
          <w:p w14:paraId="18851CA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5A857C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#17 (Note2)</w:t>
            </w:r>
          </w:p>
        </w:tc>
        <w:tc>
          <w:tcPr>
            <w:tcW w:w="0" w:type="auto"/>
            <w:shd w:val="clear" w:color="auto" w:fill="auto"/>
            <w:vAlign w:val="center"/>
          </w:tcPr>
          <w:p w14:paraId="663C60D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355BA8A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8626112"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hint="eastAsia"/>
                <w:sz w:val="18"/>
                <w:lang w:eastAsia="zh-CN"/>
              </w:rPr>
              <w:t>0</w:t>
            </w:r>
          </w:p>
        </w:tc>
      </w:tr>
      <w:tr w:rsidR="004F7A3F" w:rsidRPr="004F7A3F" w14:paraId="693E377E" w14:textId="77777777" w:rsidTr="004F7A3F">
        <w:trPr>
          <w:trHeight w:val="20"/>
        </w:trPr>
        <w:tc>
          <w:tcPr>
            <w:tcW w:w="0" w:type="auto"/>
            <w:vMerge/>
            <w:vAlign w:val="center"/>
          </w:tcPr>
          <w:p w14:paraId="5EE99F0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3866C6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6F90F8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6BD631D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3421577"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13</w:t>
            </w:r>
          </w:p>
        </w:tc>
      </w:tr>
      <w:tr w:rsidR="004F7A3F" w:rsidRPr="004F7A3F" w14:paraId="52BB4757" w14:textId="77777777" w:rsidTr="004F7A3F">
        <w:trPr>
          <w:trHeight w:val="20"/>
        </w:trPr>
        <w:tc>
          <w:tcPr>
            <w:tcW w:w="0" w:type="auto"/>
            <w:vMerge/>
            <w:vAlign w:val="center"/>
          </w:tcPr>
          <w:p w14:paraId="12E3BEA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61508DE"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0021972"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5B96FA5C"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4A0F945B"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4F7A3F" w:rsidRPr="004F7A3F" w14:paraId="2EE08616" w14:textId="77777777" w:rsidTr="004F7A3F">
        <w:trPr>
          <w:trHeight w:val="20"/>
        </w:trPr>
        <w:tc>
          <w:tcPr>
            <w:tcW w:w="0" w:type="auto"/>
            <w:vMerge/>
            <w:vAlign w:val="center"/>
          </w:tcPr>
          <w:p w14:paraId="75ACBE1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F05E20E"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FBE219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5C1C0E26"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3B57B5A6"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w:t>
            </w:r>
          </w:p>
        </w:tc>
      </w:tr>
      <w:tr w:rsidR="004F7A3F" w:rsidRPr="004F7A3F" w14:paraId="4F2805B0" w14:textId="77777777" w:rsidTr="004F7A3F">
        <w:trPr>
          <w:trHeight w:val="20"/>
        </w:trPr>
        <w:tc>
          <w:tcPr>
            <w:tcW w:w="0" w:type="auto"/>
            <w:vMerge/>
            <w:vAlign w:val="center"/>
          </w:tcPr>
          <w:p w14:paraId="7684B93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CC2F1F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DC94901"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6E026EA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E5BB47D"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#8</w:t>
            </w:r>
          </w:p>
        </w:tc>
      </w:tr>
      <w:tr w:rsidR="004F7A3F" w:rsidRPr="004F7A3F" w14:paraId="77593C1D" w14:textId="77777777" w:rsidTr="004F7A3F">
        <w:trPr>
          <w:trHeight w:val="20"/>
        </w:trPr>
        <w:tc>
          <w:tcPr>
            <w:tcW w:w="0" w:type="auto"/>
            <w:vMerge/>
            <w:vAlign w:val="center"/>
          </w:tcPr>
          <w:p w14:paraId="4D6F088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37A709D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#18 (Note2)</w:t>
            </w:r>
          </w:p>
        </w:tc>
        <w:tc>
          <w:tcPr>
            <w:tcW w:w="0" w:type="auto"/>
            <w:shd w:val="clear" w:color="auto" w:fill="auto"/>
            <w:vAlign w:val="center"/>
          </w:tcPr>
          <w:p w14:paraId="1E31856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6CD7836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2D8EF18"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2</w:t>
            </w:r>
          </w:p>
        </w:tc>
      </w:tr>
      <w:tr w:rsidR="004F7A3F" w:rsidRPr="004F7A3F" w14:paraId="5F236FBF" w14:textId="77777777" w:rsidTr="004F7A3F">
        <w:trPr>
          <w:trHeight w:val="20"/>
        </w:trPr>
        <w:tc>
          <w:tcPr>
            <w:tcW w:w="0" w:type="auto"/>
            <w:vMerge/>
            <w:vAlign w:val="center"/>
          </w:tcPr>
          <w:p w14:paraId="356420E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D4F9EE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290D5D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1968A0F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DF3702E"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l0 = 13</w:t>
            </w:r>
          </w:p>
        </w:tc>
      </w:tr>
      <w:tr w:rsidR="004F7A3F" w:rsidRPr="004F7A3F" w14:paraId="3FF4B6B1" w14:textId="77777777" w:rsidTr="004F7A3F">
        <w:trPr>
          <w:trHeight w:val="20"/>
        </w:trPr>
        <w:tc>
          <w:tcPr>
            <w:tcW w:w="0" w:type="auto"/>
            <w:vMerge/>
            <w:vAlign w:val="center"/>
          </w:tcPr>
          <w:p w14:paraId="6D82E6D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1DE10D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F388FA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47ECA096"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5BD971EF"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4F7A3F" w:rsidRPr="004F7A3F" w14:paraId="51809F9A" w14:textId="77777777" w:rsidTr="004F7A3F">
        <w:trPr>
          <w:trHeight w:val="20"/>
        </w:trPr>
        <w:tc>
          <w:tcPr>
            <w:tcW w:w="0" w:type="auto"/>
            <w:vMerge/>
            <w:vAlign w:val="center"/>
          </w:tcPr>
          <w:p w14:paraId="2A11681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8D3E2C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3AF8F4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3118B6C4"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C284F8D"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w:t>
            </w:r>
          </w:p>
        </w:tc>
      </w:tr>
      <w:tr w:rsidR="004F7A3F" w:rsidRPr="004F7A3F" w14:paraId="127C2A00" w14:textId="77777777" w:rsidTr="004F7A3F">
        <w:trPr>
          <w:trHeight w:val="20"/>
        </w:trPr>
        <w:tc>
          <w:tcPr>
            <w:tcW w:w="0" w:type="auto"/>
            <w:vMerge/>
            <w:vAlign w:val="center"/>
          </w:tcPr>
          <w:p w14:paraId="4E77A67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F39328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054AAC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B287B8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B1868E0"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#9</w:t>
            </w:r>
          </w:p>
        </w:tc>
      </w:tr>
      <w:tr w:rsidR="004F7A3F" w:rsidRPr="004F7A3F" w14:paraId="302B659F" w14:textId="77777777" w:rsidTr="004F7A3F">
        <w:trPr>
          <w:trHeight w:val="20"/>
        </w:trPr>
        <w:tc>
          <w:tcPr>
            <w:tcW w:w="0" w:type="auto"/>
            <w:vMerge/>
            <w:vAlign w:val="center"/>
          </w:tcPr>
          <w:p w14:paraId="4064068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85C7D8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#19 (Note2)</w:t>
            </w:r>
          </w:p>
        </w:tc>
        <w:tc>
          <w:tcPr>
            <w:tcW w:w="0" w:type="auto"/>
            <w:shd w:val="clear" w:color="auto" w:fill="auto"/>
            <w:vAlign w:val="center"/>
          </w:tcPr>
          <w:p w14:paraId="6F47AAB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2B6DC53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D339D6F"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4</w:t>
            </w:r>
          </w:p>
        </w:tc>
      </w:tr>
      <w:tr w:rsidR="004F7A3F" w:rsidRPr="004F7A3F" w14:paraId="79F72851" w14:textId="77777777" w:rsidTr="004F7A3F">
        <w:trPr>
          <w:trHeight w:val="20"/>
        </w:trPr>
        <w:tc>
          <w:tcPr>
            <w:tcW w:w="0" w:type="auto"/>
            <w:vMerge/>
            <w:vAlign w:val="center"/>
          </w:tcPr>
          <w:p w14:paraId="0BE6446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BD9F8E2"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42DC00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3A2DBDA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7D10D4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13</w:t>
            </w:r>
          </w:p>
        </w:tc>
      </w:tr>
      <w:tr w:rsidR="004F7A3F" w:rsidRPr="004F7A3F" w14:paraId="1DAA77F0" w14:textId="77777777" w:rsidTr="004F7A3F">
        <w:trPr>
          <w:trHeight w:val="20"/>
        </w:trPr>
        <w:tc>
          <w:tcPr>
            <w:tcW w:w="0" w:type="auto"/>
            <w:vMerge/>
            <w:vAlign w:val="center"/>
          </w:tcPr>
          <w:p w14:paraId="19D2AF3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2990B0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448E5E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7BA8D15D"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1674E60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3FA3FCBA" w14:textId="77777777" w:rsidTr="004F7A3F">
        <w:trPr>
          <w:trHeight w:val="20"/>
        </w:trPr>
        <w:tc>
          <w:tcPr>
            <w:tcW w:w="0" w:type="auto"/>
            <w:vMerge/>
            <w:vAlign w:val="center"/>
          </w:tcPr>
          <w:p w14:paraId="2FC7E54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2B41D1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2CC4FE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2321F6E9"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909FFB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25FFD942" w14:textId="77777777" w:rsidTr="004F7A3F">
        <w:trPr>
          <w:trHeight w:val="20"/>
        </w:trPr>
        <w:tc>
          <w:tcPr>
            <w:tcW w:w="0" w:type="auto"/>
            <w:vMerge/>
            <w:vAlign w:val="center"/>
          </w:tcPr>
          <w:p w14:paraId="11233EF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03369F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F73FEB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FFFAD3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EA4DEB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#10</w:t>
            </w:r>
          </w:p>
        </w:tc>
      </w:tr>
      <w:tr w:rsidR="004F7A3F" w:rsidRPr="004F7A3F" w14:paraId="383DAF22" w14:textId="77777777" w:rsidTr="004F7A3F">
        <w:trPr>
          <w:trHeight w:val="20"/>
        </w:trPr>
        <w:tc>
          <w:tcPr>
            <w:tcW w:w="0" w:type="auto"/>
            <w:vMerge/>
            <w:vAlign w:val="center"/>
          </w:tcPr>
          <w:p w14:paraId="633E923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727C2EA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#20 (Note2)</w:t>
            </w:r>
          </w:p>
        </w:tc>
        <w:tc>
          <w:tcPr>
            <w:tcW w:w="0" w:type="auto"/>
            <w:shd w:val="clear" w:color="auto" w:fill="auto"/>
            <w:vAlign w:val="center"/>
          </w:tcPr>
          <w:p w14:paraId="2115D0D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5CF9E02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918673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6</w:t>
            </w:r>
          </w:p>
        </w:tc>
      </w:tr>
      <w:tr w:rsidR="004F7A3F" w:rsidRPr="004F7A3F" w14:paraId="68671CB9" w14:textId="77777777" w:rsidTr="004F7A3F">
        <w:trPr>
          <w:trHeight w:val="20"/>
        </w:trPr>
        <w:tc>
          <w:tcPr>
            <w:tcW w:w="0" w:type="auto"/>
            <w:vMerge/>
            <w:vAlign w:val="center"/>
          </w:tcPr>
          <w:p w14:paraId="31747DB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D07076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1B3F04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1F15C94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1D7A1C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l0 = 13</w:t>
            </w:r>
          </w:p>
        </w:tc>
      </w:tr>
      <w:tr w:rsidR="004F7A3F" w:rsidRPr="004F7A3F" w14:paraId="4CAD4C99" w14:textId="77777777" w:rsidTr="004F7A3F">
        <w:trPr>
          <w:trHeight w:val="20"/>
        </w:trPr>
        <w:tc>
          <w:tcPr>
            <w:tcW w:w="0" w:type="auto"/>
            <w:vMerge/>
            <w:vAlign w:val="center"/>
          </w:tcPr>
          <w:p w14:paraId="56C5CA9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CF9AD1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1731C7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08179624"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BE78A32"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6F4AE4BD" w14:textId="77777777" w:rsidTr="004F7A3F">
        <w:trPr>
          <w:trHeight w:val="20"/>
        </w:trPr>
        <w:tc>
          <w:tcPr>
            <w:tcW w:w="0" w:type="auto"/>
            <w:vMerge/>
            <w:vAlign w:val="center"/>
          </w:tcPr>
          <w:p w14:paraId="2F60586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E2C6AEB"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90E8AB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2DED7EE7"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B2A42A2"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5CB2B30F" w14:textId="77777777" w:rsidTr="004F7A3F">
        <w:trPr>
          <w:trHeight w:val="20"/>
        </w:trPr>
        <w:tc>
          <w:tcPr>
            <w:tcW w:w="0" w:type="auto"/>
            <w:vMerge/>
            <w:vAlign w:val="center"/>
          </w:tcPr>
          <w:p w14:paraId="2736271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3865DB8"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4C636C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3316A4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9C81AA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#11</w:t>
            </w:r>
          </w:p>
        </w:tc>
      </w:tr>
      <w:tr w:rsidR="004F7A3F" w:rsidRPr="004F7A3F" w14:paraId="456F4E20" w14:textId="77777777" w:rsidTr="004F7A3F">
        <w:trPr>
          <w:trHeight w:val="20"/>
        </w:trPr>
        <w:tc>
          <w:tcPr>
            <w:tcW w:w="0" w:type="auto"/>
            <w:vMerge w:val="restart"/>
            <w:vAlign w:val="center"/>
          </w:tcPr>
          <w:p w14:paraId="4E8C2A1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for beam refinement</w:t>
            </w:r>
          </w:p>
        </w:tc>
        <w:tc>
          <w:tcPr>
            <w:tcW w:w="0" w:type="auto"/>
            <w:vMerge w:val="restart"/>
            <w:vAlign w:val="center"/>
          </w:tcPr>
          <w:p w14:paraId="7238179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#9</w:t>
            </w:r>
          </w:p>
        </w:tc>
        <w:tc>
          <w:tcPr>
            <w:tcW w:w="0" w:type="auto"/>
            <w:shd w:val="clear" w:color="auto" w:fill="auto"/>
          </w:tcPr>
          <w:p w14:paraId="6CEEB8A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1D2EB79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2446A68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k0=0 for CSI-RS resource 1,2</w:t>
            </w:r>
          </w:p>
        </w:tc>
      </w:tr>
      <w:tr w:rsidR="004F7A3F" w:rsidRPr="004F7A3F" w14:paraId="59F2FC30" w14:textId="77777777" w:rsidTr="004F7A3F">
        <w:trPr>
          <w:trHeight w:val="20"/>
        </w:trPr>
        <w:tc>
          <w:tcPr>
            <w:tcW w:w="0" w:type="auto"/>
            <w:vMerge/>
            <w:shd w:val="clear" w:color="auto" w:fill="auto"/>
            <w:vAlign w:val="center"/>
            <w:hideMark/>
          </w:tcPr>
          <w:p w14:paraId="5A150D9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74B7769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3D4DF1D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7243EE1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310F305"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1</w:t>
            </w:r>
          </w:p>
          <w:p w14:paraId="2C47CF93"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2</w:t>
            </w:r>
          </w:p>
        </w:tc>
      </w:tr>
      <w:tr w:rsidR="004F7A3F" w:rsidRPr="004F7A3F" w14:paraId="7A7CBA7A" w14:textId="77777777" w:rsidTr="004F7A3F">
        <w:trPr>
          <w:trHeight w:val="20"/>
        </w:trPr>
        <w:tc>
          <w:tcPr>
            <w:tcW w:w="0" w:type="auto"/>
            <w:vMerge/>
            <w:vAlign w:val="center"/>
            <w:hideMark/>
          </w:tcPr>
          <w:p w14:paraId="59C1A9B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59870A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74267FB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3FEB9F2"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5E303561"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160</w:t>
            </w:r>
          </w:p>
        </w:tc>
      </w:tr>
      <w:tr w:rsidR="004F7A3F" w:rsidRPr="004F7A3F" w14:paraId="5D9093C0" w14:textId="77777777" w:rsidTr="004F7A3F">
        <w:trPr>
          <w:trHeight w:val="20"/>
        </w:trPr>
        <w:tc>
          <w:tcPr>
            <w:tcW w:w="0" w:type="auto"/>
            <w:vMerge/>
            <w:vAlign w:val="center"/>
            <w:hideMark/>
          </w:tcPr>
          <w:p w14:paraId="1E0ADE4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21FDD1F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16C9C7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5EBC443F"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779300B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0</w:t>
            </w:r>
          </w:p>
        </w:tc>
      </w:tr>
      <w:tr w:rsidR="004F7A3F" w:rsidRPr="004F7A3F" w14:paraId="5FA7F87E" w14:textId="77777777" w:rsidTr="004F7A3F">
        <w:trPr>
          <w:trHeight w:val="20"/>
        </w:trPr>
        <w:tc>
          <w:tcPr>
            <w:tcW w:w="0" w:type="auto"/>
            <w:vMerge/>
            <w:vAlign w:val="center"/>
            <w:hideMark/>
          </w:tcPr>
          <w:p w14:paraId="0E810A0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076ADA9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9503B6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0603BDE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89823F3"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TCI state #0</w:t>
            </w:r>
          </w:p>
        </w:tc>
      </w:tr>
      <w:tr w:rsidR="004F7A3F" w:rsidRPr="004F7A3F" w14:paraId="0A02A8C6" w14:textId="77777777" w:rsidTr="004F7A3F">
        <w:trPr>
          <w:trHeight w:val="20"/>
        </w:trPr>
        <w:tc>
          <w:tcPr>
            <w:tcW w:w="0" w:type="auto"/>
            <w:vMerge/>
            <w:vAlign w:val="center"/>
          </w:tcPr>
          <w:p w14:paraId="49F4E41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52DF634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#10</w:t>
            </w:r>
          </w:p>
        </w:tc>
        <w:tc>
          <w:tcPr>
            <w:tcW w:w="0" w:type="auto"/>
            <w:shd w:val="clear" w:color="auto" w:fill="auto"/>
          </w:tcPr>
          <w:p w14:paraId="5EEF9C1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2943F24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2EB2520E"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k0=1 for CSI-RS resource 3,4</w:t>
            </w:r>
          </w:p>
        </w:tc>
      </w:tr>
      <w:tr w:rsidR="004F7A3F" w:rsidRPr="004F7A3F" w14:paraId="13CA6BBD" w14:textId="77777777" w:rsidTr="004F7A3F">
        <w:trPr>
          <w:trHeight w:val="20"/>
        </w:trPr>
        <w:tc>
          <w:tcPr>
            <w:tcW w:w="0" w:type="auto"/>
            <w:vMerge/>
            <w:vAlign w:val="center"/>
            <w:hideMark/>
          </w:tcPr>
          <w:p w14:paraId="2311648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shd w:val="clear" w:color="auto" w:fill="auto"/>
            <w:vAlign w:val="center"/>
            <w:hideMark/>
          </w:tcPr>
          <w:p w14:paraId="6D4B975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07FACDB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3BB1990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7477A74"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3</w:t>
            </w:r>
          </w:p>
          <w:p w14:paraId="7C318BBA"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4</w:t>
            </w:r>
          </w:p>
        </w:tc>
      </w:tr>
      <w:tr w:rsidR="004F7A3F" w:rsidRPr="004F7A3F" w14:paraId="397B0461" w14:textId="77777777" w:rsidTr="004F7A3F">
        <w:trPr>
          <w:trHeight w:val="20"/>
        </w:trPr>
        <w:tc>
          <w:tcPr>
            <w:tcW w:w="0" w:type="auto"/>
            <w:vMerge/>
            <w:vAlign w:val="center"/>
            <w:hideMark/>
          </w:tcPr>
          <w:p w14:paraId="5793ED3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6100B36B"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72EFF88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7B1EE32E"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6AFE511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160</w:t>
            </w:r>
          </w:p>
        </w:tc>
      </w:tr>
      <w:tr w:rsidR="004F7A3F" w:rsidRPr="004F7A3F" w14:paraId="071B15A1" w14:textId="77777777" w:rsidTr="004F7A3F">
        <w:trPr>
          <w:trHeight w:val="20"/>
        </w:trPr>
        <w:tc>
          <w:tcPr>
            <w:tcW w:w="0" w:type="auto"/>
            <w:vMerge/>
            <w:vAlign w:val="center"/>
            <w:hideMark/>
          </w:tcPr>
          <w:p w14:paraId="3F63C94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22E03BB"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6A5213B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69CA69C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15480601"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0</w:t>
            </w:r>
          </w:p>
        </w:tc>
      </w:tr>
      <w:tr w:rsidR="004F7A3F" w:rsidRPr="004F7A3F" w14:paraId="3172A42A" w14:textId="77777777" w:rsidTr="004F7A3F">
        <w:trPr>
          <w:trHeight w:val="20"/>
        </w:trPr>
        <w:tc>
          <w:tcPr>
            <w:tcW w:w="0" w:type="auto"/>
            <w:vMerge/>
            <w:vAlign w:val="center"/>
            <w:hideMark/>
          </w:tcPr>
          <w:p w14:paraId="35197CF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2DDC8B9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00E3001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F88021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FC631D6"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TCI state #1</w:t>
            </w:r>
          </w:p>
        </w:tc>
      </w:tr>
      <w:tr w:rsidR="004F7A3F" w:rsidRPr="004F7A3F" w14:paraId="7805C1A9" w14:textId="77777777" w:rsidTr="004F7A3F">
        <w:trPr>
          <w:trHeight w:val="20"/>
        </w:trPr>
        <w:tc>
          <w:tcPr>
            <w:tcW w:w="0" w:type="auto"/>
            <w:vMerge/>
            <w:vAlign w:val="center"/>
          </w:tcPr>
          <w:p w14:paraId="1610B11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9663398"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#11</w:t>
            </w:r>
          </w:p>
        </w:tc>
        <w:tc>
          <w:tcPr>
            <w:tcW w:w="0" w:type="auto"/>
            <w:shd w:val="clear" w:color="auto" w:fill="auto"/>
          </w:tcPr>
          <w:p w14:paraId="00D6143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2FD1DB6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20DA76A1"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k0=2 for CSI-RS resource 5,6</w:t>
            </w:r>
          </w:p>
        </w:tc>
      </w:tr>
      <w:tr w:rsidR="004F7A3F" w:rsidRPr="004F7A3F" w14:paraId="505A2483" w14:textId="77777777" w:rsidTr="004F7A3F">
        <w:trPr>
          <w:trHeight w:val="20"/>
        </w:trPr>
        <w:tc>
          <w:tcPr>
            <w:tcW w:w="0" w:type="auto"/>
            <w:vMerge/>
            <w:vAlign w:val="center"/>
          </w:tcPr>
          <w:p w14:paraId="0FE3575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F994AF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6DCBFD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6DB86F1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78B03AC"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5</w:t>
            </w:r>
          </w:p>
          <w:p w14:paraId="0B18C56A"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6</w:t>
            </w:r>
          </w:p>
        </w:tc>
      </w:tr>
      <w:tr w:rsidR="004F7A3F" w:rsidRPr="004F7A3F" w14:paraId="778CD1C1" w14:textId="77777777" w:rsidTr="004F7A3F">
        <w:trPr>
          <w:trHeight w:val="20"/>
        </w:trPr>
        <w:tc>
          <w:tcPr>
            <w:tcW w:w="0" w:type="auto"/>
            <w:vMerge/>
            <w:vAlign w:val="center"/>
          </w:tcPr>
          <w:p w14:paraId="2D37877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6558E5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B4287D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2261C342"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B8C7C64"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4F7A3F" w:rsidRPr="004F7A3F" w14:paraId="42223E15" w14:textId="77777777" w:rsidTr="004F7A3F">
        <w:trPr>
          <w:trHeight w:val="20"/>
        </w:trPr>
        <w:tc>
          <w:tcPr>
            <w:tcW w:w="0" w:type="auto"/>
            <w:vMerge/>
            <w:vAlign w:val="center"/>
          </w:tcPr>
          <w:p w14:paraId="7057D99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54449A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7CA81F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0EE94CD5"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27354845"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4F7A3F" w:rsidRPr="004F7A3F" w14:paraId="7AED8B24" w14:textId="77777777" w:rsidTr="004F7A3F">
        <w:trPr>
          <w:trHeight w:val="20"/>
        </w:trPr>
        <w:tc>
          <w:tcPr>
            <w:tcW w:w="0" w:type="auto"/>
            <w:vMerge/>
            <w:vAlign w:val="center"/>
          </w:tcPr>
          <w:p w14:paraId="36B47C4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50F8E2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0CE0F8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7C370E0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7211347"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TCI state #2</w:t>
            </w:r>
          </w:p>
        </w:tc>
      </w:tr>
      <w:tr w:rsidR="004F7A3F" w:rsidRPr="004F7A3F" w14:paraId="0E994B76" w14:textId="77777777" w:rsidTr="004F7A3F">
        <w:trPr>
          <w:trHeight w:val="20"/>
        </w:trPr>
        <w:tc>
          <w:tcPr>
            <w:tcW w:w="0" w:type="auto"/>
            <w:vMerge/>
            <w:vAlign w:val="center"/>
          </w:tcPr>
          <w:p w14:paraId="05FFEA0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5C2C5D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#12</w:t>
            </w:r>
          </w:p>
        </w:tc>
        <w:tc>
          <w:tcPr>
            <w:tcW w:w="0" w:type="auto"/>
            <w:shd w:val="clear" w:color="auto" w:fill="auto"/>
          </w:tcPr>
          <w:p w14:paraId="5C2DCAF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63D1109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66776CE4"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k0=3 for CSI-RS resource 7,8</w:t>
            </w:r>
          </w:p>
        </w:tc>
      </w:tr>
      <w:tr w:rsidR="004F7A3F" w:rsidRPr="004F7A3F" w14:paraId="48C8855C" w14:textId="77777777" w:rsidTr="004F7A3F">
        <w:trPr>
          <w:trHeight w:val="20"/>
        </w:trPr>
        <w:tc>
          <w:tcPr>
            <w:tcW w:w="0" w:type="auto"/>
            <w:vMerge/>
            <w:vAlign w:val="center"/>
          </w:tcPr>
          <w:p w14:paraId="29F09F2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F17226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58F342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61D00C7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57A09D8"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7</w:t>
            </w:r>
          </w:p>
          <w:p w14:paraId="35D85F30"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8</w:t>
            </w:r>
          </w:p>
        </w:tc>
      </w:tr>
      <w:tr w:rsidR="004F7A3F" w:rsidRPr="004F7A3F" w14:paraId="03405644" w14:textId="77777777" w:rsidTr="004F7A3F">
        <w:trPr>
          <w:trHeight w:val="20"/>
        </w:trPr>
        <w:tc>
          <w:tcPr>
            <w:tcW w:w="0" w:type="auto"/>
            <w:vMerge/>
            <w:vAlign w:val="center"/>
          </w:tcPr>
          <w:p w14:paraId="4FB0FAD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39474A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14B32DD"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3CEAEAC1"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B3CB6DF"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4F7A3F" w:rsidRPr="004F7A3F" w14:paraId="0F95E3D7" w14:textId="77777777" w:rsidTr="004F7A3F">
        <w:trPr>
          <w:trHeight w:val="20"/>
        </w:trPr>
        <w:tc>
          <w:tcPr>
            <w:tcW w:w="0" w:type="auto"/>
            <w:vMerge/>
            <w:vAlign w:val="center"/>
          </w:tcPr>
          <w:p w14:paraId="563A2C9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0CD9E6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B42EEC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11CFDAFC"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E10A4F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w:t>
            </w:r>
          </w:p>
        </w:tc>
      </w:tr>
      <w:tr w:rsidR="004F7A3F" w:rsidRPr="004F7A3F" w14:paraId="29286B0D" w14:textId="77777777" w:rsidTr="004F7A3F">
        <w:trPr>
          <w:trHeight w:val="20"/>
        </w:trPr>
        <w:tc>
          <w:tcPr>
            <w:tcW w:w="0" w:type="auto"/>
            <w:vMerge/>
            <w:vAlign w:val="center"/>
          </w:tcPr>
          <w:p w14:paraId="04525A7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66664DC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DC248A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216ABA9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685E17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#3</w:t>
            </w:r>
          </w:p>
        </w:tc>
      </w:tr>
      <w:tr w:rsidR="004F7A3F" w:rsidRPr="004F7A3F" w14:paraId="52AB83B2" w14:textId="77777777" w:rsidTr="004F7A3F">
        <w:trPr>
          <w:trHeight w:val="20"/>
        </w:trPr>
        <w:tc>
          <w:tcPr>
            <w:tcW w:w="0" w:type="auto"/>
            <w:vMerge/>
            <w:vAlign w:val="center"/>
          </w:tcPr>
          <w:p w14:paraId="0E9FA81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E014AF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#21 (Note2)</w:t>
            </w:r>
          </w:p>
        </w:tc>
        <w:tc>
          <w:tcPr>
            <w:tcW w:w="0" w:type="auto"/>
            <w:shd w:val="clear" w:color="auto" w:fill="auto"/>
          </w:tcPr>
          <w:p w14:paraId="32A489F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6D4DAC1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57CF9C4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k0=0 for CSI-RS resource 9,10</w:t>
            </w:r>
          </w:p>
        </w:tc>
      </w:tr>
      <w:tr w:rsidR="004F7A3F" w:rsidRPr="004F7A3F" w14:paraId="266D8358" w14:textId="77777777" w:rsidTr="004F7A3F">
        <w:trPr>
          <w:trHeight w:val="20"/>
        </w:trPr>
        <w:tc>
          <w:tcPr>
            <w:tcW w:w="0" w:type="auto"/>
            <w:vMerge/>
            <w:vAlign w:val="center"/>
          </w:tcPr>
          <w:p w14:paraId="18E8221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C7007A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0E22F7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5044B37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6A69D8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9</w:t>
            </w:r>
          </w:p>
          <w:p w14:paraId="70F5F2B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10</w:t>
            </w:r>
          </w:p>
        </w:tc>
      </w:tr>
      <w:tr w:rsidR="004F7A3F" w:rsidRPr="004F7A3F" w14:paraId="148F4E4D" w14:textId="77777777" w:rsidTr="004F7A3F">
        <w:trPr>
          <w:trHeight w:val="20"/>
        </w:trPr>
        <w:tc>
          <w:tcPr>
            <w:tcW w:w="0" w:type="auto"/>
            <w:vMerge/>
            <w:vAlign w:val="center"/>
          </w:tcPr>
          <w:p w14:paraId="52547C3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E2F35F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436C7C2"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049A34B2"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2AE454A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27297B72" w14:textId="77777777" w:rsidTr="004F7A3F">
        <w:trPr>
          <w:trHeight w:val="20"/>
        </w:trPr>
        <w:tc>
          <w:tcPr>
            <w:tcW w:w="0" w:type="auto"/>
            <w:vMerge/>
            <w:vAlign w:val="center"/>
          </w:tcPr>
          <w:p w14:paraId="58BBA11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11F9CE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4D3814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6112F9B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300411B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6965831F" w14:textId="77777777" w:rsidTr="004F7A3F">
        <w:trPr>
          <w:trHeight w:val="20"/>
        </w:trPr>
        <w:tc>
          <w:tcPr>
            <w:tcW w:w="0" w:type="auto"/>
            <w:vMerge/>
            <w:vAlign w:val="center"/>
          </w:tcPr>
          <w:p w14:paraId="7D717A9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578B2D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271E71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66BBBA1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ADF08E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#8</w:t>
            </w:r>
          </w:p>
        </w:tc>
      </w:tr>
      <w:tr w:rsidR="004F7A3F" w:rsidRPr="004F7A3F" w14:paraId="0C260531" w14:textId="77777777" w:rsidTr="004F7A3F">
        <w:trPr>
          <w:trHeight w:val="20"/>
        </w:trPr>
        <w:tc>
          <w:tcPr>
            <w:tcW w:w="0" w:type="auto"/>
            <w:vMerge/>
            <w:vAlign w:val="center"/>
          </w:tcPr>
          <w:p w14:paraId="76642A1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7BB0329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#22 (Note2)</w:t>
            </w:r>
          </w:p>
        </w:tc>
        <w:tc>
          <w:tcPr>
            <w:tcW w:w="0" w:type="auto"/>
            <w:shd w:val="clear" w:color="auto" w:fill="auto"/>
          </w:tcPr>
          <w:p w14:paraId="31918A2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376E803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2538B93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k0=1 for CSI-RS resource 11,12</w:t>
            </w:r>
          </w:p>
        </w:tc>
      </w:tr>
      <w:tr w:rsidR="004F7A3F" w:rsidRPr="004F7A3F" w14:paraId="673F8625" w14:textId="77777777" w:rsidTr="004F7A3F">
        <w:trPr>
          <w:trHeight w:val="20"/>
        </w:trPr>
        <w:tc>
          <w:tcPr>
            <w:tcW w:w="0" w:type="auto"/>
            <w:vMerge/>
            <w:vAlign w:val="center"/>
          </w:tcPr>
          <w:p w14:paraId="29A1E19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2587848"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70B49D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671D3F6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81570D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11</w:t>
            </w:r>
          </w:p>
          <w:p w14:paraId="1997951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12</w:t>
            </w:r>
          </w:p>
        </w:tc>
      </w:tr>
      <w:tr w:rsidR="004F7A3F" w:rsidRPr="004F7A3F" w14:paraId="76B545A2" w14:textId="77777777" w:rsidTr="004F7A3F">
        <w:trPr>
          <w:trHeight w:val="20"/>
        </w:trPr>
        <w:tc>
          <w:tcPr>
            <w:tcW w:w="0" w:type="auto"/>
            <w:vMerge/>
            <w:vAlign w:val="center"/>
          </w:tcPr>
          <w:p w14:paraId="0B0A1DC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E24F0B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A33C11A"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7E83B864"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1E45CC2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1FBB5C12" w14:textId="77777777" w:rsidTr="004F7A3F">
        <w:trPr>
          <w:trHeight w:val="20"/>
        </w:trPr>
        <w:tc>
          <w:tcPr>
            <w:tcW w:w="0" w:type="auto"/>
            <w:vMerge/>
            <w:vAlign w:val="center"/>
          </w:tcPr>
          <w:p w14:paraId="233D5FC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48FF59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1CD605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5EF5FC8A"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1DE61B8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4BF53144" w14:textId="77777777" w:rsidTr="004F7A3F">
        <w:trPr>
          <w:trHeight w:val="20"/>
        </w:trPr>
        <w:tc>
          <w:tcPr>
            <w:tcW w:w="0" w:type="auto"/>
            <w:vMerge/>
            <w:vAlign w:val="center"/>
          </w:tcPr>
          <w:p w14:paraId="71C7D75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1A9CCBF2"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C48C45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5EA093F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158850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#9</w:t>
            </w:r>
          </w:p>
        </w:tc>
      </w:tr>
      <w:tr w:rsidR="004F7A3F" w:rsidRPr="004F7A3F" w14:paraId="4CE953EE" w14:textId="77777777" w:rsidTr="004F7A3F">
        <w:trPr>
          <w:trHeight w:val="20"/>
        </w:trPr>
        <w:tc>
          <w:tcPr>
            <w:tcW w:w="0" w:type="auto"/>
            <w:vMerge/>
            <w:vAlign w:val="center"/>
          </w:tcPr>
          <w:p w14:paraId="186FECF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8E2DC2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#23 (Note2)</w:t>
            </w:r>
          </w:p>
        </w:tc>
        <w:tc>
          <w:tcPr>
            <w:tcW w:w="0" w:type="auto"/>
            <w:shd w:val="clear" w:color="auto" w:fill="auto"/>
          </w:tcPr>
          <w:p w14:paraId="5225B4BD"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0B93A34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tcPr>
          <w:p w14:paraId="39ECCFB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k0=2 for CSI-RS resource 13,14</w:t>
            </w:r>
          </w:p>
        </w:tc>
      </w:tr>
      <w:tr w:rsidR="004F7A3F" w:rsidRPr="004F7A3F" w14:paraId="30FC3E60" w14:textId="77777777" w:rsidTr="004F7A3F">
        <w:trPr>
          <w:trHeight w:val="20"/>
        </w:trPr>
        <w:tc>
          <w:tcPr>
            <w:tcW w:w="0" w:type="auto"/>
            <w:vMerge/>
            <w:vAlign w:val="center"/>
          </w:tcPr>
          <w:p w14:paraId="2E45B0F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2A3F0D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65A550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727C8B8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F01139B"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13</w:t>
            </w:r>
          </w:p>
          <w:p w14:paraId="5759F44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14</w:t>
            </w:r>
          </w:p>
        </w:tc>
      </w:tr>
      <w:tr w:rsidR="004F7A3F" w:rsidRPr="004F7A3F" w14:paraId="6676C67C" w14:textId="77777777" w:rsidTr="004F7A3F">
        <w:trPr>
          <w:trHeight w:val="20"/>
        </w:trPr>
        <w:tc>
          <w:tcPr>
            <w:tcW w:w="0" w:type="auto"/>
            <w:vMerge/>
            <w:vAlign w:val="center"/>
          </w:tcPr>
          <w:p w14:paraId="57F1BDC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00A00A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AC93CC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252D53DE"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56F7409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05EE5429" w14:textId="77777777" w:rsidTr="004F7A3F">
        <w:trPr>
          <w:trHeight w:val="20"/>
        </w:trPr>
        <w:tc>
          <w:tcPr>
            <w:tcW w:w="0" w:type="auto"/>
            <w:vMerge/>
            <w:vAlign w:val="center"/>
          </w:tcPr>
          <w:p w14:paraId="75A9821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2F1E1DE"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472A5D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0D50F8AF"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661184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3F17769E" w14:textId="77777777" w:rsidTr="004F7A3F">
        <w:trPr>
          <w:trHeight w:val="20"/>
        </w:trPr>
        <w:tc>
          <w:tcPr>
            <w:tcW w:w="0" w:type="auto"/>
            <w:vMerge/>
            <w:vAlign w:val="center"/>
          </w:tcPr>
          <w:p w14:paraId="231F6B0F"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75AE0D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470490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22AEA93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19DD59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#10</w:t>
            </w:r>
          </w:p>
        </w:tc>
      </w:tr>
      <w:tr w:rsidR="004F7A3F" w:rsidRPr="004F7A3F" w14:paraId="5D3A88B3" w14:textId="77777777" w:rsidTr="004F7A3F">
        <w:trPr>
          <w:trHeight w:val="20"/>
        </w:trPr>
        <w:tc>
          <w:tcPr>
            <w:tcW w:w="0" w:type="auto"/>
            <w:vMerge/>
            <w:vAlign w:val="center"/>
          </w:tcPr>
          <w:p w14:paraId="022E5BC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784772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Resource set #24 (Note2)</w:t>
            </w:r>
          </w:p>
        </w:tc>
        <w:tc>
          <w:tcPr>
            <w:tcW w:w="0" w:type="auto"/>
            <w:shd w:val="clear" w:color="auto" w:fill="auto"/>
          </w:tcPr>
          <w:p w14:paraId="3FDAF48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4DE47B3F" w14:textId="77777777" w:rsidR="004F7A3F" w:rsidRPr="004F7A3F" w:rsidRDefault="004F7A3F" w:rsidP="004F7A3F">
            <w:pPr>
              <w:keepNext/>
              <w:keepLines/>
              <w:spacing w:after="0"/>
              <w:jc w:val="center"/>
              <w:rPr>
                <w:rFonts w:ascii="Arial" w:eastAsia="宋体" w:hAnsi="Arial"/>
                <w:sz w:val="18"/>
                <w:lang w:eastAsia="zh-CN"/>
              </w:rPr>
            </w:pPr>
          </w:p>
        </w:tc>
        <w:tc>
          <w:tcPr>
            <w:tcW w:w="0" w:type="auto"/>
            <w:shd w:val="clear" w:color="auto" w:fill="auto"/>
          </w:tcPr>
          <w:p w14:paraId="5158F84D"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k0=3 for CSI-RS resource 15,16</w:t>
            </w:r>
          </w:p>
        </w:tc>
      </w:tr>
      <w:tr w:rsidR="004F7A3F" w:rsidRPr="004F7A3F" w14:paraId="3279B43E" w14:textId="77777777" w:rsidTr="004F7A3F">
        <w:trPr>
          <w:trHeight w:val="20"/>
        </w:trPr>
        <w:tc>
          <w:tcPr>
            <w:tcW w:w="0" w:type="auto"/>
            <w:vMerge/>
            <w:vAlign w:val="center"/>
          </w:tcPr>
          <w:p w14:paraId="299B15FE"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3DA7786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CC2098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1AF4C6F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B82487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15</w:t>
            </w:r>
          </w:p>
          <w:p w14:paraId="10233A2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16</w:t>
            </w:r>
          </w:p>
        </w:tc>
      </w:tr>
      <w:tr w:rsidR="004F7A3F" w:rsidRPr="004F7A3F" w14:paraId="2EA96811" w14:textId="77777777" w:rsidTr="004F7A3F">
        <w:trPr>
          <w:trHeight w:val="20"/>
        </w:trPr>
        <w:tc>
          <w:tcPr>
            <w:tcW w:w="0" w:type="auto"/>
            <w:vMerge/>
            <w:vAlign w:val="center"/>
          </w:tcPr>
          <w:p w14:paraId="0204877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2CDAB03"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726503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03DFE1FC"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3EED3F7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4F7A3F" w:rsidRPr="004F7A3F" w14:paraId="0F441D82" w14:textId="77777777" w:rsidTr="004F7A3F">
        <w:trPr>
          <w:trHeight w:val="20"/>
        </w:trPr>
        <w:tc>
          <w:tcPr>
            <w:tcW w:w="0" w:type="auto"/>
            <w:vMerge/>
            <w:vAlign w:val="center"/>
          </w:tcPr>
          <w:p w14:paraId="340A1CD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301DEB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9CAE90D"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785B833E" w14:textId="77777777" w:rsidR="004F7A3F" w:rsidRPr="004F7A3F" w:rsidRDefault="004F7A3F" w:rsidP="004F7A3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9C6EB7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4F7A3F" w:rsidRPr="004F7A3F" w14:paraId="26F3A7D3" w14:textId="77777777" w:rsidTr="004F7A3F">
        <w:trPr>
          <w:trHeight w:val="20"/>
        </w:trPr>
        <w:tc>
          <w:tcPr>
            <w:tcW w:w="0" w:type="auto"/>
            <w:vMerge/>
            <w:vAlign w:val="center"/>
          </w:tcPr>
          <w:p w14:paraId="432CBF9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6BE187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5BE1BB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493A576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E380A6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#11</w:t>
            </w:r>
          </w:p>
        </w:tc>
      </w:tr>
      <w:tr w:rsidR="004F7A3F" w:rsidRPr="004F7A3F" w14:paraId="486D66F5" w14:textId="77777777" w:rsidTr="004F7A3F">
        <w:trPr>
          <w:trHeight w:val="20"/>
        </w:trPr>
        <w:tc>
          <w:tcPr>
            <w:tcW w:w="0" w:type="auto"/>
            <w:vMerge w:val="restart"/>
            <w:shd w:val="clear" w:color="auto" w:fill="auto"/>
            <w:vAlign w:val="center"/>
            <w:hideMark/>
          </w:tcPr>
          <w:p w14:paraId="6C7A090A" w14:textId="77777777" w:rsidR="004F7A3F" w:rsidRPr="004F7A3F" w:rsidRDefault="004F7A3F" w:rsidP="004F7A3F">
            <w:pPr>
              <w:keepNext/>
              <w:keepLines/>
              <w:spacing w:after="0"/>
              <w:rPr>
                <w:rFonts w:ascii="Arial" w:eastAsia="宋体" w:hAnsi="Arial"/>
                <w:sz w:val="18"/>
                <w:lang w:val="en-US" w:eastAsia="zh-CN"/>
              </w:rPr>
            </w:pPr>
            <w:bookmarkStart w:id="15" w:name="_Hlk92186216"/>
            <w:r w:rsidRPr="004F7A3F">
              <w:rPr>
                <w:rFonts w:ascii="Arial" w:eastAsia="宋体" w:hAnsi="Arial"/>
                <w:sz w:val="18"/>
                <w:lang w:eastAsia="zh-CN"/>
              </w:rPr>
              <w:t>TCI state #0</w:t>
            </w:r>
          </w:p>
        </w:tc>
        <w:tc>
          <w:tcPr>
            <w:tcW w:w="0" w:type="auto"/>
            <w:vMerge w:val="restart"/>
            <w:shd w:val="clear" w:color="auto" w:fill="auto"/>
            <w:vAlign w:val="center"/>
            <w:hideMark/>
          </w:tcPr>
          <w:p w14:paraId="20B9B81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0FD86D7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7CECA55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D906B34"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1 from 'CSI-RS for tracking Resource set #1' configuration</w:t>
            </w:r>
          </w:p>
        </w:tc>
      </w:tr>
      <w:tr w:rsidR="004F7A3F" w:rsidRPr="004F7A3F" w14:paraId="0E939A33" w14:textId="77777777" w:rsidTr="004F7A3F">
        <w:trPr>
          <w:trHeight w:val="20"/>
        </w:trPr>
        <w:tc>
          <w:tcPr>
            <w:tcW w:w="0" w:type="auto"/>
            <w:vMerge/>
            <w:vAlign w:val="center"/>
            <w:hideMark/>
          </w:tcPr>
          <w:p w14:paraId="2813A045"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13F833B0"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33E3986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3D5A09A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231E10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4F7A3F" w:rsidRPr="004F7A3F" w14:paraId="6BCF1998" w14:textId="77777777" w:rsidTr="004F7A3F">
        <w:trPr>
          <w:trHeight w:val="20"/>
        </w:trPr>
        <w:tc>
          <w:tcPr>
            <w:tcW w:w="0" w:type="auto"/>
            <w:vMerge/>
            <w:vAlign w:val="center"/>
            <w:hideMark/>
          </w:tcPr>
          <w:p w14:paraId="4F8F4E4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47BAB2A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6064F86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1C9B512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D86148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1 from 'CSI-RS for tracking Resource set #1' configuration</w:t>
            </w:r>
          </w:p>
        </w:tc>
      </w:tr>
      <w:tr w:rsidR="004F7A3F" w:rsidRPr="004F7A3F" w14:paraId="6F0EF8A4" w14:textId="77777777" w:rsidTr="004F7A3F">
        <w:trPr>
          <w:trHeight w:val="20"/>
        </w:trPr>
        <w:tc>
          <w:tcPr>
            <w:tcW w:w="0" w:type="auto"/>
            <w:vMerge/>
            <w:vAlign w:val="center"/>
            <w:hideMark/>
          </w:tcPr>
          <w:p w14:paraId="0315DB2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8850F40"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3A7114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5B4E811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DBC622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bookmarkEnd w:id="15"/>
      <w:tr w:rsidR="004F7A3F" w:rsidRPr="004F7A3F" w14:paraId="40CC9296" w14:textId="77777777" w:rsidTr="004F7A3F">
        <w:trPr>
          <w:trHeight w:val="20"/>
        </w:trPr>
        <w:tc>
          <w:tcPr>
            <w:tcW w:w="0" w:type="auto"/>
            <w:vMerge w:val="restart"/>
            <w:shd w:val="clear" w:color="auto" w:fill="auto"/>
            <w:vAlign w:val="center"/>
            <w:hideMark/>
          </w:tcPr>
          <w:p w14:paraId="2C65908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w:t>
            </w:r>
          </w:p>
        </w:tc>
        <w:tc>
          <w:tcPr>
            <w:tcW w:w="0" w:type="auto"/>
            <w:vMerge w:val="restart"/>
            <w:shd w:val="clear" w:color="auto" w:fill="auto"/>
            <w:vAlign w:val="center"/>
            <w:hideMark/>
          </w:tcPr>
          <w:p w14:paraId="4F65987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0797649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55FA369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B0D1AD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5 from 'CSI-RS for tracking Resource set #2' configuration</w:t>
            </w:r>
          </w:p>
        </w:tc>
      </w:tr>
      <w:tr w:rsidR="004F7A3F" w:rsidRPr="004F7A3F" w14:paraId="517786DD" w14:textId="77777777" w:rsidTr="004F7A3F">
        <w:trPr>
          <w:trHeight w:val="20"/>
        </w:trPr>
        <w:tc>
          <w:tcPr>
            <w:tcW w:w="0" w:type="auto"/>
            <w:vMerge/>
            <w:vAlign w:val="center"/>
            <w:hideMark/>
          </w:tcPr>
          <w:p w14:paraId="0320598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0B17BCD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8B3E59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187C854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C11C9CC"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4F7A3F" w:rsidRPr="004F7A3F" w14:paraId="3233785F" w14:textId="77777777" w:rsidTr="004F7A3F">
        <w:trPr>
          <w:trHeight w:val="20"/>
        </w:trPr>
        <w:tc>
          <w:tcPr>
            <w:tcW w:w="0" w:type="auto"/>
            <w:vMerge/>
            <w:vAlign w:val="center"/>
            <w:hideMark/>
          </w:tcPr>
          <w:p w14:paraId="717DB62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7EC20F9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75DE209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659585B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436B7BC"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5 from 'CSI-RS for tracking Resource set #2' configuration</w:t>
            </w:r>
          </w:p>
        </w:tc>
      </w:tr>
      <w:tr w:rsidR="004F7A3F" w:rsidRPr="004F7A3F" w14:paraId="267A4298" w14:textId="77777777" w:rsidTr="004F7A3F">
        <w:trPr>
          <w:trHeight w:val="20"/>
        </w:trPr>
        <w:tc>
          <w:tcPr>
            <w:tcW w:w="0" w:type="auto"/>
            <w:vMerge/>
            <w:vAlign w:val="center"/>
            <w:hideMark/>
          </w:tcPr>
          <w:p w14:paraId="7B9D9C8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688A632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00A719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4BB3631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BEDA25B"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4F7A3F" w:rsidRPr="004F7A3F" w14:paraId="652D64BD" w14:textId="77777777" w:rsidTr="004F7A3F">
        <w:trPr>
          <w:trHeight w:val="20"/>
        </w:trPr>
        <w:tc>
          <w:tcPr>
            <w:tcW w:w="0" w:type="auto"/>
            <w:vMerge w:val="restart"/>
            <w:vAlign w:val="center"/>
          </w:tcPr>
          <w:p w14:paraId="3B598A4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#2</w:t>
            </w:r>
          </w:p>
        </w:tc>
        <w:tc>
          <w:tcPr>
            <w:tcW w:w="0" w:type="auto"/>
            <w:vMerge w:val="restart"/>
            <w:vAlign w:val="center"/>
          </w:tcPr>
          <w:p w14:paraId="751A7D1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143DB72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1EA7CD8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6855C2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9 from 'CSI-RS for tracking Resource set #3' configuration</w:t>
            </w:r>
          </w:p>
        </w:tc>
      </w:tr>
      <w:tr w:rsidR="004F7A3F" w:rsidRPr="004F7A3F" w14:paraId="412B2840" w14:textId="77777777" w:rsidTr="004F7A3F">
        <w:trPr>
          <w:trHeight w:val="20"/>
        </w:trPr>
        <w:tc>
          <w:tcPr>
            <w:tcW w:w="0" w:type="auto"/>
            <w:vMerge/>
            <w:vAlign w:val="center"/>
          </w:tcPr>
          <w:p w14:paraId="197E8A5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68D0F3B"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C8E210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4396C8A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A9CEC8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08A6426B" w14:textId="77777777" w:rsidTr="004F7A3F">
        <w:trPr>
          <w:trHeight w:val="20"/>
        </w:trPr>
        <w:tc>
          <w:tcPr>
            <w:tcW w:w="0" w:type="auto"/>
            <w:vMerge/>
            <w:vAlign w:val="center"/>
          </w:tcPr>
          <w:p w14:paraId="2FB3E8FB"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23FDB4D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570F2C70"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7C28B57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0C60B2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9 from 'CSI-RS for tracking Resource set #3' configuration</w:t>
            </w:r>
          </w:p>
        </w:tc>
      </w:tr>
      <w:tr w:rsidR="004F7A3F" w:rsidRPr="004F7A3F" w14:paraId="4FE4C78E" w14:textId="77777777" w:rsidTr="004F7A3F">
        <w:trPr>
          <w:trHeight w:val="20"/>
        </w:trPr>
        <w:tc>
          <w:tcPr>
            <w:tcW w:w="0" w:type="auto"/>
            <w:vMerge/>
            <w:vAlign w:val="center"/>
          </w:tcPr>
          <w:p w14:paraId="6D4EAA4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DE77AD2"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45FD56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5B8BC2A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BB6D3B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4CC0878E" w14:textId="77777777" w:rsidTr="004F7A3F">
        <w:trPr>
          <w:trHeight w:val="20"/>
        </w:trPr>
        <w:tc>
          <w:tcPr>
            <w:tcW w:w="0" w:type="auto"/>
            <w:vMerge w:val="restart"/>
            <w:vAlign w:val="center"/>
          </w:tcPr>
          <w:p w14:paraId="16C875A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#3</w:t>
            </w:r>
          </w:p>
        </w:tc>
        <w:tc>
          <w:tcPr>
            <w:tcW w:w="0" w:type="auto"/>
            <w:vMerge w:val="restart"/>
            <w:vAlign w:val="center"/>
          </w:tcPr>
          <w:p w14:paraId="2355F35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33660802"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6C4E0AA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8FC291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13 from 'CSI-RS for tracking Resource set #4' configuration</w:t>
            </w:r>
          </w:p>
        </w:tc>
      </w:tr>
      <w:tr w:rsidR="004F7A3F" w:rsidRPr="004F7A3F" w14:paraId="0A22F850" w14:textId="77777777" w:rsidTr="004F7A3F">
        <w:trPr>
          <w:trHeight w:val="20"/>
        </w:trPr>
        <w:tc>
          <w:tcPr>
            <w:tcW w:w="0" w:type="auto"/>
            <w:vMerge/>
            <w:vAlign w:val="center"/>
          </w:tcPr>
          <w:p w14:paraId="111D41A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2A6B9EA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DB2F683"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55A7EB1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5F38430"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044741B6" w14:textId="77777777" w:rsidTr="004F7A3F">
        <w:trPr>
          <w:trHeight w:val="20"/>
        </w:trPr>
        <w:tc>
          <w:tcPr>
            <w:tcW w:w="0" w:type="auto"/>
            <w:vMerge/>
            <w:vAlign w:val="center"/>
          </w:tcPr>
          <w:p w14:paraId="7A9CC47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B2AEEC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69178D21"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478E0B6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F58FF4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13 from 'CSI-RS for tracking Resource set #4' configuration</w:t>
            </w:r>
          </w:p>
        </w:tc>
      </w:tr>
      <w:tr w:rsidR="004F7A3F" w:rsidRPr="004F7A3F" w14:paraId="7C11ABF5" w14:textId="77777777" w:rsidTr="004F7A3F">
        <w:trPr>
          <w:trHeight w:val="20"/>
        </w:trPr>
        <w:tc>
          <w:tcPr>
            <w:tcW w:w="0" w:type="auto"/>
            <w:vMerge/>
            <w:vAlign w:val="center"/>
          </w:tcPr>
          <w:p w14:paraId="3CB0859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B01943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6A11D0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4DE3CE8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777700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513E3309" w14:textId="77777777" w:rsidTr="004F7A3F">
        <w:trPr>
          <w:trHeight w:val="20"/>
        </w:trPr>
        <w:tc>
          <w:tcPr>
            <w:tcW w:w="0" w:type="auto"/>
            <w:vMerge w:val="restart"/>
            <w:vAlign w:val="center"/>
          </w:tcPr>
          <w:p w14:paraId="4CFEDA0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#8 (Note2)</w:t>
            </w:r>
          </w:p>
        </w:tc>
        <w:tc>
          <w:tcPr>
            <w:tcW w:w="0" w:type="auto"/>
            <w:vMerge w:val="restart"/>
            <w:vAlign w:val="center"/>
          </w:tcPr>
          <w:p w14:paraId="67FF1A7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40A7B5A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7CF0A0C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6540B3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17 from 'CSI-RS for tracking Resource set #13' configuration</w:t>
            </w:r>
          </w:p>
        </w:tc>
      </w:tr>
      <w:tr w:rsidR="004F7A3F" w:rsidRPr="004F7A3F" w14:paraId="7A370D33" w14:textId="77777777" w:rsidTr="004F7A3F">
        <w:trPr>
          <w:trHeight w:val="20"/>
        </w:trPr>
        <w:tc>
          <w:tcPr>
            <w:tcW w:w="0" w:type="auto"/>
            <w:vMerge/>
            <w:vAlign w:val="center"/>
          </w:tcPr>
          <w:p w14:paraId="5A38D11C"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50BB0E2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31A554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1446EC66"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FE7C9D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70106C12" w14:textId="77777777" w:rsidTr="004F7A3F">
        <w:trPr>
          <w:trHeight w:val="20"/>
        </w:trPr>
        <w:tc>
          <w:tcPr>
            <w:tcW w:w="0" w:type="auto"/>
            <w:vMerge/>
            <w:vAlign w:val="center"/>
          </w:tcPr>
          <w:p w14:paraId="2D02647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4FD5550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462C4DBA"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CAEC46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7B118C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17 from 'CSI-RS for tracking Resource set #13' configuration</w:t>
            </w:r>
          </w:p>
        </w:tc>
      </w:tr>
      <w:tr w:rsidR="004F7A3F" w:rsidRPr="004F7A3F" w14:paraId="5F96D3B8" w14:textId="77777777" w:rsidTr="004F7A3F">
        <w:trPr>
          <w:trHeight w:val="20"/>
        </w:trPr>
        <w:tc>
          <w:tcPr>
            <w:tcW w:w="0" w:type="auto"/>
            <w:vMerge/>
            <w:vAlign w:val="center"/>
          </w:tcPr>
          <w:p w14:paraId="410EF05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5261DFA"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258F5C2"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9D8E9B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18B144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16724613" w14:textId="77777777" w:rsidTr="004F7A3F">
        <w:trPr>
          <w:trHeight w:val="20"/>
        </w:trPr>
        <w:tc>
          <w:tcPr>
            <w:tcW w:w="0" w:type="auto"/>
            <w:vMerge w:val="restart"/>
            <w:vAlign w:val="center"/>
          </w:tcPr>
          <w:p w14:paraId="38451C7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#9 (Note2)</w:t>
            </w:r>
          </w:p>
        </w:tc>
        <w:tc>
          <w:tcPr>
            <w:tcW w:w="0" w:type="auto"/>
            <w:vMerge w:val="restart"/>
            <w:vAlign w:val="center"/>
          </w:tcPr>
          <w:p w14:paraId="4E61431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0458997D"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5604FDB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88737B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21 from 'CSI-RS for tracking Resource set #14' configuration</w:t>
            </w:r>
          </w:p>
        </w:tc>
      </w:tr>
      <w:tr w:rsidR="004F7A3F" w:rsidRPr="004F7A3F" w14:paraId="4BA322C3" w14:textId="77777777" w:rsidTr="004F7A3F">
        <w:trPr>
          <w:trHeight w:val="20"/>
        </w:trPr>
        <w:tc>
          <w:tcPr>
            <w:tcW w:w="0" w:type="auto"/>
            <w:vMerge/>
            <w:vAlign w:val="center"/>
          </w:tcPr>
          <w:p w14:paraId="38F6F66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557D3C3"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563D3D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1C24CC0"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607285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003BE457" w14:textId="77777777" w:rsidTr="004F7A3F">
        <w:trPr>
          <w:trHeight w:val="20"/>
        </w:trPr>
        <w:tc>
          <w:tcPr>
            <w:tcW w:w="0" w:type="auto"/>
            <w:vMerge/>
            <w:vAlign w:val="center"/>
          </w:tcPr>
          <w:p w14:paraId="4C798388"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6CB7D970"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641D802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5AC9D8FE"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C96620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21 from 'CSI-RS for tracking Resource set #14' configuration</w:t>
            </w:r>
          </w:p>
        </w:tc>
      </w:tr>
      <w:tr w:rsidR="004F7A3F" w:rsidRPr="004F7A3F" w14:paraId="26FDECF5" w14:textId="77777777" w:rsidTr="004F7A3F">
        <w:trPr>
          <w:trHeight w:val="20"/>
        </w:trPr>
        <w:tc>
          <w:tcPr>
            <w:tcW w:w="0" w:type="auto"/>
            <w:vMerge/>
            <w:vAlign w:val="center"/>
          </w:tcPr>
          <w:p w14:paraId="14B394C1"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85E7DF7"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C134A5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B19022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974F593"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63844047" w14:textId="77777777" w:rsidTr="004F7A3F">
        <w:trPr>
          <w:trHeight w:val="20"/>
        </w:trPr>
        <w:tc>
          <w:tcPr>
            <w:tcW w:w="0" w:type="auto"/>
            <w:vMerge w:val="restart"/>
            <w:vAlign w:val="center"/>
          </w:tcPr>
          <w:p w14:paraId="767843B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#10 (Note2)</w:t>
            </w:r>
          </w:p>
        </w:tc>
        <w:tc>
          <w:tcPr>
            <w:tcW w:w="0" w:type="auto"/>
            <w:vMerge w:val="restart"/>
            <w:vAlign w:val="center"/>
          </w:tcPr>
          <w:p w14:paraId="7ECA1BE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2A9DE3C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0639432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DD22FE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25 from 'CSI-RS for tracking Resource set #15' configuration</w:t>
            </w:r>
          </w:p>
        </w:tc>
      </w:tr>
      <w:tr w:rsidR="004F7A3F" w:rsidRPr="004F7A3F" w14:paraId="3949CF50" w14:textId="77777777" w:rsidTr="004F7A3F">
        <w:trPr>
          <w:trHeight w:val="20"/>
        </w:trPr>
        <w:tc>
          <w:tcPr>
            <w:tcW w:w="0" w:type="auto"/>
            <w:vMerge/>
            <w:vAlign w:val="center"/>
          </w:tcPr>
          <w:p w14:paraId="63A2C6B2"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76AD91D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BC217D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6019687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9C8D96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156049AD" w14:textId="77777777" w:rsidTr="004F7A3F">
        <w:trPr>
          <w:trHeight w:val="20"/>
        </w:trPr>
        <w:tc>
          <w:tcPr>
            <w:tcW w:w="0" w:type="auto"/>
            <w:vMerge/>
            <w:vAlign w:val="center"/>
          </w:tcPr>
          <w:p w14:paraId="5FA30A0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0CC57456"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0E0CB20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1816858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30D040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25 from 'CSI-RS for tracking Resource set #15' configuration</w:t>
            </w:r>
          </w:p>
        </w:tc>
      </w:tr>
      <w:tr w:rsidR="004F7A3F" w:rsidRPr="004F7A3F" w14:paraId="6182195F" w14:textId="77777777" w:rsidTr="004F7A3F">
        <w:trPr>
          <w:trHeight w:val="20"/>
        </w:trPr>
        <w:tc>
          <w:tcPr>
            <w:tcW w:w="0" w:type="auto"/>
            <w:vMerge/>
            <w:vAlign w:val="center"/>
          </w:tcPr>
          <w:p w14:paraId="29F7301D"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AFDA03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EF7B24C"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F7FEB6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977519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37FAEF09" w14:textId="77777777" w:rsidTr="004F7A3F">
        <w:trPr>
          <w:trHeight w:val="20"/>
        </w:trPr>
        <w:tc>
          <w:tcPr>
            <w:tcW w:w="0" w:type="auto"/>
            <w:vMerge w:val="restart"/>
            <w:vAlign w:val="center"/>
          </w:tcPr>
          <w:p w14:paraId="5714339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#11 (Note2)</w:t>
            </w:r>
          </w:p>
        </w:tc>
        <w:tc>
          <w:tcPr>
            <w:tcW w:w="0" w:type="auto"/>
            <w:vMerge w:val="restart"/>
            <w:vAlign w:val="center"/>
          </w:tcPr>
          <w:p w14:paraId="3D0C1F2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1513888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968DAA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69973C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29 from 'CSI-RS for tracking Resource set #16' configuration</w:t>
            </w:r>
          </w:p>
        </w:tc>
      </w:tr>
      <w:tr w:rsidR="004F7A3F" w:rsidRPr="004F7A3F" w14:paraId="39AF9655" w14:textId="77777777" w:rsidTr="004F7A3F">
        <w:trPr>
          <w:trHeight w:val="20"/>
        </w:trPr>
        <w:tc>
          <w:tcPr>
            <w:tcW w:w="0" w:type="auto"/>
            <w:vMerge/>
            <w:vAlign w:val="center"/>
          </w:tcPr>
          <w:p w14:paraId="30B0F507"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0FB4CF5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682B5CA"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F84CBE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48FBF6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4F7A3F" w:rsidRPr="004F7A3F" w14:paraId="495A5D37" w14:textId="77777777" w:rsidTr="004F7A3F">
        <w:trPr>
          <w:trHeight w:val="20"/>
        </w:trPr>
        <w:tc>
          <w:tcPr>
            <w:tcW w:w="0" w:type="auto"/>
            <w:vMerge/>
            <w:vAlign w:val="center"/>
          </w:tcPr>
          <w:p w14:paraId="20271DA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vAlign w:val="center"/>
          </w:tcPr>
          <w:p w14:paraId="17A8B92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3ED2E25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3B41AB5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1565DD3"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29 from 'CSI-RS for tracking Resource set #16' configuration</w:t>
            </w:r>
          </w:p>
        </w:tc>
      </w:tr>
      <w:tr w:rsidR="004F7A3F" w:rsidRPr="004F7A3F" w14:paraId="7D506691" w14:textId="77777777" w:rsidTr="004F7A3F">
        <w:trPr>
          <w:trHeight w:val="20"/>
        </w:trPr>
        <w:tc>
          <w:tcPr>
            <w:tcW w:w="0" w:type="auto"/>
            <w:vMerge/>
            <w:vAlign w:val="center"/>
          </w:tcPr>
          <w:p w14:paraId="2AB6E099"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tcPr>
          <w:p w14:paraId="44D30A5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F40DE15"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694BF1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373D21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66374BC4" w14:textId="77777777" w:rsidTr="004F7A3F">
        <w:trPr>
          <w:trHeight w:val="20"/>
        </w:trPr>
        <w:tc>
          <w:tcPr>
            <w:tcW w:w="0" w:type="auto"/>
            <w:vMerge w:val="restart"/>
            <w:shd w:val="clear" w:color="auto" w:fill="auto"/>
            <w:vAlign w:val="center"/>
            <w:hideMark/>
          </w:tcPr>
          <w:p w14:paraId="107BC62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#4</w:t>
            </w:r>
          </w:p>
        </w:tc>
        <w:tc>
          <w:tcPr>
            <w:tcW w:w="0" w:type="auto"/>
            <w:vMerge w:val="restart"/>
            <w:shd w:val="clear" w:color="auto" w:fill="auto"/>
            <w:vAlign w:val="center"/>
            <w:hideMark/>
          </w:tcPr>
          <w:p w14:paraId="776EB62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6D4E5E5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728612B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C899C20"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#0</w:t>
            </w:r>
          </w:p>
        </w:tc>
      </w:tr>
      <w:tr w:rsidR="004F7A3F" w:rsidRPr="004F7A3F" w14:paraId="3960F168" w14:textId="77777777" w:rsidTr="004F7A3F">
        <w:trPr>
          <w:trHeight w:val="20"/>
        </w:trPr>
        <w:tc>
          <w:tcPr>
            <w:tcW w:w="0" w:type="auto"/>
            <w:vMerge/>
            <w:vAlign w:val="center"/>
            <w:hideMark/>
          </w:tcPr>
          <w:p w14:paraId="72629DBA"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4C49EE9E"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4B53FB9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6FE7A1A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432512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C</w:t>
            </w:r>
          </w:p>
        </w:tc>
      </w:tr>
      <w:tr w:rsidR="004F7A3F" w:rsidRPr="004F7A3F" w14:paraId="1F0D6129" w14:textId="77777777" w:rsidTr="004F7A3F">
        <w:trPr>
          <w:trHeight w:val="20"/>
        </w:trPr>
        <w:tc>
          <w:tcPr>
            <w:tcW w:w="0" w:type="auto"/>
            <w:vMerge/>
            <w:vAlign w:val="center"/>
            <w:hideMark/>
          </w:tcPr>
          <w:p w14:paraId="5719F640"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1A08DC6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60FD2001"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69C1C17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9280324"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#0</w:t>
            </w:r>
          </w:p>
        </w:tc>
      </w:tr>
      <w:tr w:rsidR="004F7A3F" w:rsidRPr="004F7A3F" w14:paraId="0F2EF35E" w14:textId="77777777" w:rsidTr="004F7A3F">
        <w:trPr>
          <w:trHeight w:val="20"/>
        </w:trPr>
        <w:tc>
          <w:tcPr>
            <w:tcW w:w="0" w:type="auto"/>
            <w:vMerge/>
            <w:vAlign w:val="center"/>
            <w:hideMark/>
          </w:tcPr>
          <w:p w14:paraId="5F5516A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E528CF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1FF77F9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74E731E6"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472478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4F7A3F" w:rsidRPr="004F7A3F" w14:paraId="26CBAD7A" w14:textId="77777777" w:rsidTr="004F7A3F">
        <w:trPr>
          <w:trHeight w:val="20"/>
        </w:trPr>
        <w:tc>
          <w:tcPr>
            <w:tcW w:w="0" w:type="auto"/>
            <w:vMerge w:val="restart"/>
            <w:shd w:val="clear" w:color="auto" w:fill="auto"/>
            <w:vAlign w:val="center"/>
            <w:hideMark/>
          </w:tcPr>
          <w:p w14:paraId="173B112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#5</w:t>
            </w:r>
          </w:p>
        </w:tc>
        <w:tc>
          <w:tcPr>
            <w:tcW w:w="0" w:type="auto"/>
            <w:vMerge w:val="restart"/>
            <w:shd w:val="clear" w:color="auto" w:fill="auto"/>
            <w:vAlign w:val="center"/>
            <w:hideMark/>
          </w:tcPr>
          <w:p w14:paraId="500DBAE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39C79FBC"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3A47C02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DA324E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#1</w:t>
            </w:r>
          </w:p>
        </w:tc>
      </w:tr>
      <w:tr w:rsidR="004F7A3F" w:rsidRPr="004F7A3F" w14:paraId="1C31C07F" w14:textId="77777777" w:rsidTr="004F7A3F">
        <w:trPr>
          <w:trHeight w:val="20"/>
        </w:trPr>
        <w:tc>
          <w:tcPr>
            <w:tcW w:w="0" w:type="auto"/>
            <w:vMerge/>
            <w:vAlign w:val="center"/>
            <w:hideMark/>
          </w:tcPr>
          <w:p w14:paraId="6ECAE906"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795A84DC"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20A7EB8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65035A6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CB022BE"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C</w:t>
            </w:r>
          </w:p>
        </w:tc>
      </w:tr>
      <w:tr w:rsidR="004F7A3F" w:rsidRPr="004F7A3F" w14:paraId="2B2E224C" w14:textId="77777777" w:rsidTr="004F7A3F">
        <w:trPr>
          <w:trHeight w:val="20"/>
        </w:trPr>
        <w:tc>
          <w:tcPr>
            <w:tcW w:w="0" w:type="auto"/>
            <w:vMerge/>
            <w:vAlign w:val="center"/>
            <w:hideMark/>
          </w:tcPr>
          <w:p w14:paraId="3BB28A13"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4B67CEB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6873590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2C2BC4C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629C317"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#1</w:t>
            </w:r>
          </w:p>
        </w:tc>
      </w:tr>
      <w:tr w:rsidR="004F7A3F" w:rsidRPr="004F7A3F" w14:paraId="3BF0F625" w14:textId="77777777" w:rsidTr="004F7A3F">
        <w:trPr>
          <w:trHeight w:val="20"/>
        </w:trPr>
        <w:tc>
          <w:tcPr>
            <w:tcW w:w="0" w:type="auto"/>
            <w:vMerge/>
            <w:vAlign w:val="center"/>
            <w:hideMark/>
          </w:tcPr>
          <w:p w14:paraId="23E68864" w14:textId="77777777" w:rsidR="004F7A3F" w:rsidRPr="004F7A3F" w:rsidRDefault="004F7A3F" w:rsidP="004F7A3F">
            <w:pPr>
              <w:keepNext/>
              <w:keepLines/>
              <w:spacing w:after="0"/>
              <w:rPr>
                <w:rFonts w:ascii="Arial" w:eastAsia="宋体" w:hAnsi="Arial"/>
                <w:sz w:val="18"/>
                <w:lang w:val="en-US" w:eastAsia="zh-CN"/>
              </w:rPr>
            </w:pPr>
          </w:p>
        </w:tc>
        <w:tc>
          <w:tcPr>
            <w:tcW w:w="0" w:type="auto"/>
            <w:vMerge/>
            <w:vAlign w:val="center"/>
            <w:hideMark/>
          </w:tcPr>
          <w:p w14:paraId="5E0B227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hideMark/>
          </w:tcPr>
          <w:p w14:paraId="6C35392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50DE101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21C1F7D"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4F7A3F" w:rsidRPr="004F7A3F" w14:paraId="75702A02" w14:textId="77777777" w:rsidTr="004F7A3F">
        <w:trPr>
          <w:trHeight w:val="20"/>
        </w:trPr>
        <w:tc>
          <w:tcPr>
            <w:tcW w:w="0" w:type="auto"/>
            <w:vMerge w:val="restart"/>
            <w:vAlign w:val="center"/>
          </w:tcPr>
          <w:p w14:paraId="261FCD7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#6</w:t>
            </w:r>
          </w:p>
        </w:tc>
        <w:tc>
          <w:tcPr>
            <w:tcW w:w="0" w:type="auto"/>
            <w:vAlign w:val="center"/>
          </w:tcPr>
          <w:p w14:paraId="2D1A613E"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6811498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7A3EE79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A471EA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#2</w:t>
            </w:r>
          </w:p>
        </w:tc>
      </w:tr>
      <w:tr w:rsidR="004F7A3F" w:rsidRPr="004F7A3F" w14:paraId="3AC3D714" w14:textId="77777777" w:rsidTr="004F7A3F">
        <w:trPr>
          <w:trHeight w:val="20"/>
        </w:trPr>
        <w:tc>
          <w:tcPr>
            <w:tcW w:w="0" w:type="auto"/>
            <w:vMerge/>
            <w:vAlign w:val="center"/>
          </w:tcPr>
          <w:p w14:paraId="6B088F27"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268B1E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57D793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9A09A81"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154516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4AD03858" w14:textId="77777777" w:rsidTr="004F7A3F">
        <w:trPr>
          <w:trHeight w:val="20"/>
        </w:trPr>
        <w:tc>
          <w:tcPr>
            <w:tcW w:w="0" w:type="auto"/>
            <w:vMerge/>
            <w:vAlign w:val="center"/>
          </w:tcPr>
          <w:p w14:paraId="061EDB02"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68C48CCD"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575A93B3"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48E1243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036A122"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#2</w:t>
            </w:r>
          </w:p>
        </w:tc>
      </w:tr>
      <w:tr w:rsidR="004F7A3F" w:rsidRPr="004F7A3F" w14:paraId="2E46C9D1" w14:textId="77777777" w:rsidTr="004F7A3F">
        <w:trPr>
          <w:trHeight w:val="20"/>
        </w:trPr>
        <w:tc>
          <w:tcPr>
            <w:tcW w:w="0" w:type="auto"/>
            <w:vMerge/>
            <w:vAlign w:val="center"/>
          </w:tcPr>
          <w:p w14:paraId="310E5B24"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0ECB4DC5"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2873424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68C3659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B1DB8C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5E69EF6A" w14:textId="77777777" w:rsidTr="004F7A3F">
        <w:trPr>
          <w:trHeight w:val="20"/>
        </w:trPr>
        <w:tc>
          <w:tcPr>
            <w:tcW w:w="0" w:type="auto"/>
            <w:vMerge w:val="restart"/>
            <w:vAlign w:val="center"/>
          </w:tcPr>
          <w:p w14:paraId="6CB925B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#7</w:t>
            </w:r>
          </w:p>
        </w:tc>
        <w:tc>
          <w:tcPr>
            <w:tcW w:w="0" w:type="auto"/>
            <w:vAlign w:val="center"/>
          </w:tcPr>
          <w:p w14:paraId="15EA13E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5009BCE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20A1217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08EB95C"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#3</w:t>
            </w:r>
          </w:p>
        </w:tc>
      </w:tr>
      <w:tr w:rsidR="004F7A3F" w:rsidRPr="004F7A3F" w14:paraId="32BA8684" w14:textId="77777777" w:rsidTr="004F7A3F">
        <w:trPr>
          <w:trHeight w:val="20"/>
        </w:trPr>
        <w:tc>
          <w:tcPr>
            <w:tcW w:w="0" w:type="auto"/>
            <w:vMerge/>
            <w:vAlign w:val="center"/>
          </w:tcPr>
          <w:p w14:paraId="21128C0D"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F93A0B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3D889B90"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CC4C76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423211F"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2AA49C41" w14:textId="77777777" w:rsidTr="004F7A3F">
        <w:trPr>
          <w:trHeight w:val="20"/>
        </w:trPr>
        <w:tc>
          <w:tcPr>
            <w:tcW w:w="0" w:type="auto"/>
            <w:vMerge/>
            <w:vAlign w:val="center"/>
          </w:tcPr>
          <w:p w14:paraId="38C75124"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180AE1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50A3844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2C17063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0A564513"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#3</w:t>
            </w:r>
          </w:p>
        </w:tc>
      </w:tr>
      <w:tr w:rsidR="004F7A3F" w:rsidRPr="004F7A3F" w14:paraId="6EF2F466" w14:textId="77777777" w:rsidTr="004F7A3F">
        <w:trPr>
          <w:trHeight w:val="20"/>
        </w:trPr>
        <w:tc>
          <w:tcPr>
            <w:tcW w:w="0" w:type="auto"/>
            <w:vMerge/>
            <w:vAlign w:val="center"/>
          </w:tcPr>
          <w:p w14:paraId="080B45DB"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338386AD"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7D26374"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D3E335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644F836"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0F2D40D8" w14:textId="77777777" w:rsidTr="004F7A3F">
        <w:trPr>
          <w:trHeight w:val="20"/>
        </w:trPr>
        <w:tc>
          <w:tcPr>
            <w:tcW w:w="0" w:type="auto"/>
            <w:vMerge w:val="restart"/>
            <w:vAlign w:val="center"/>
          </w:tcPr>
          <w:p w14:paraId="7996E383"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#12 (Note2)</w:t>
            </w:r>
          </w:p>
        </w:tc>
        <w:tc>
          <w:tcPr>
            <w:tcW w:w="0" w:type="auto"/>
            <w:vAlign w:val="center"/>
          </w:tcPr>
          <w:p w14:paraId="2CA31F8A"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08FDA9D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0669FD4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B26EBB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#4</w:t>
            </w:r>
          </w:p>
        </w:tc>
      </w:tr>
      <w:tr w:rsidR="004F7A3F" w:rsidRPr="004F7A3F" w14:paraId="3D823E20" w14:textId="77777777" w:rsidTr="004F7A3F">
        <w:trPr>
          <w:trHeight w:val="20"/>
        </w:trPr>
        <w:tc>
          <w:tcPr>
            <w:tcW w:w="0" w:type="auto"/>
            <w:vMerge/>
            <w:vAlign w:val="center"/>
          </w:tcPr>
          <w:p w14:paraId="561D59E3"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3F0E34E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F0F664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CD41AD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015C06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23AFACF6" w14:textId="77777777" w:rsidTr="004F7A3F">
        <w:trPr>
          <w:trHeight w:val="20"/>
        </w:trPr>
        <w:tc>
          <w:tcPr>
            <w:tcW w:w="0" w:type="auto"/>
            <w:vMerge/>
            <w:vAlign w:val="center"/>
          </w:tcPr>
          <w:p w14:paraId="48963940"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61F2E1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3538A431"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58FFB23B"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46577BE"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#4</w:t>
            </w:r>
          </w:p>
        </w:tc>
      </w:tr>
      <w:tr w:rsidR="004F7A3F" w:rsidRPr="004F7A3F" w14:paraId="21AFF2EE" w14:textId="77777777" w:rsidTr="004F7A3F">
        <w:trPr>
          <w:trHeight w:val="20"/>
        </w:trPr>
        <w:tc>
          <w:tcPr>
            <w:tcW w:w="0" w:type="auto"/>
            <w:vMerge/>
            <w:vAlign w:val="center"/>
          </w:tcPr>
          <w:p w14:paraId="258B134A"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636FC10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514CAD10"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05982D43"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3A0D0CC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44F1A843" w14:textId="77777777" w:rsidTr="004F7A3F">
        <w:trPr>
          <w:trHeight w:val="20"/>
        </w:trPr>
        <w:tc>
          <w:tcPr>
            <w:tcW w:w="0" w:type="auto"/>
            <w:vMerge w:val="restart"/>
            <w:vAlign w:val="center"/>
          </w:tcPr>
          <w:p w14:paraId="7607569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#13 (Note2)</w:t>
            </w:r>
          </w:p>
        </w:tc>
        <w:tc>
          <w:tcPr>
            <w:tcW w:w="0" w:type="auto"/>
            <w:vAlign w:val="center"/>
          </w:tcPr>
          <w:p w14:paraId="1292FA84"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2BA14B0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65C84AC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FE951BD"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#5</w:t>
            </w:r>
          </w:p>
        </w:tc>
      </w:tr>
      <w:tr w:rsidR="004F7A3F" w:rsidRPr="004F7A3F" w14:paraId="2A9AE42D" w14:textId="77777777" w:rsidTr="004F7A3F">
        <w:trPr>
          <w:trHeight w:val="20"/>
        </w:trPr>
        <w:tc>
          <w:tcPr>
            <w:tcW w:w="0" w:type="auto"/>
            <w:vMerge/>
            <w:vAlign w:val="center"/>
          </w:tcPr>
          <w:p w14:paraId="05D0DBB3"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38890ED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7D0AF30B"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81ADBE4"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9728D13"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07049E34" w14:textId="77777777" w:rsidTr="004F7A3F">
        <w:trPr>
          <w:trHeight w:val="20"/>
        </w:trPr>
        <w:tc>
          <w:tcPr>
            <w:tcW w:w="0" w:type="auto"/>
            <w:vMerge/>
            <w:vAlign w:val="center"/>
          </w:tcPr>
          <w:p w14:paraId="133056C3"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07D241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1BDEA1D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46F33E8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CB3565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#5</w:t>
            </w:r>
          </w:p>
        </w:tc>
      </w:tr>
      <w:tr w:rsidR="004F7A3F" w:rsidRPr="004F7A3F" w14:paraId="7096AD8C" w14:textId="77777777" w:rsidTr="004F7A3F">
        <w:trPr>
          <w:trHeight w:val="20"/>
        </w:trPr>
        <w:tc>
          <w:tcPr>
            <w:tcW w:w="0" w:type="auto"/>
            <w:vMerge/>
            <w:vAlign w:val="center"/>
          </w:tcPr>
          <w:p w14:paraId="5735ECC2"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4AC8AD56"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FAE9470"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7813826"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353CAC4"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31AADFA7" w14:textId="77777777" w:rsidTr="004F7A3F">
        <w:trPr>
          <w:trHeight w:val="20"/>
        </w:trPr>
        <w:tc>
          <w:tcPr>
            <w:tcW w:w="0" w:type="auto"/>
            <w:vMerge w:val="restart"/>
            <w:vAlign w:val="center"/>
          </w:tcPr>
          <w:p w14:paraId="5F8CC6DF"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#14 (Note2)</w:t>
            </w:r>
          </w:p>
        </w:tc>
        <w:tc>
          <w:tcPr>
            <w:tcW w:w="0" w:type="auto"/>
            <w:vAlign w:val="center"/>
          </w:tcPr>
          <w:p w14:paraId="36B65252"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0B80F08E"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6C99261D"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A581F0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#6</w:t>
            </w:r>
          </w:p>
        </w:tc>
      </w:tr>
      <w:tr w:rsidR="004F7A3F" w:rsidRPr="004F7A3F" w14:paraId="55C21743" w14:textId="77777777" w:rsidTr="004F7A3F">
        <w:trPr>
          <w:trHeight w:val="20"/>
        </w:trPr>
        <w:tc>
          <w:tcPr>
            <w:tcW w:w="0" w:type="auto"/>
            <w:vMerge/>
            <w:vAlign w:val="center"/>
          </w:tcPr>
          <w:p w14:paraId="0352E589"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1E3C6069"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0D4B52FF"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1DBBC99F"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48328917"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724A22A3" w14:textId="77777777" w:rsidTr="004F7A3F">
        <w:trPr>
          <w:trHeight w:val="20"/>
        </w:trPr>
        <w:tc>
          <w:tcPr>
            <w:tcW w:w="0" w:type="auto"/>
            <w:vMerge/>
            <w:vAlign w:val="center"/>
          </w:tcPr>
          <w:p w14:paraId="1203525D"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247B784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2FC20201"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40D39B68"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10FDC3B8"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#6</w:t>
            </w:r>
          </w:p>
        </w:tc>
      </w:tr>
      <w:tr w:rsidR="004F7A3F" w:rsidRPr="004F7A3F" w14:paraId="49DEA797" w14:textId="77777777" w:rsidTr="004F7A3F">
        <w:trPr>
          <w:trHeight w:val="20"/>
        </w:trPr>
        <w:tc>
          <w:tcPr>
            <w:tcW w:w="0" w:type="auto"/>
            <w:vMerge/>
            <w:vAlign w:val="center"/>
          </w:tcPr>
          <w:p w14:paraId="211FBB48"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9607A91"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654AFC78"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08C461BC"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70E6307A"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1E328D55" w14:textId="77777777" w:rsidTr="004F7A3F">
        <w:trPr>
          <w:trHeight w:val="20"/>
        </w:trPr>
        <w:tc>
          <w:tcPr>
            <w:tcW w:w="0" w:type="auto"/>
            <w:vMerge w:val="restart"/>
            <w:vAlign w:val="center"/>
          </w:tcPr>
          <w:p w14:paraId="7DD01BA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TCI state #15 (Note2)</w:t>
            </w:r>
          </w:p>
        </w:tc>
        <w:tc>
          <w:tcPr>
            <w:tcW w:w="0" w:type="auto"/>
            <w:vAlign w:val="center"/>
          </w:tcPr>
          <w:p w14:paraId="33C1C0AB"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2B092249"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8750CE9"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5D7CF792"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#7</w:t>
            </w:r>
          </w:p>
        </w:tc>
      </w:tr>
      <w:tr w:rsidR="004F7A3F" w:rsidRPr="004F7A3F" w14:paraId="1311B575" w14:textId="77777777" w:rsidTr="004F7A3F">
        <w:trPr>
          <w:trHeight w:val="20"/>
        </w:trPr>
        <w:tc>
          <w:tcPr>
            <w:tcW w:w="0" w:type="auto"/>
            <w:vMerge/>
            <w:vAlign w:val="center"/>
          </w:tcPr>
          <w:p w14:paraId="1464C1EF"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7870AF4F"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16026077"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43B64F5"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259CFFE5"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4F7A3F" w:rsidRPr="004F7A3F" w14:paraId="3788745E" w14:textId="77777777" w:rsidTr="004F7A3F">
        <w:trPr>
          <w:trHeight w:val="20"/>
        </w:trPr>
        <w:tc>
          <w:tcPr>
            <w:tcW w:w="0" w:type="auto"/>
            <w:vMerge/>
            <w:vAlign w:val="center"/>
          </w:tcPr>
          <w:p w14:paraId="296B0500"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09AB8D05"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154DBF40"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62AECA32"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68FD919"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#7</w:t>
            </w:r>
          </w:p>
        </w:tc>
      </w:tr>
      <w:tr w:rsidR="004F7A3F" w:rsidRPr="004F7A3F" w14:paraId="760A1193" w14:textId="77777777" w:rsidTr="004F7A3F">
        <w:trPr>
          <w:trHeight w:val="20"/>
        </w:trPr>
        <w:tc>
          <w:tcPr>
            <w:tcW w:w="0" w:type="auto"/>
            <w:vMerge/>
            <w:vAlign w:val="center"/>
          </w:tcPr>
          <w:p w14:paraId="08E4FD4A" w14:textId="77777777" w:rsidR="004F7A3F" w:rsidRPr="004F7A3F" w:rsidRDefault="004F7A3F" w:rsidP="004F7A3F">
            <w:pPr>
              <w:keepNext/>
              <w:keepLines/>
              <w:spacing w:after="0"/>
              <w:rPr>
                <w:rFonts w:ascii="Arial" w:eastAsia="宋体" w:hAnsi="Arial"/>
                <w:sz w:val="18"/>
                <w:lang w:val="en-US" w:eastAsia="zh-CN"/>
              </w:rPr>
            </w:pPr>
          </w:p>
        </w:tc>
        <w:tc>
          <w:tcPr>
            <w:tcW w:w="0" w:type="auto"/>
            <w:vAlign w:val="center"/>
          </w:tcPr>
          <w:p w14:paraId="53D5A9C4" w14:textId="77777777" w:rsidR="004F7A3F" w:rsidRPr="004F7A3F" w:rsidRDefault="004F7A3F" w:rsidP="004F7A3F">
            <w:pPr>
              <w:keepNext/>
              <w:keepLines/>
              <w:spacing w:after="0"/>
              <w:rPr>
                <w:rFonts w:ascii="Arial" w:eastAsia="宋体" w:hAnsi="Arial"/>
                <w:sz w:val="18"/>
                <w:lang w:val="en-US" w:eastAsia="zh-CN"/>
              </w:rPr>
            </w:pPr>
          </w:p>
        </w:tc>
        <w:tc>
          <w:tcPr>
            <w:tcW w:w="0" w:type="auto"/>
            <w:shd w:val="clear" w:color="auto" w:fill="auto"/>
            <w:vAlign w:val="center"/>
          </w:tcPr>
          <w:p w14:paraId="46DEB2A6" w14:textId="77777777" w:rsidR="004F7A3F" w:rsidRPr="004F7A3F" w:rsidRDefault="004F7A3F" w:rsidP="004F7A3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68785A1A"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tcPr>
          <w:p w14:paraId="6C258271" w14:textId="77777777" w:rsidR="004F7A3F" w:rsidRPr="004F7A3F" w:rsidRDefault="004F7A3F" w:rsidP="004F7A3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4F7A3F" w:rsidRPr="004F7A3F" w14:paraId="38E4E534" w14:textId="77777777" w:rsidTr="004F7A3F">
        <w:trPr>
          <w:trHeight w:val="20"/>
        </w:trPr>
        <w:tc>
          <w:tcPr>
            <w:tcW w:w="0" w:type="auto"/>
            <w:gridSpan w:val="3"/>
            <w:shd w:val="clear" w:color="auto" w:fill="auto"/>
            <w:vAlign w:val="center"/>
            <w:hideMark/>
          </w:tcPr>
          <w:p w14:paraId="7B511D39"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Number of HARQ Processes</w:t>
            </w:r>
          </w:p>
        </w:tc>
        <w:tc>
          <w:tcPr>
            <w:tcW w:w="0" w:type="auto"/>
          </w:tcPr>
          <w:p w14:paraId="71DB186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D441BA1"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w:t>
            </w:r>
          </w:p>
        </w:tc>
      </w:tr>
      <w:tr w:rsidR="004F7A3F" w:rsidRPr="004F7A3F" w14:paraId="79A2BDBF" w14:textId="77777777" w:rsidTr="004F7A3F">
        <w:trPr>
          <w:trHeight w:val="20"/>
        </w:trPr>
        <w:tc>
          <w:tcPr>
            <w:tcW w:w="0" w:type="auto"/>
            <w:gridSpan w:val="3"/>
            <w:shd w:val="clear" w:color="auto" w:fill="auto"/>
            <w:vAlign w:val="center"/>
            <w:hideMark/>
          </w:tcPr>
          <w:p w14:paraId="4039BD27" w14:textId="77777777" w:rsidR="004F7A3F" w:rsidRPr="004F7A3F" w:rsidRDefault="004F7A3F" w:rsidP="004F7A3F">
            <w:pPr>
              <w:keepNext/>
              <w:keepLines/>
              <w:spacing w:after="0"/>
              <w:rPr>
                <w:rFonts w:ascii="Arial" w:eastAsia="宋体" w:hAnsi="Arial"/>
                <w:sz w:val="18"/>
                <w:lang w:val="en-US" w:eastAsia="zh-CN"/>
              </w:rPr>
            </w:pPr>
            <w:r w:rsidRPr="004F7A3F">
              <w:rPr>
                <w:rFonts w:ascii="Arial" w:eastAsia="宋体" w:hAnsi="Arial"/>
                <w:sz w:val="18"/>
                <w:lang w:eastAsia="zh-CN"/>
              </w:rPr>
              <w:t>The number of slots between PDSCH and corresponding HARQ-ACK information</w:t>
            </w:r>
          </w:p>
        </w:tc>
        <w:tc>
          <w:tcPr>
            <w:tcW w:w="0" w:type="auto"/>
          </w:tcPr>
          <w:p w14:paraId="021A6307" w14:textId="77777777" w:rsidR="004F7A3F" w:rsidRPr="004F7A3F" w:rsidRDefault="004F7A3F" w:rsidP="004F7A3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955BF8F" w14:textId="77777777" w:rsidR="004F7A3F" w:rsidRPr="004F7A3F" w:rsidRDefault="004F7A3F" w:rsidP="004F7A3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Specific to each TDD UL-DL pattern and as defined in Annex A.1.3</w:t>
            </w:r>
          </w:p>
        </w:tc>
      </w:tr>
      <w:tr w:rsidR="004F7A3F" w:rsidRPr="004F7A3F" w14:paraId="1817BA58" w14:textId="77777777" w:rsidTr="004F7A3F">
        <w:trPr>
          <w:trHeight w:val="20"/>
        </w:trPr>
        <w:tc>
          <w:tcPr>
            <w:tcW w:w="0" w:type="auto"/>
            <w:gridSpan w:val="5"/>
            <w:shd w:val="clear" w:color="auto" w:fill="auto"/>
            <w:vAlign w:val="center"/>
          </w:tcPr>
          <w:p w14:paraId="73562F56"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lastRenderedPageBreak/>
              <w:t>Note 1: For Test 1-1, SSB # (2k mod 8) ,</w:t>
            </w:r>
            <w:r w:rsidRPr="004F7A3F">
              <w:rPr>
                <w:rFonts w:ascii="Arial" w:eastAsia="宋体" w:hAnsi="Arial"/>
                <w:sz w:val="18"/>
              </w:rPr>
              <w:t xml:space="preserve"> </w:t>
            </w:r>
            <w:r w:rsidRPr="004F7A3F">
              <w:rPr>
                <w:rFonts w:ascii="Arial" w:eastAsia="宋体" w:hAnsi="Arial"/>
                <w:sz w:val="18"/>
                <w:lang w:eastAsia="zh-CN"/>
              </w:rPr>
              <w:t>CSI-RS (for tracking) resource set # ((k mod 4)+1), CSI-RS (for CSI acquisition) resource set # ((k mod 4) + 5) and</w:t>
            </w:r>
            <w:r w:rsidRPr="004F7A3F">
              <w:rPr>
                <w:rFonts w:ascii="Arial" w:eastAsia="宋体" w:hAnsi="Arial"/>
                <w:sz w:val="18"/>
              </w:rPr>
              <w:t xml:space="preserve"> </w:t>
            </w:r>
            <w:r w:rsidRPr="004F7A3F">
              <w:rPr>
                <w:rFonts w:ascii="Arial" w:eastAsia="宋体" w:hAnsi="Arial"/>
                <w:sz w:val="18"/>
                <w:lang w:eastAsia="zh-CN"/>
              </w:rPr>
              <w:t>CSI-RS (for beam refinement) resource set # ((k mod 4) + 9)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SSB # ((2k mod 8)+1) , CSI-RS (for tracking) resource set # ((k mod 4) + 13), CSI-RS (for CSI acquisition) resource set # ((k mod 4) + 17) and CSI-RS (for beam refinement) resource set # ((k mod 4) + 21)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TCI state switching command scheduled by MAC CE with MCS 4 is transmitted in slot #i that satisfy</w:t>
            </w:r>
            <m:oMath>
              <m:r>
                <m:rPr>
                  <m:sty m:val="p"/>
                </m:rPr>
                <w:rPr>
                  <w:rFonts w:ascii="Cambria Math" w:eastAsia="宋体" w:hAnsi="Cambria Math"/>
                  <w:sz w:val="18"/>
                  <w:lang w:eastAsia="zh-CN"/>
                </w:rPr>
                <m:t xml:space="preserve"> mod</m:t>
              </m:r>
              <m:d>
                <m:dPr>
                  <m:ctrlPr>
                    <w:rPr>
                      <w:rFonts w:ascii="Cambria Math" w:eastAsia="宋体" w:hAnsi="Cambria Math"/>
                      <w:sz w:val="18"/>
                      <w:szCs w:val="18"/>
                    </w:rPr>
                  </m:ctrlPr>
                </m:dPr>
                <m:e>
                  <m:r>
                    <m:rPr>
                      <m:sty m:val="p"/>
                    </m:rPr>
                    <w:rPr>
                      <w:rFonts w:ascii="Cambria Math" w:eastAsia="宋体" w:hAnsi="Cambria Math"/>
                      <w:sz w:val="18"/>
                      <w:lang w:eastAsia="zh-CN"/>
                    </w:rPr>
                    <m:t>i,n</m:t>
                  </m:r>
                </m:e>
              </m:d>
              <m:r>
                <m:rPr>
                  <m:sty m:val="p"/>
                </m:rPr>
                <w:rPr>
                  <w:rFonts w:ascii="Cambria Math" w:eastAsia="宋体" w:hAnsi="Cambria Math"/>
                  <w:sz w:val="18"/>
                  <w:lang w:eastAsia="zh-CN"/>
                </w:rPr>
                <m:t>=0</m:t>
              </m:r>
            </m:oMath>
            <w:r w:rsidRPr="004F7A3F">
              <w:rPr>
                <w:rFonts w:ascii="Arial" w:eastAsia="宋体" w:hAnsi="Arial" w:hint="eastAsia"/>
                <w:sz w:val="18"/>
                <w:lang w:eastAsia="zh-CN"/>
              </w:rPr>
              <w:t xml:space="preserve"> </w:t>
            </w:r>
            <w:r w:rsidRPr="004F7A3F">
              <w:rPr>
                <w:rFonts w:ascii="Arial" w:eastAsia="宋体" w:hAnsi="Arial"/>
                <w:sz w:val="18"/>
                <w:lang w:eastAsia="zh-CN"/>
              </w:rPr>
              <w:t>(</w:t>
            </w:r>
            <w:r w:rsidRPr="004F7A3F">
              <w:rPr>
                <w:rFonts w:ascii="Arial" w:eastAsia="宋体" w:hAnsi="Arial" w:cs="Arial"/>
                <w:sz w:val="18"/>
                <w:lang w:eastAsia="zh-CN"/>
              </w:rPr>
              <w:t>i≠0</w:t>
            </w:r>
            <w:r w:rsidRPr="004F7A3F">
              <w:rPr>
                <w:rFonts w:ascii="Arial" w:eastAsia="宋体" w:hAnsi="Arial"/>
                <w:sz w:val="18"/>
                <w:lang w:eastAsia="zh-CN"/>
              </w:rPr>
              <w:t>). PDCCH and PDSCH associated with TCI # (k mod 4) is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from slot#</w:t>
            </w:r>
          </w:p>
          <w:p w14:paraId="4C62E642" w14:textId="77777777" w:rsidR="004F7A3F" w:rsidRPr="004F7A3F" w:rsidRDefault="00FC2024" w:rsidP="004F7A3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sz w:val="18"/>
                        <w:lang w:eastAsia="zh-CN"/>
                      </w:rPr>
                    </m:ctrlPr>
                  </m:dPr>
                  <m:e>
                    <m:m>
                      <m:mPr>
                        <m:mcs>
                          <m:mc>
                            <m:mcPr>
                              <m:count m:val="2"/>
                              <m:mcJc m:val="center"/>
                            </m:mcPr>
                          </m:mc>
                        </m:mcs>
                        <m:ctrlPr>
                          <w:rPr>
                            <w:rFonts w:ascii="Cambria Math" w:eastAsia="宋体" w:hAnsi="Cambria Math"/>
                            <w:i/>
                            <w:sz w:val="18"/>
                            <w:lang w:eastAsia="zh-CN"/>
                          </w:rPr>
                        </m:ctrlPr>
                      </m:mPr>
                      <m:mr>
                        <m:e>
                          <m:r>
                            <w:rPr>
                              <w:rFonts w:ascii="Cambria Math" w:eastAsia="宋体" w:hAnsi="Cambria Math"/>
                              <w:sz w:val="18"/>
                              <w:lang w:eastAsia="zh-CN"/>
                            </w:rPr>
                            <m:t>0</m:t>
                          </m:r>
                        </m:e>
                        <m:e>
                          <m:r>
                            <w:rPr>
                              <w:rFonts w:ascii="Cambria Math" w:eastAsia="宋体" w:hAnsi="Cambria Math"/>
                              <w:sz w:val="18"/>
                              <w:lang w:eastAsia="zh-CN"/>
                            </w:rPr>
                            <m:t>,k=1</m:t>
                          </m:r>
                        </m:e>
                      </m:mr>
                      <m:mr>
                        <m:e>
                          <m:d>
                            <m:dPr>
                              <m:ctrlPr>
                                <w:rPr>
                                  <w:rFonts w:ascii="Cambria Math" w:eastAsia="宋体" w:hAnsi="Cambria Math"/>
                                  <w:sz w:val="18"/>
                                  <w:szCs w:val="18"/>
                                </w:rPr>
                              </m:ctrlPr>
                            </m:dPr>
                            <m:e>
                              <m:r>
                                <m:rPr>
                                  <m:sty m:val="p"/>
                                </m:rPr>
                                <w:rPr>
                                  <w:rFonts w:ascii="Cambria Math" w:eastAsia="宋体" w:hAnsi="Cambria Math"/>
                                  <w:sz w:val="18"/>
                                  <w:lang w:eastAsia="zh-CN"/>
                                </w:rPr>
                                <m:t>2k-2</m:t>
                              </m:r>
                            </m:e>
                          </m:d>
                          <m:r>
                            <m:rPr>
                              <m:sty m:val="p"/>
                            </m:rPr>
                            <w:rPr>
                              <w:rFonts w:ascii="Cambria Math" w:eastAsia="宋体" w:hAnsi="Cambria Math"/>
                              <w:sz w:val="18"/>
                              <w:lang w:eastAsia="zh-CN"/>
                            </w:rPr>
                            <m:t>n+1+</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r>
                            <w:rPr>
                              <w:rFonts w:ascii="Cambria Math" w:eastAsia="宋体" w:hAnsi="Cambria Math"/>
                              <w:sz w:val="18"/>
                              <w:szCs w:val="18"/>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r>
                            <w:rPr>
                              <w:rFonts w:ascii="Cambria Math" w:eastAsia="宋体" w:hAnsi="Cambria Math"/>
                              <w:sz w:val="18"/>
                              <w:lang w:eastAsia="zh-CN"/>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 proc</m:t>
                              </m:r>
                            </m:sub>
                          </m:sSub>
                        </m:e>
                        <m:e>
                          <m:r>
                            <w:rPr>
                              <w:rFonts w:ascii="Cambria Math" w:eastAsia="宋体" w:hAnsi="Cambria Math"/>
                              <w:sz w:val="18"/>
                              <w:lang w:eastAsia="zh-CN"/>
                            </w:rPr>
                            <m:t>,k=2,3,4</m:t>
                          </m:r>
                          <m:r>
                            <m:rPr>
                              <m:sty m:val="p"/>
                            </m:rPr>
                            <w:rPr>
                              <w:rFonts w:ascii="Cambria Math" w:eastAsia="宋体" w:hAnsi="Cambria Math" w:hint="eastAsia"/>
                              <w:sz w:val="18"/>
                              <w:lang w:eastAsia="zh-CN"/>
                            </w:rPr>
                            <m:t>…</m:t>
                          </m:r>
                        </m:e>
                      </m:mr>
                    </m:m>
                  </m:e>
                </m:d>
              </m:oMath>
            </m:oMathPara>
          </w:p>
          <w:p w14:paraId="09286119"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6D21BDDE" w14:textId="77777777" w:rsidR="004F7A3F" w:rsidRPr="004F7A3F" w:rsidRDefault="00FC2024" w:rsidP="004F7A3F">
            <w:pPr>
              <w:keepNext/>
              <w:keepLines/>
              <w:spacing w:after="0"/>
              <w:ind w:left="851" w:hanging="851"/>
              <w:rPr>
                <w:rFonts w:ascii="Arial" w:eastAsia="宋体" w:hAnsi="Arial"/>
                <w:sz w:val="18"/>
                <w:szCs w:val="18"/>
                <w:lang w:eastAsia="zh-CN"/>
              </w:rPr>
            </w:pPr>
            <m:oMath>
              <m:d>
                <m:dPr>
                  <m:begChr m:val="["/>
                  <m:endChr m:val="]"/>
                  <m:ctrlPr>
                    <w:rPr>
                      <w:rFonts w:ascii="Cambria Math" w:eastAsia="宋体" w:hAnsi="Cambria Math"/>
                      <w:i/>
                      <w:sz w:val="18"/>
                      <w:szCs w:val="18"/>
                    </w:rPr>
                  </m:ctrlPr>
                </m:dPr>
                <m:e>
                  <m:d>
                    <m:dPr>
                      <m:ctrlPr>
                        <w:rPr>
                          <w:rFonts w:ascii="Cambria Math" w:eastAsia="宋体" w:hAnsi="Cambria Math"/>
                          <w:sz w:val="18"/>
                          <w:szCs w:val="18"/>
                        </w:rPr>
                      </m:ctrlPr>
                    </m:dPr>
                    <m:e>
                      <m:r>
                        <m:rPr>
                          <m:sty m:val="p"/>
                        </m:rPr>
                        <w:rPr>
                          <w:rFonts w:ascii="Cambria Math" w:eastAsia="宋体" w:hAnsi="Cambria Math"/>
                          <w:sz w:val="18"/>
                          <w:lang w:eastAsia="zh-CN"/>
                        </w:rPr>
                        <m:t>2k-1</m:t>
                      </m:r>
                    </m:e>
                  </m:d>
                  <m:r>
                    <m:rPr>
                      <m:sty m:val="p"/>
                    </m:rPr>
                    <w:rPr>
                      <w:rFonts w:ascii="Cambria Math" w:eastAsia="宋体" w:hAnsi="Cambria Math"/>
                      <w:sz w:val="18"/>
                      <w:lang w:eastAsia="zh-CN"/>
                    </w:rPr>
                    <m:t>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e>
              </m:d>
              <m:r>
                <m:rPr>
                  <m:sty m:val="p"/>
                </m:rPr>
                <w:rPr>
                  <w:rFonts w:ascii="Cambria Math" w:eastAsia="宋体" w:hAnsi="Cambria Math"/>
                  <w:sz w:val="18"/>
                  <w:szCs w:val="18"/>
                </w:rPr>
                <m:t>,</m:t>
              </m:r>
              <m:r>
                <w:rPr>
                  <w:rFonts w:ascii="Cambria Math" w:eastAsia="宋体" w:hAnsi="Cambria Math"/>
                  <w:sz w:val="18"/>
                  <w:lang w:eastAsia="zh-CN"/>
                </w:rPr>
                <m:t>k=1,2,3</m:t>
              </m:r>
              <m:r>
                <m:rPr>
                  <m:sty m:val="p"/>
                </m:rPr>
                <w:rPr>
                  <w:rFonts w:ascii="Cambria Math" w:eastAsia="宋体" w:hAnsi="Cambria Math" w:hint="eastAsia"/>
                  <w:sz w:val="18"/>
                  <w:lang w:eastAsia="zh-CN"/>
                </w:rPr>
                <m:t>…</m:t>
              </m:r>
            </m:oMath>
            <w:r w:rsidR="004F7A3F" w:rsidRPr="004F7A3F">
              <w:rPr>
                <w:rFonts w:ascii="Arial" w:eastAsia="宋体" w:hAnsi="Arial" w:hint="eastAsia"/>
                <w:sz w:val="18"/>
                <w:szCs w:val="18"/>
                <w:lang w:eastAsia="zh-CN"/>
              </w:rPr>
              <w:t>,</w:t>
            </w:r>
          </w:p>
          <w:p w14:paraId="427DD9EC"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PDCCH and PDSCH associated with TCI # ((k mod 4)+8) is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from slot#</w:t>
            </w:r>
          </w:p>
          <w:p w14:paraId="711DF857" w14:textId="77777777" w:rsidR="004F7A3F" w:rsidRPr="004F7A3F" w:rsidRDefault="00FC2024" w:rsidP="004F7A3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i/>
                        <w:sz w:val="18"/>
                        <w:szCs w:val="18"/>
                      </w:rPr>
                    </m:ctrlPr>
                  </m:dPr>
                  <m:e>
                    <m:d>
                      <m:dPr>
                        <m:ctrlPr>
                          <w:rPr>
                            <w:rFonts w:ascii="Cambria Math" w:eastAsia="宋体" w:hAnsi="Cambria Math"/>
                            <w:sz w:val="18"/>
                            <w:szCs w:val="18"/>
                          </w:rPr>
                        </m:ctrlPr>
                      </m:dPr>
                      <m:e>
                        <m:r>
                          <m:rPr>
                            <m:sty m:val="p"/>
                          </m:rPr>
                          <w:rPr>
                            <w:rFonts w:ascii="Cambria Math" w:eastAsia="宋体" w:hAnsi="Cambria Math"/>
                            <w:sz w:val="18"/>
                            <w:lang w:eastAsia="zh-CN"/>
                          </w:rPr>
                          <m:t>2k+1</m:t>
                        </m:r>
                      </m:e>
                    </m:d>
                    <m:r>
                      <m:rPr>
                        <m:sty m:val="p"/>
                      </m:rPr>
                      <w:rPr>
                        <w:rFonts w:ascii="Cambria Math" w:eastAsia="宋体" w:hAnsi="Cambria Math"/>
                        <w:sz w:val="18"/>
                        <w:lang w:eastAsia="zh-CN"/>
                      </w:rPr>
                      <m:t>n+1+</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r>
                      <w:rPr>
                        <w:rFonts w:ascii="Cambria Math" w:eastAsia="宋体" w:hAnsi="Cambria Math"/>
                        <w:sz w:val="18"/>
                        <w:szCs w:val="18"/>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r>
                      <w:rPr>
                        <w:rFonts w:ascii="Cambria Math" w:eastAsia="宋体" w:hAnsi="Cambria Math"/>
                        <w:sz w:val="18"/>
                        <w:lang w:eastAsia="zh-CN"/>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 proc</m:t>
                        </m:r>
                      </m:sub>
                    </m:sSub>
                    <m:ctrlPr>
                      <w:rPr>
                        <w:rFonts w:ascii="Cambria Math" w:eastAsia="宋体" w:hAnsi="Cambria Math"/>
                        <w:i/>
                        <w:sz w:val="18"/>
                        <w:lang w:eastAsia="zh-CN"/>
                      </w:rPr>
                    </m:ctrlPr>
                  </m:e>
                </m:d>
                <m:r>
                  <m:rPr>
                    <m:sty m:val="p"/>
                  </m:rPr>
                  <w:rPr>
                    <w:rFonts w:ascii="Cambria Math" w:eastAsia="宋体" w:hAnsi="Cambria Math"/>
                    <w:sz w:val="18"/>
                    <w:lang w:eastAsia="zh-CN"/>
                  </w:rPr>
                  <m:t>,</m:t>
                </m:r>
                <m:r>
                  <w:rPr>
                    <w:rFonts w:ascii="Cambria Math" w:eastAsia="宋体" w:hAnsi="Cambria Math"/>
                    <w:sz w:val="18"/>
                    <w:lang w:eastAsia="zh-CN"/>
                  </w:rPr>
                  <m:t>k=0,1,2</m:t>
                </m:r>
                <m:r>
                  <m:rPr>
                    <m:sty m:val="p"/>
                  </m:rPr>
                  <w:rPr>
                    <w:rFonts w:ascii="Cambria Math" w:eastAsia="宋体" w:hAnsi="Cambria Math" w:hint="eastAsia"/>
                    <w:sz w:val="18"/>
                    <w:lang w:eastAsia="zh-CN"/>
                  </w:rPr>
                  <m:t>…</m:t>
                </m:r>
              </m:oMath>
            </m:oMathPara>
          </w:p>
          <w:p w14:paraId="25CD17FE"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481E44D0" w14:textId="77777777" w:rsidR="004F7A3F" w:rsidRPr="004F7A3F" w:rsidRDefault="004F7A3F" w:rsidP="004F7A3F">
            <w:pPr>
              <w:keepNext/>
              <w:keepLines/>
              <w:spacing w:after="0"/>
              <w:ind w:left="851" w:hanging="851"/>
              <w:rPr>
                <w:rFonts w:ascii="Arial" w:eastAsia="宋体" w:hAnsi="Arial"/>
                <w:sz w:val="18"/>
                <w:szCs w:val="18"/>
                <w:lang w:eastAsia="zh-CN"/>
              </w:rPr>
            </w:pPr>
            <m:oMath>
              <m:r>
                <w:rPr>
                  <w:rFonts w:ascii="Cambria Math" w:eastAsia="宋体" w:hAnsi="Cambria Math"/>
                  <w:sz w:val="18"/>
                  <w:szCs w:val="18"/>
                </w:rPr>
                <m:t>[2</m:t>
              </m:r>
              <m:d>
                <m:dPr>
                  <m:ctrlPr>
                    <w:rPr>
                      <w:rFonts w:ascii="Cambria Math" w:eastAsia="宋体" w:hAnsi="Cambria Math"/>
                      <w:sz w:val="18"/>
                      <w:szCs w:val="18"/>
                    </w:rPr>
                  </m:ctrlPr>
                </m:dPr>
                <m:e>
                  <m:r>
                    <m:rPr>
                      <m:sty m:val="p"/>
                    </m:rPr>
                    <w:rPr>
                      <w:rFonts w:ascii="Cambria Math" w:eastAsia="宋体" w:hAnsi="Cambria Math"/>
                      <w:sz w:val="18"/>
                      <w:lang w:eastAsia="zh-CN"/>
                    </w:rPr>
                    <m:t>k+1</m:t>
                  </m:r>
                </m:e>
              </m:d>
              <m:r>
                <m:rPr>
                  <m:sty m:val="p"/>
                </m:rPr>
                <w:rPr>
                  <w:rFonts w:ascii="Cambria Math" w:eastAsia="宋体" w:hAnsi="Cambria Math"/>
                  <w:sz w:val="18"/>
                  <w:lang w:eastAsia="zh-CN"/>
                </w:rPr>
                <m:t>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szCs w:val="18"/>
                </w:rPr>
                <m:t>],</m:t>
              </m:r>
              <m:r>
                <w:rPr>
                  <w:rFonts w:ascii="Cambria Math" w:eastAsia="宋体" w:hAnsi="Cambria Math"/>
                  <w:sz w:val="18"/>
                  <w:lang w:eastAsia="zh-CN"/>
                </w:rPr>
                <m:t>k=0,1,2</m:t>
              </m:r>
              <m:r>
                <m:rPr>
                  <m:sty m:val="p"/>
                </m:rPr>
                <w:rPr>
                  <w:rFonts w:ascii="Cambria Math" w:eastAsia="宋体" w:hAnsi="Cambria Math" w:hint="eastAsia"/>
                  <w:sz w:val="18"/>
                  <w:lang w:eastAsia="zh-CN"/>
                </w:rPr>
                <m:t>…</m:t>
              </m:r>
            </m:oMath>
            <w:r w:rsidRPr="004F7A3F">
              <w:rPr>
                <w:rFonts w:ascii="Arial" w:eastAsia="宋体" w:hAnsi="Arial" w:hint="eastAsia"/>
                <w:sz w:val="18"/>
                <w:szCs w:val="18"/>
                <w:lang w:eastAsia="zh-CN"/>
              </w:rPr>
              <w:t>,</w:t>
            </w:r>
          </w:p>
          <w:p w14:paraId="4C42BBB9" w14:textId="77777777" w:rsidR="004F7A3F" w:rsidRPr="004F7A3F" w:rsidRDefault="004F7A3F" w:rsidP="004F7A3F">
            <w:pPr>
              <w:keepNext/>
              <w:keepLines/>
              <w:spacing w:after="0"/>
              <w:ind w:left="851" w:hanging="851"/>
              <w:rPr>
                <w:rFonts w:ascii="Arial" w:eastAsia="宋体" w:hAnsi="Arial"/>
                <w:sz w:val="18"/>
                <w:szCs w:val="18"/>
                <w:lang w:eastAsia="zh-CN"/>
              </w:rPr>
            </w:pPr>
            <w:r w:rsidRPr="004F7A3F">
              <w:rPr>
                <w:rFonts w:ascii="Arial" w:eastAsia="宋体" w:hAnsi="Arial"/>
                <w:sz w:val="18"/>
                <w:lang w:eastAsia="zh-CN"/>
              </w:rPr>
              <w:t xml:space="preserve">where k is the RRH number, n = 28800 is half of the number of slots between two RRH,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oMath>
            <w:r w:rsidRPr="004F7A3F">
              <w:rPr>
                <w:rFonts w:ascii="Arial" w:eastAsia="宋体" w:hAnsi="Arial" w:hint="eastAsia"/>
                <w:sz w:val="18"/>
                <w:szCs w:val="18"/>
                <w:lang w:eastAsia="zh-CN"/>
              </w:rPr>
              <w:t xml:space="preserve"> </w:t>
            </w:r>
            <w:r w:rsidRPr="004F7A3F">
              <w:rPr>
                <w:rFonts w:ascii="Arial" w:eastAsia="宋体" w:hAnsi="Arial"/>
                <w:sz w:val="18"/>
                <w:szCs w:val="18"/>
                <w:lang w:eastAsia="zh-CN"/>
              </w:rPr>
              <w:t>= 4</w:t>
            </w:r>
            <w:r w:rsidRPr="004F7A3F">
              <w:rPr>
                <w:rFonts w:ascii="Arial" w:eastAsia="宋体" w:hAnsi="Arial" w:hint="eastAsia"/>
                <w:sz w:val="18"/>
                <w:szCs w:val="18"/>
                <w:lang w:eastAsia="zh-CN"/>
              </w:rPr>
              <w:t xml:space="preserve"> </w:t>
            </w:r>
            <w:r w:rsidRPr="004F7A3F">
              <w:rPr>
                <w:rFonts w:ascii="Arial" w:eastAsia="宋体" w:hAnsi="Arial"/>
                <w:sz w:val="18"/>
                <w:lang w:eastAsia="zh-CN"/>
              </w:rPr>
              <w:t xml:space="preserve">is the number of slots between PDSCH and corresponding HARQ-ACK information,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oMath>
            <w:r w:rsidRPr="004F7A3F">
              <w:rPr>
                <w:rFonts w:ascii="Arial" w:eastAsia="宋体" w:hAnsi="Arial"/>
                <w:sz w:val="18"/>
                <w:lang w:eastAsia="zh-CN"/>
              </w:rPr>
              <w:t xml:space="preserve">  = 24 is the number of slots for MAC CE processing,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oMath>
            <w:r w:rsidRPr="004F7A3F">
              <w:rPr>
                <w:rFonts w:ascii="Arial" w:eastAsia="宋体" w:hAnsi="Arial" w:hint="eastAsia"/>
                <w:sz w:val="18"/>
                <w:lang w:eastAsia="zh-CN"/>
              </w:rPr>
              <w:t xml:space="preserve"> </w:t>
            </w:r>
            <w:r w:rsidRPr="004F7A3F">
              <w:rPr>
                <w:rFonts w:ascii="Arial" w:eastAsia="宋体" w:hAnsi="Arial"/>
                <w:sz w:val="18"/>
                <w:lang w:eastAsia="zh-CN"/>
              </w:rPr>
              <w:t xml:space="preserve">= 132 is the number of slots to first SSB transmission occasion after MAC CE command is decoded by the UE,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oMath>
            <w:r w:rsidRPr="004F7A3F">
              <w:rPr>
                <w:rFonts w:ascii="Arial" w:eastAsia="宋体" w:hAnsi="Arial"/>
                <w:sz w:val="18"/>
                <w:lang w:eastAsia="zh-CN"/>
              </w:rPr>
              <w:t xml:space="preserve">= 16 is the number of slots for SSB processing,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oMath>
            <w:r w:rsidRPr="004F7A3F">
              <w:rPr>
                <w:rFonts w:ascii="Arial" w:eastAsia="宋体" w:hAnsi="Arial" w:hint="eastAsia"/>
                <w:sz w:val="18"/>
                <w:lang w:eastAsia="zh-CN"/>
              </w:rPr>
              <w:t xml:space="preserve"> </w:t>
            </w:r>
            <w:r w:rsidRPr="004F7A3F">
              <w:rPr>
                <w:rFonts w:ascii="Arial" w:eastAsia="宋体" w:hAnsi="Arial"/>
                <w:sz w:val="18"/>
                <w:lang w:eastAsia="zh-CN"/>
              </w:rPr>
              <w:t xml:space="preserve">= 66 is the number of slots to first TRS transmission occasion after first SSB is processed by the UE,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TRSproc</m:t>
                  </m:r>
                </m:sub>
              </m:sSub>
            </m:oMath>
            <w:r w:rsidRPr="004F7A3F">
              <w:rPr>
                <w:rFonts w:ascii="Arial" w:eastAsia="宋体" w:hAnsi="Arial"/>
                <w:sz w:val="18"/>
                <w:lang w:eastAsia="zh-CN"/>
              </w:rPr>
              <w:t xml:space="preserve">= 16 is the number of slots for TRS processing. </w:t>
            </w:r>
            <w:r w:rsidRPr="004F7A3F">
              <w:rPr>
                <w:rFonts w:ascii="Arial" w:eastAsia="宋体" w:hAnsi="Arial"/>
                <w:sz w:val="18"/>
                <w:szCs w:val="18"/>
                <w:lang w:eastAsia="zh-CN"/>
              </w:rPr>
              <w:t>PDCCH and PDSCH are DTXed in other slots in which throughput statistics are not considered.</w:t>
            </w:r>
          </w:p>
          <w:p w14:paraId="37289215" w14:textId="77777777" w:rsidR="004F7A3F" w:rsidRPr="004F7A3F" w:rsidRDefault="004F7A3F" w:rsidP="004F7A3F">
            <w:pPr>
              <w:keepNext/>
              <w:keepLines/>
              <w:spacing w:after="0"/>
              <w:ind w:left="851" w:hanging="851"/>
              <w:rPr>
                <w:rFonts w:ascii="Arial" w:eastAsia="宋体" w:hAnsi="Arial"/>
                <w:sz w:val="18"/>
                <w:lang w:eastAsia="zh-CN"/>
              </w:rPr>
            </w:pPr>
          </w:p>
          <w:p w14:paraId="2A78FC5B"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For Test 1-2, SSB # (k mod 4) ,</w:t>
            </w:r>
            <w:r w:rsidRPr="004F7A3F">
              <w:rPr>
                <w:rFonts w:ascii="Arial" w:eastAsia="宋体" w:hAnsi="Arial"/>
                <w:sz w:val="18"/>
              </w:rPr>
              <w:t xml:space="preserve"> </w:t>
            </w:r>
            <w:r w:rsidRPr="004F7A3F">
              <w:rPr>
                <w:rFonts w:ascii="Arial" w:eastAsia="宋体" w:hAnsi="Arial"/>
                <w:sz w:val="18"/>
                <w:lang w:eastAsia="zh-CN"/>
              </w:rPr>
              <w:t>CSI-RS (for tracking) resource set # ((k mod 4)+1), CSI-RS (for CSI acquisition) resource set # ((k mod 4) + 5) and</w:t>
            </w:r>
            <w:r w:rsidRPr="004F7A3F">
              <w:rPr>
                <w:rFonts w:ascii="Arial" w:eastAsia="宋体" w:hAnsi="Arial"/>
                <w:sz w:val="18"/>
              </w:rPr>
              <w:t xml:space="preserve"> </w:t>
            </w:r>
            <w:r w:rsidRPr="004F7A3F">
              <w:rPr>
                <w:rFonts w:ascii="Arial" w:eastAsia="宋体" w:hAnsi="Arial"/>
                <w:sz w:val="18"/>
                <w:lang w:eastAsia="zh-CN"/>
              </w:rPr>
              <w:t>CSI-RS (for beam refinement) resource set # ((k mod 4) + 9)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TCI state switching command scheduled by MAC CE with MCS 4 is transmitted in slot #i that satisfy</w:t>
            </w:r>
            <m:oMath>
              <m:r>
                <m:rPr>
                  <m:sty m:val="p"/>
                </m:rPr>
                <w:rPr>
                  <w:rFonts w:ascii="Cambria Math" w:eastAsia="宋体" w:hAnsi="Cambria Math"/>
                  <w:sz w:val="18"/>
                  <w:lang w:eastAsia="zh-CN"/>
                </w:rPr>
                <m:t xml:space="preserve"> mod</m:t>
              </m:r>
              <m:d>
                <m:dPr>
                  <m:ctrlPr>
                    <w:rPr>
                      <w:rFonts w:ascii="Cambria Math" w:eastAsia="宋体" w:hAnsi="Cambria Math"/>
                      <w:sz w:val="18"/>
                      <w:szCs w:val="18"/>
                    </w:rPr>
                  </m:ctrlPr>
                </m:dPr>
                <m:e>
                  <m:r>
                    <m:rPr>
                      <m:sty m:val="p"/>
                    </m:rPr>
                    <w:rPr>
                      <w:rFonts w:ascii="Cambria Math" w:eastAsia="宋体" w:hAnsi="Cambria Math"/>
                      <w:sz w:val="18"/>
                      <w:lang w:eastAsia="zh-CN"/>
                    </w:rPr>
                    <m:t>i,n</m:t>
                  </m:r>
                </m:e>
              </m:d>
              <m:r>
                <m:rPr>
                  <m:sty m:val="p"/>
                </m:rPr>
                <w:rPr>
                  <w:rFonts w:ascii="Cambria Math" w:eastAsia="宋体" w:hAnsi="Cambria Math"/>
                  <w:sz w:val="18"/>
                  <w:lang w:eastAsia="zh-CN"/>
                </w:rPr>
                <m:t>=0</m:t>
              </m:r>
            </m:oMath>
            <w:r w:rsidRPr="004F7A3F">
              <w:rPr>
                <w:rFonts w:ascii="Arial" w:eastAsia="宋体" w:hAnsi="Arial"/>
                <w:sz w:val="18"/>
                <w:lang w:eastAsia="zh-CN"/>
              </w:rPr>
              <w:t>. PDCCH and PDSCH associated with TCI # (k mod 4) is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from slot#</w:t>
            </w:r>
          </w:p>
          <w:p w14:paraId="7E7608E5" w14:textId="77777777" w:rsidR="004F7A3F" w:rsidRPr="004F7A3F" w:rsidRDefault="00FC2024" w:rsidP="004F7A3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sz w:val="18"/>
                        <w:lang w:eastAsia="zh-CN"/>
                      </w:rPr>
                    </m:ctrlPr>
                  </m:dPr>
                  <m:e>
                    <m:m>
                      <m:mPr>
                        <m:mcs>
                          <m:mc>
                            <m:mcPr>
                              <m:count m:val="2"/>
                              <m:mcJc m:val="center"/>
                            </m:mcPr>
                          </m:mc>
                        </m:mcs>
                        <m:ctrlPr>
                          <w:rPr>
                            <w:rFonts w:ascii="Cambria Math" w:eastAsia="宋体" w:hAnsi="Cambria Math"/>
                            <w:i/>
                            <w:sz w:val="18"/>
                            <w:lang w:eastAsia="zh-CN"/>
                          </w:rPr>
                        </m:ctrlPr>
                      </m:mPr>
                      <m:mr>
                        <m:e>
                          <m:r>
                            <w:rPr>
                              <w:rFonts w:ascii="Cambria Math" w:eastAsia="宋体" w:hAnsi="Cambria Math"/>
                              <w:sz w:val="18"/>
                              <w:lang w:eastAsia="zh-CN"/>
                            </w:rPr>
                            <m:t>0</m:t>
                          </m:r>
                        </m:e>
                        <m:e>
                          <m:r>
                            <w:rPr>
                              <w:rFonts w:ascii="Cambria Math" w:eastAsia="宋体" w:hAnsi="Cambria Math"/>
                              <w:sz w:val="18"/>
                              <w:lang w:eastAsia="zh-CN"/>
                            </w:rPr>
                            <m:t>,k=1</m:t>
                          </m:r>
                        </m:e>
                      </m:mr>
                      <m:mr>
                        <m:e>
                          <m:d>
                            <m:dPr>
                              <m:ctrlPr>
                                <w:rPr>
                                  <w:rFonts w:ascii="Cambria Math" w:eastAsia="宋体" w:hAnsi="Cambria Math"/>
                                  <w:sz w:val="18"/>
                                  <w:szCs w:val="18"/>
                                </w:rPr>
                              </m:ctrlPr>
                            </m:dPr>
                            <m:e>
                              <m:r>
                                <m:rPr>
                                  <m:sty m:val="p"/>
                                </m:rPr>
                                <w:rPr>
                                  <w:rFonts w:ascii="Cambria Math" w:eastAsia="宋体" w:hAnsi="Cambria Math"/>
                                  <w:sz w:val="18"/>
                                  <w:lang w:eastAsia="zh-CN"/>
                                </w:rPr>
                                <m:t>k-1</m:t>
                              </m:r>
                            </m:e>
                          </m:d>
                          <m:r>
                            <m:rPr>
                              <m:sty m:val="p"/>
                            </m:rPr>
                            <w:rPr>
                              <w:rFonts w:ascii="Cambria Math" w:eastAsia="宋体" w:hAnsi="Cambria Math"/>
                              <w:sz w:val="18"/>
                              <w:lang w:eastAsia="zh-CN"/>
                            </w:rPr>
                            <m:t>n+2+</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e>
                        <m:e>
                          <m:r>
                            <w:rPr>
                              <w:rFonts w:ascii="Cambria Math" w:eastAsia="宋体" w:hAnsi="Cambria Math"/>
                              <w:sz w:val="18"/>
                              <w:lang w:eastAsia="zh-CN"/>
                            </w:rPr>
                            <m:t>,k=2,3,4</m:t>
                          </m:r>
                          <m:r>
                            <m:rPr>
                              <m:sty m:val="p"/>
                            </m:rPr>
                            <w:rPr>
                              <w:rFonts w:ascii="Cambria Math" w:eastAsia="宋体" w:hAnsi="Cambria Math" w:hint="eastAsia"/>
                              <w:sz w:val="18"/>
                              <w:lang w:eastAsia="zh-CN"/>
                            </w:rPr>
                            <m:t>…</m:t>
                          </m:r>
                        </m:e>
                      </m:mr>
                    </m:m>
                  </m:e>
                </m:d>
              </m:oMath>
            </m:oMathPara>
          </w:p>
          <w:p w14:paraId="1140313B"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66AD579C" w14:textId="77777777" w:rsidR="004F7A3F" w:rsidRPr="004F7A3F" w:rsidRDefault="004F7A3F" w:rsidP="004F7A3F">
            <w:pPr>
              <w:keepNext/>
              <w:keepLines/>
              <w:spacing w:after="0"/>
              <w:ind w:left="851" w:hanging="851"/>
              <w:rPr>
                <w:rFonts w:ascii="Arial" w:eastAsia="宋体" w:hAnsi="Arial"/>
                <w:sz w:val="18"/>
                <w:lang w:eastAsia="zh-CN"/>
              </w:rPr>
            </w:pPr>
            <m:oMathPara>
              <m:oMath>
                <m:r>
                  <m:rPr>
                    <m:sty m:val="p"/>
                  </m:rPr>
                  <w:rPr>
                    <w:rFonts w:ascii="Cambria Math" w:eastAsia="宋体" w:hAnsi="Cambria Math"/>
                    <w:sz w:val="18"/>
                    <w:lang w:eastAsia="zh-CN"/>
                  </w:rPr>
                  <m:t>[k * 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szCs w:val="18"/>
                  </w:rPr>
                  <m:t xml:space="preserve">], </m:t>
                </m:r>
                <m:r>
                  <w:rPr>
                    <w:rFonts w:ascii="Cambria Math" w:eastAsia="宋体" w:hAnsi="Cambria Math"/>
                    <w:sz w:val="18"/>
                    <w:lang w:eastAsia="zh-CN"/>
                  </w:rPr>
                  <m:t>k=1,2,3</m:t>
                </m:r>
                <m:r>
                  <m:rPr>
                    <m:sty m:val="p"/>
                  </m:rPr>
                  <w:rPr>
                    <w:rFonts w:ascii="Cambria Math" w:eastAsia="宋体" w:hAnsi="Cambria Math" w:hint="eastAsia"/>
                    <w:sz w:val="18"/>
                    <w:lang w:eastAsia="zh-CN"/>
                  </w:rPr>
                  <m:t>…</m:t>
                </m:r>
                <m:r>
                  <m:rPr>
                    <m:sty m:val="p"/>
                  </m:rPr>
                  <w:rPr>
                    <w:rFonts w:ascii="Cambria Math" w:eastAsia="宋体" w:hAnsi="Cambria Math"/>
                    <w:sz w:val="18"/>
                    <w:lang w:eastAsia="zh-CN"/>
                  </w:rPr>
                  <m:t>,</m:t>
                </m:r>
              </m:oMath>
            </m:oMathPara>
          </w:p>
          <w:p w14:paraId="2306D7D6"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sz w:val="18"/>
                <w:lang w:eastAsia="zh-CN"/>
              </w:rPr>
              <w:t xml:space="preserve">where k is the RRH number, n = 57600 is half of the number of slots between two RRH, </w:t>
            </w:r>
            <w:bookmarkStart w:id="16" w:name="_Hlk92190133"/>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oMath>
            <w:bookmarkEnd w:id="16"/>
            <w:r w:rsidRPr="004F7A3F">
              <w:rPr>
                <w:rFonts w:ascii="Arial" w:eastAsia="宋体" w:hAnsi="Arial" w:hint="eastAsia"/>
                <w:sz w:val="18"/>
                <w:szCs w:val="18"/>
                <w:lang w:eastAsia="zh-CN"/>
              </w:rPr>
              <w:t xml:space="preserve"> </w:t>
            </w:r>
            <w:r w:rsidRPr="004F7A3F">
              <w:rPr>
                <w:rFonts w:ascii="Arial" w:eastAsia="宋体" w:hAnsi="Arial"/>
                <w:sz w:val="18"/>
                <w:szCs w:val="18"/>
                <w:lang w:eastAsia="zh-CN"/>
              </w:rPr>
              <w:t>= 4</w:t>
            </w:r>
            <w:r w:rsidRPr="004F7A3F">
              <w:rPr>
                <w:rFonts w:ascii="Arial" w:eastAsia="宋体" w:hAnsi="Arial" w:hint="eastAsia"/>
                <w:sz w:val="18"/>
                <w:szCs w:val="18"/>
                <w:lang w:eastAsia="zh-CN"/>
              </w:rPr>
              <w:t xml:space="preserve"> </w:t>
            </w:r>
            <w:r w:rsidRPr="004F7A3F">
              <w:rPr>
                <w:rFonts w:ascii="Arial" w:eastAsia="宋体" w:hAnsi="Arial"/>
                <w:sz w:val="18"/>
                <w:lang w:eastAsia="zh-CN"/>
              </w:rPr>
              <w:t xml:space="preserve">is the number of slots between PDSCH and corresponding HARQ-ACK information,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oMath>
            <w:r w:rsidRPr="004F7A3F">
              <w:rPr>
                <w:rFonts w:ascii="Arial" w:eastAsia="宋体" w:hAnsi="Arial"/>
                <w:sz w:val="18"/>
                <w:lang w:eastAsia="zh-CN"/>
              </w:rPr>
              <w:t xml:space="preserve">  = 24 is the number of slots for MAC CE processing.</w:t>
            </w:r>
            <w:r w:rsidRPr="004F7A3F">
              <w:rPr>
                <w:rFonts w:ascii="Arial" w:eastAsia="宋体" w:hAnsi="Arial"/>
                <w:sz w:val="18"/>
              </w:rPr>
              <w:t xml:space="preserve"> </w:t>
            </w:r>
            <w:r w:rsidRPr="004F7A3F">
              <w:rPr>
                <w:rFonts w:ascii="Arial" w:eastAsia="宋体" w:hAnsi="Arial"/>
                <w:sz w:val="18"/>
                <w:lang w:eastAsia="zh-CN"/>
              </w:rPr>
              <w:t>PDCCH and PDSCH are DTXed in other slots in which throughput statistics are not considered.</w:t>
            </w:r>
          </w:p>
          <w:p w14:paraId="5892F040" w14:textId="77777777" w:rsidR="004F7A3F" w:rsidRPr="004F7A3F" w:rsidRDefault="004F7A3F" w:rsidP="004F7A3F">
            <w:pPr>
              <w:keepNext/>
              <w:keepLines/>
              <w:spacing w:after="0"/>
              <w:ind w:left="851" w:hanging="851"/>
              <w:rPr>
                <w:rFonts w:ascii="Arial" w:eastAsia="宋体" w:hAnsi="Arial"/>
                <w:sz w:val="18"/>
                <w:lang w:eastAsia="zh-CN"/>
              </w:rPr>
            </w:pPr>
            <w:r w:rsidRPr="004F7A3F">
              <w:rPr>
                <w:rFonts w:ascii="Arial" w:eastAsia="宋体" w:hAnsi="Arial" w:hint="eastAsia"/>
                <w:sz w:val="18"/>
                <w:lang w:eastAsia="zh-CN"/>
              </w:rPr>
              <w:t>N</w:t>
            </w:r>
            <w:r w:rsidRPr="004F7A3F">
              <w:rPr>
                <w:rFonts w:ascii="Arial" w:eastAsia="宋体" w:hAnsi="Arial"/>
                <w:sz w:val="18"/>
                <w:lang w:eastAsia="zh-CN"/>
              </w:rPr>
              <w:t>ote 2: Only configured for Test 1-1.</w:t>
            </w:r>
          </w:p>
        </w:tc>
      </w:tr>
    </w:tbl>
    <w:p w14:paraId="61547571" w14:textId="77777777" w:rsidR="004F7A3F" w:rsidRPr="004F7A3F" w:rsidRDefault="004F7A3F" w:rsidP="004F7A3F">
      <w:pPr>
        <w:rPr>
          <w:rFonts w:eastAsia="宋体"/>
          <w:lang w:eastAsia="zh-CN"/>
        </w:rPr>
      </w:pPr>
    </w:p>
    <w:p w14:paraId="002A6817" w14:textId="77777777" w:rsidR="004F7A3F" w:rsidRPr="004F7A3F" w:rsidRDefault="004F7A3F" w:rsidP="004F7A3F">
      <w:pPr>
        <w:keepNext/>
        <w:keepLines/>
        <w:spacing w:before="60"/>
        <w:jc w:val="center"/>
        <w:rPr>
          <w:rFonts w:ascii="Arial" w:eastAsia="宋体" w:hAnsi="Arial"/>
          <w:b/>
        </w:rPr>
      </w:pPr>
      <w:r w:rsidRPr="004F7A3F">
        <w:rPr>
          <w:rFonts w:ascii="Arial" w:eastAsia="宋体" w:hAnsi="Arial"/>
          <w:b/>
        </w:rPr>
        <w:t>Table 7.2.2.2.4-3: Minimum performance for HST-DPS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46"/>
        <w:gridCol w:w="1288"/>
        <w:gridCol w:w="1138"/>
        <w:gridCol w:w="1177"/>
        <w:gridCol w:w="1268"/>
        <w:gridCol w:w="899"/>
        <w:gridCol w:w="1368"/>
        <w:gridCol w:w="1178"/>
        <w:gridCol w:w="667"/>
      </w:tblGrid>
      <w:tr w:rsidR="004F7A3F" w:rsidRPr="004F7A3F" w14:paraId="7D02CA40" w14:textId="77777777" w:rsidTr="004F7A3F">
        <w:trPr>
          <w:trHeight w:val="3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E7ED61"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Test num.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8A96D4"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Reference</w:t>
            </w:r>
            <w:r w:rsidRPr="004F7A3F">
              <w:rPr>
                <w:rFonts w:ascii="Arial" w:eastAsia="宋体" w:hAnsi="Arial"/>
                <w:b/>
                <w:sz w:val="18"/>
                <w:lang w:eastAsia="zh-CN"/>
              </w:rPr>
              <w:t xml:space="preserve"> </w:t>
            </w:r>
            <w:r w:rsidRPr="004F7A3F">
              <w:rPr>
                <w:rFonts w:ascii="Arial" w:eastAsia="宋体" w:hAnsi="Arial"/>
                <w:b/>
                <w:sz w:val="18"/>
              </w:rPr>
              <w:t>channel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C91D28"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Bandwidth (MHz) / Subcarrier spacing (kHz)</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704EB7" w14:textId="77777777" w:rsidR="004F7A3F" w:rsidRPr="004F7A3F" w:rsidRDefault="004F7A3F" w:rsidP="004F7A3F">
            <w:pPr>
              <w:keepNext/>
              <w:keepLines/>
              <w:spacing w:after="0"/>
              <w:jc w:val="center"/>
              <w:rPr>
                <w:rFonts w:ascii="Arial" w:eastAsia="宋体" w:hAnsi="Arial"/>
                <w:b/>
                <w:sz w:val="18"/>
                <w:lang w:eastAsia="zh-CN"/>
              </w:rPr>
            </w:pPr>
            <w:r w:rsidRPr="004F7A3F">
              <w:rPr>
                <w:rFonts w:ascii="Arial" w:eastAsia="宋体" w:hAnsi="Arial"/>
                <w:b/>
                <w:sz w:val="18"/>
              </w:rPr>
              <w:t>Modulation format</w:t>
            </w:r>
            <w:r w:rsidRPr="004F7A3F">
              <w:rPr>
                <w:rFonts w:ascii="Arial" w:eastAsia="宋体" w:hAnsi="Arial"/>
                <w:b/>
                <w:sz w:val="18"/>
                <w:lang w:eastAsia="zh-CN"/>
              </w:rPr>
              <w:t xml:space="preserve"> </w:t>
            </w:r>
            <w:r w:rsidRPr="004F7A3F">
              <w:rPr>
                <w:rFonts w:ascii="Arial" w:eastAsia="宋体" w:hAnsi="Arial"/>
                <w:b/>
                <w:sz w:val="18"/>
              </w:rPr>
              <w:t>and code rate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888B62"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Propagation condition</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5A5824B0"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lang w:eastAsia="zh-CN"/>
              </w:rPr>
              <w:t>Number of active PDSCH TCI states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8457F9"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Correlation matrix and antenna configuration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2F8B61"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Reference value</w:t>
            </w:r>
          </w:p>
        </w:tc>
      </w:tr>
      <w:tr w:rsidR="004F7A3F" w:rsidRPr="004F7A3F" w14:paraId="2A51BF93" w14:textId="77777777" w:rsidTr="004F7A3F">
        <w:trPr>
          <w:trHeight w:val="3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15EB10" w14:textId="77777777" w:rsidR="004F7A3F" w:rsidRPr="004F7A3F" w:rsidRDefault="004F7A3F" w:rsidP="004F7A3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E7C1B8" w14:textId="77777777" w:rsidR="004F7A3F" w:rsidRPr="004F7A3F" w:rsidRDefault="004F7A3F" w:rsidP="004F7A3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FF81E3" w14:textId="77777777" w:rsidR="004F7A3F" w:rsidRPr="004F7A3F" w:rsidRDefault="004F7A3F" w:rsidP="004F7A3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26DDB3" w14:textId="77777777" w:rsidR="004F7A3F" w:rsidRPr="004F7A3F" w:rsidRDefault="004F7A3F" w:rsidP="004F7A3F">
            <w:pPr>
              <w:keepNext/>
              <w:keepLines/>
              <w:spacing w:after="0"/>
              <w:jc w:val="center"/>
              <w:rPr>
                <w:rFonts w:ascii="Arial" w:eastAsia="宋体" w:hAnsi="Arial"/>
                <w:b/>
                <w:sz w:val="18"/>
                <w:lang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13D5CB" w14:textId="77777777" w:rsidR="004F7A3F" w:rsidRPr="004F7A3F" w:rsidRDefault="004F7A3F" w:rsidP="004F7A3F">
            <w:pPr>
              <w:keepNext/>
              <w:keepLines/>
              <w:spacing w:after="0"/>
              <w:jc w:val="center"/>
              <w:rPr>
                <w:rFonts w:ascii="Arial" w:eastAsia="宋体" w:hAnsi="Arial"/>
                <w:b/>
                <w:sz w:val="18"/>
              </w:rPr>
            </w:pPr>
          </w:p>
        </w:tc>
        <w:tc>
          <w:tcPr>
            <w:tcW w:w="0" w:type="auto"/>
            <w:vMerge/>
            <w:tcBorders>
              <w:left w:val="single" w:sz="4" w:space="0" w:color="auto"/>
              <w:bottom w:val="single" w:sz="4" w:space="0" w:color="auto"/>
              <w:right w:val="single" w:sz="4" w:space="0" w:color="auto"/>
            </w:tcBorders>
            <w:shd w:val="clear" w:color="auto" w:fill="FFFFFF"/>
            <w:vAlign w:val="center"/>
          </w:tcPr>
          <w:p w14:paraId="15FDCEAD" w14:textId="77777777" w:rsidR="004F7A3F" w:rsidRPr="004F7A3F" w:rsidRDefault="004F7A3F" w:rsidP="004F7A3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4EE74FA" w14:textId="77777777" w:rsidR="004F7A3F" w:rsidRPr="004F7A3F" w:rsidRDefault="004F7A3F" w:rsidP="004F7A3F">
            <w:pPr>
              <w:keepNext/>
              <w:keepLines/>
              <w:spacing w:after="0"/>
              <w:jc w:val="center"/>
              <w:rPr>
                <w:rFonts w:ascii="Arial" w:eastAsia="宋体"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0A6228"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Fraction of maximum throughput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644903" w14:textId="77777777" w:rsidR="004F7A3F" w:rsidRPr="004F7A3F" w:rsidRDefault="004F7A3F" w:rsidP="004F7A3F">
            <w:pPr>
              <w:keepNext/>
              <w:keepLines/>
              <w:spacing w:after="0"/>
              <w:jc w:val="center"/>
              <w:rPr>
                <w:rFonts w:ascii="Arial" w:eastAsia="宋体" w:hAnsi="Arial"/>
                <w:b/>
                <w:sz w:val="18"/>
              </w:rPr>
            </w:pPr>
            <w:r w:rsidRPr="004F7A3F">
              <w:rPr>
                <w:rFonts w:ascii="Arial" w:eastAsia="宋体" w:hAnsi="Arial"/>
                <w:b/>
                <w:sz w:val="18"/>
              </w:rPr>
              <w:t>SNR (dB)</w:t>
            </w:r>
          </w:p>
        </w:tc>
      </w:tr>
      <w:tr w:rsidR="004F7A3F" w:rsidRPr="004F7A3F" w14:paraId="25A320F3" w14:textId="77777777" w:rsidTr="004F7A3F">
        <w:trPr>
          <w:trHeight w:val="18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2F28D2"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rPr>
              <w:t>1-</w:t>
            </w:r>
            <w:r w:rsidRPr="004F7A3F">
              <w:rPr>
                <w:rFonts w:ascii="Arial" w:eastAsia="宋体" w:hAnsi="Arial"/>
                <w:sz w:val="18"/>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53DBF88" w14:textId="77777777" w:rsidR="004F7A3F" w:rsidRPr="004F7A3F" w:rsidRDefault="004F7A3F" w:rsidP="004F7A3F">
            <w:pPr>
              <w:keepNext/>
              <w:keepLines/>
              <w:spacing w:after="0"/>
              <w:jc w:val="center"/>
              <w:rPr>
                <w:rFonts w:ascii="Arial" w:eastAsia="宋体" w:hAnsi="Arial"/>
                <w:sz w:val="18"/>
              </w:rPr>
            </w:pPr>
            <w:del w:id="17" w:author="Huawei" w:date="2022-07-07T11:52:00Z">
              <w:r w:rsidRPr="004F7A3F" w:rsidDel="00D83E1D">
                <w:rPr>
                  <w:rFonts w:ascii="Arial" w:eastAsia="宋体" w:hAnsi="Arial"/>
                  <w:sz w:val="18"/>
                </w:rPr>
                <w:delText>[</w:delText>
              </w:r>
            </w:del>
            <w:r w:rsidRPr="004F7A3F">
              <w:rPr>
                <w:rFonts w:ascii="Arial" w:eastAsia="宋体" w:hAnsi="Arial"/>
                <w:sz w:val="18"/>
              </w:rPr>
              <w:t>R.PDSCH.5-12.2 TDD</w:t>
            </w:r>
            <w:del w:id="18" w:author="Huawei" w:date="2022-07-07T11:52:00Z">
              <w:r w:rsidRPr="004F7A3F" w:rsidDel="00D83E1D">
                <w:rPr>
                  <w:rFonts w:ascii="Arial" w:eastAsia="宋体" w:hAnsi="Arial"/>
                  <w:sz w:val="18"/>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CE98393"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200 / 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695699"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rPr>
              <w:t xml:space="preserve">64QAM, </w:t>
            </w:r>
            <w:r w:rsidRPr="004F7A3F">
              <w:rPr>
                <w:rFonts w:ascii="Arial" w:eastAsia="宋体" w:hAnsi="Arial"/>
                <w:sz w:val="18"/>
                <w:lang w:eastAsia="zh-CN"/>
              </w:rPr>
              <w:t>0.43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2C0E42" w14:textId="77777777" w:rsidR="004F7A3F" w:rsidRPr="004F7A3F" w:rsidRDefault="004F7A3F" w:rsidP="004F7A3F">
            <w:pPr>
              <w:keepNext/>
              <w:keepLines/>
              <w:spacing w:after="0"/>
              <w:jc w:val="center"/>
              <w:rPr>
                <w:rFonts w:ascii="Arial" w:eastAsia="宋体" w:hAnsi="Arial"/>
                <w:sz w:val="18"/>
                <w:highlight w:val="yellow"/>
              </w:rPr>
            </w:pPr>
            <w:r w:rsidRPr="004F7A3F">
              <w:rPr>
                <w:rFonts w:ascii="Arial" w:eastAsia="宋体" w:hAnsi="Arial"/>
                <w:sz w:val="18"/>
              </w:rPr>
              <w:t>HST-DPS-FR2-BI-B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2C02A6"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6E59C5"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2x2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76AEA4"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16756A" w14:textId="77777777" w:rsidR="004F7A3F" w:rsidRPr="004F7A3F" w:rsidRDefault="004F7A3F" w:rsidP="004F7A3F">
            <w:pPr>
              <w:keepNext/>
              <w:keepLines/>
              <w:spacing w:after="0"/>
              <w:jc w:val="center"/>
              <w:rPr>
                <w:rFonts w:ascii="Arial" w:eastAsia="宋体" w:hAnsi="Arial"/>
                <w:sz w:val="18"/>
                <w:lang w:eastAsia="zh-CN"/>
              </w:rPr>
            </w:pPr>
            <w:del w:id="19" w:author="Huawei" w:date="2022-07-07T11:52:00Z">
              <w:r w:rsidRPr="004F7A3F" w:rsidDel="00D83E1D">
                <w:rPr>
                  <w:rFonts w:ascii="Arial" w:eastAsia="宋体" w:hAnsi="Arial"/>
                  <w:sz w:val="18"/>
                  <w:lang w:eastAsia="zh-CN"/>
                </w:rPr>
                <w:delText>[</w:delText>
              </w:r>
            </w:del>
            <w:r w:rsidRPr="004F7A3F">
              <w:rPr>
                <w:rFonts w:ascii="Arial" w:eastAsia="宋体" w:hAnsi="Arial"/>
                <w:sz w:val="18"/>
                <w:lang w:eastAsia="zh-CN"/>
              </w:rPr>
              <w:t>13.9</w:t>
            </w:r>
            <w:del w:id="20" w:author="Huawei" w:date="2022-07-07T11:52:00Z">
              <w:r w:rsidRPr="004F7A3F" w:rsidDel="00D83E1D">
                <w:rPr>
                  <w:rFonts w:ascii="Arial" w:eastAsia="宋体" w:hAnsi="Arial"/>
                  <w:sz w:val="18"/>
                  <w:lang w:eastAsia="zh-CN"/>
                </w:rPr>
                <w:delText>]</w:delText>
              </w:r>
            </w:del>
          </w:p>
        </w:tc>
      </w:tr>
      <w:tr w:rsidR="004F7A3F" w:rsidRPr="004F7A3F" w14:paraId="699209BF" w14:textId="77777777" w:rsidTr="004F7A3F">
        <w:trPr>
          <w:trHeight w:val="18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33E204"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hint="eastAsia"/>
                <w:sz w:val="18"/>
              </w:rPr>
              <w:t>1</w:t>
            </w:r>
            <w:r w:rsidRPr="004F7A3F">
              <w:rPr>
                <w:rFonts w:ascii="Arial" w:eastAsia="宋体" w:hAnsi="Arial"/>
                <w:sz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72A831" w14:textId="77777777" w:rsidR="004F7A3F" w:rsidRPr="004F7A3F" w:rsidRDefault="004F7A3F" w:rsidP="004F7A3F">
            <w:pPr>
              <w:keepNext/>
              <w:keepLines/>
              <w:spacing w:after="0"/>
              <w:jc w:val="center"/>
              <w:rPr>
                <w:rFonts w:ascii="Arial" w:eastAsia="宋体" w:hAnsi="Arial"/>
                <w:sz w:val="18"/>
              </w:rPr>
            </w:pPr>
            <w:del w:id="21" w:author="Huawei" w:date="2022-07-07T11:52:00Z">
              <w:r w:rsidRPr="004F7A3F" w:rsidDel="00D83E1D">
                <w:rPr>
                  <w:rFonts w:ascii="Arial" w:eastAsia="宋体" w:hAnsi="Arial"/>
                  <w:sz w:val="18"/>
                </w:rPr>
                <w:delText>[</w:delText>
              </w:r>
            </w:del>
            <w:r w:rsidRPr="004F7A3F">
              <w:rPr>
                <w:rFonts w:ascii="Arial" w:eastAsia="宋体" w:hAnsi="Arial"/>
                <w:sz w:val="18"/>
              </w:rPr>
              <w:t>R.PDSCH.5-12.1 TDD</w:t>
            </w:r>
            <w:del w:id="22" w:author="Huawei" w:date="2022-07-07T11:52:00Z">
              <w:r w:rsidRPr="004F7A3F" w:rsidDel="00D83E1D">
                <w:rPr>
                  <w:rFonts w:ascii="Arial" w:eastAsia="宋体" w:hAnsi="Arial"/>
                  <w:sz w:val="18"/>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AB39A3"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200 / 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CF1A3F"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64QAM, 0.43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2EE2CB" w14:textId="77777777" w:rsidR="004F7A3F" w:rsidRPr="004F7A3F" w:rsidRDefault="004F7A3F" w:rsidP="004F7A3F">
            <w:pPr>
              <w:keepNext/>
              <w:keepLines/>
              <w:spacing w:after="0"/>
              <w:jc w:val="center"/>
              <w:rPr>
                <w:rFonts w:ascii="Arial" w:eastAsia="宋体" w:hAnsi="Arial"/>
                <w:sz w:val="18"/>
                <w:highlight w:val="yellow"/>
              </w:rPr>
            </w:pPr>
            <w:r w:rsidRPr="004F7A3F">
              <w:rPr>
                <w:rFonts w:ascii="Arial" w:eastAsia="宋体" w:hAnsi="Arial"/>
                <w:sz w:val="18"/>
              </w:rPr>
              <w:t>HST-DPS-FR2-UNI-A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BF3B8C" w14:textId="77777777" w:rsidR="004F7A3F" w:rsidRPr="004F7A3F" w:rsidRDefault="004F7A3F" w:rsidP="004F7A3F">
            <w:pPr>
              <w:keepNext/>
              <w:keepLines/>
              <w:spacing w:after="0"/>
              <w:jc w:val="center"/>
              <w:rPr>
                <w:rFonts w:ascii="Arial" w:eastAsia="宋体" w:hAnsi="Arial"/>
                <w:sz w:val="18"/>
                <w:lang w:eastAsia="zh-CN"/>
              </w:rPr>
            </w:pPr>
            <w:r w:rsidRPr="004F7A3F">
              <w:rPr>
                <w:rFonts w:ascii="Arial" w:eastAsia="宋体" w:hAnsi="Arial"/>
                <w:sz w:val="18"/>
                <w:lang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75C2D60"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2x2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45623C" w14:textId="77777777" w:rsidR="004F7A3F" w:rsidRPr="004F7A3F" w:rsidRDefault="004F7A3F" w:rsidP="004F7A3F">
            <w:pPr>
              <w:keepNext/>
              <w:keepLines/>
              <w:spacing w:after="0"/>
              <w:jc w:val="center"/>
              <w:rPr>
                <w:rFonts w:ascii="Arial" w:eastAsia="宋体" w:hAnsi="Arial"/>
                <w:sz w:val="18"/>
              </w:rPr>
            </w:pPr>
            <w:r w:rsidRPr="004F7A3F">
              <w:rPr>
                <w:rFonts w:ascii="Arial" w:eastAsia="宋体" w:hAnsi="Arial"/>
                <w:sz w:val="18"/>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ED697FF" w14:textId="77777777" w:rsidR="004F7A3F" w:rsidRPr="004F7A3F" w:rsidRDefault="004F7A3F" w:rsidP="004F7A3F">
            <w:pPr>
              <w:keepNext/>
              <w:keepLines/>
              <w:spacing w:after="0"/>
              <w:jc w:val="center"/>
              <w:rPr>
                <w:rFonts w:ascii="Arial" w:eastAsia="宋体" w:hAnsi="Arial"/>
                <w:sz w:val="18"/>
                <w:lang w:eastAsia="zh-CN"/>
              </w:rPr>
            </w:pPr>
            <w:del w:id="23" w:author="Huawei" w:date="2022-07-07T11:52:00Z">
              <w:r w:rsidRPr="004F7A3F" w:rsidDel="00D83E1D">
                <w:rPr>
                  <w:rFonts w:ascii="Arial" w:eastAsia="宋体" w:hAnsi="Arial"/>
                  <w:sz w:val="18"/>
                  <w:lang w:eastAsia="zh-CN"/>
                </w:rPr>
                <w:delText>[</w:delText>
              </w:r>
            </w:del>
            <w:r w:rsidRPr="004F7A3F">
              <w:rPr>
                <w:rFonts w:ascii="Arial" w:eastAsia="宋体" w:hAnsi="Arial"/>
                <w:sz w:val="18"/>
                <w:lang w:eastAsia="zh-CN"/>
              </w:rPr>
              <w:t>13.7</w:t>
            </w:r>
            <w:del w:id="24" w:author="Huawei" w:date="2022-07-07T11:52:00Z">
              <w:r w:rsidRPr="004F7A3F" w:rsidDel="00D83E1D">
                <w:rPr>
                  <w:rFonts w:ascii="Arial" w:eastAsia="宋体" w:hAnsi="Arial"/>
                  <w:sz w:val="18"/>
                  <w:lang w:eastAsia="zh-CN"/>
                </w:rPr>
                <w:delText>]</w:delText>
              </w:r>
            </w:del>
          </w:p>
        </w:tc>
      </w:tr>
    </w:tbl>
    <w:p w14:paraId="292D3FE2" w14:textId="77777777" w:rsidR="00A754D0" w:rsidRPr="004F7A3F" w:rsidRDefault="00A754D0" w:rsidP="00A754D0">
      <w:pPr>
        <w:rPr>
          <w:highlight w:val="yellow"/>
          <w:lang w:val="nb-NO" w:eastAsia="en-GB"/>
        </w:rPr>
      </w:pPr>
    </w:p>
    <w:bookmarkEnd w:id="6"/>
    <w:p w14:paraId="0A2ED5ED" w14:textId="651EC280" w:rsidR="004D33FB" w:rsidRPr="002F49C6" w:rsidRDefault="004D33FB" w:rsidP="004D33FB">
      <w:pPr>
        <w:pStyle w:val="aff2"/>
        <w:rPr>
          <w:rFonts w:ascii="Times New Roman" w:hAnsi="Times New Roman"/>
          <w:i/>
          <w:highlight w:val="yellow"/>
        </w:rPr>
      </w:pPr>
      <w:r>
        <w:rPr>
          <w:rFonts w:ascii="Times New Roman" w:hAnsi="Times New Roman"/>
          <w:i/>
          <w:highlight w:val="yellow"/>
        </w:rPr>
        <w:t>&lt;END OF THE CHANGE 1</w:t>
      </w:r>
      <w:r w:rsidRPr="002F49C6">
        <w:rPr>
          <w:rFonts w:ascii="Times New Roman" w:hAnsi="Times New Roman"/>
          <w:i/>
          <w:highlight w:val="yellow"/>
        </w:rPr>
        <w:t>&gt;</w:t>
      </w:r>
    </w:p>
    <w:bookmarkEnd w:id="2"/>
    <w:bookmarkEnd w:id="7"/>
    <w:p w14:paraId="112C63A0" w14:textId="5CBB6E08" w:rsidR="004D33FB" w:rsidRDefault="004D33FB" w:rsidP="004D33FB">
      <w:pPr>
        <w:rPr>
          <w:highlight w:val="yellow"/>
        </w:rPr>
      </w:pPr>
    </w:p>
    <w:p w14:paraId="329ADC57" w14:textId="22DD04D7" w:rsidR="008562DC" w:rsidRDefault="008562DC" w:rsidP="008562DC">
      <w:pPr>
        <w:overflowPunct w:val="0"/>
        <w:autoSpaceDE w:val="0"/>
        <w:autoSpaceDN w:val="0"/>
        <w:adjustRightInd w:val="0"/>
        <w:spacing w:before="240" w:after="60"/>
        <w:outlineLvl w:val="0"/>
        <w:rPr>
          <w:rFonts w:eastAsia="Times New Roman"/>
          <w:i/>
          <w:color w:val="FF0000"/>
          <w:highlight w:val="yellow"/>
          <w:lang w:val="nb-NO" w:eastAsia="en-GB"/>
        </w:rPr>
      </w:pPr>
      <w:bookmarkStart w:id="25" w:name="_Hlk112056276"/>
      <w:r w:rsidRPr="008562DC">
        <w:rPr>
          <w:rFonts w:eastAsia="Times New Roman"/>
          <w:i/>
          <w:color w:val="FF0000"/>
          <w:highlight w:val="yellow"/>
          <w:lang w:val="nb-NO" w:eastAsia="en-GB"/>
        </w:rPr>
        <w:t xml:space="preserve">&lt;START OF THE CHANGE </w:t>
      </w:r>
      <w:r>
        <w:rPr>
          <w:rFonts w:eastAsia="Times New Roman"/>
          <w:i/>
          <w:color w:val="FF0000"/>
          <w:highlight w:val="yellow"/>
          <w:lang w:val="nb-NO" w:eastAsia="en-GB"/>
        </w:rPr>
        <w:t>2</w:t>
      </w:r>
      <w:r w:rsidRPr="008562DC">
        <w:rPr>
          <w:rFonts w:eastAsia="Times New Roman"/>
          <w:i/>
          <w:color w:val="FF0000"/>
          <w:highlight w:val="yellow"/>
          <w:lang w:val="nb-NO" w:eastAsia="en-GB"/>
        </w:rPr>
        <w:t>&gt;</w:t>
      </w:r>
      <w:bookmarkEnd w:id="25"/>
    </w:p>
    <w:p w14:paraId="70A306F6" w14:textId="5D9C2772" w:rsidR="008562DC" w:rsidRPr="008562DC" w:rsidRDefault="008562DC" w:rsidP="008562DC">
      <w:pPr>
        <w:keepNext/>
        <w:keepLines/>
        <w:spacing w:before="120"/>
        <w:ind w:left="1260" w:hanging="720"/>
        <w:outlineLvl w:val="2"/>
        <w:rPr>
          <w:rFonts w:ascii="Arial" w:hAnsi="Arial"/>
          <w:sz w:val="28"/>
          <w:lang w:eastAsia="zh-CN"/>
        </w:rPr>
      </w:pPr>
      <w:r w:rsidRPr="008562DC">
        <w:rPr>
          <w:rFonts w:ascii="Arial" w:hAnsi="Arial"/>
          <w:sz w:val="28"/>
          <w:lang w:eastAsia="zh-CN"/>
        </w:rPr>
        <w:t>B.3.4.1</w:t>
      </w:r>
      <w:r w:rsidRPr="008562DC">
        <w:rPr>
          <w:rFonts w:ascii="Arial" w:hAnsi="Arial"/>
          <w:sz w:val="28"/>
          <w:lang w:eastAsia="zh-CN"/>
        </w:rPr>
        <w:tab/>
        <w:t>Unidirectional Deployment Channel Profile</w:t>
      </w:r>
    </w:p>
    <w:p w14:paraId="4DD0574C" w14:textId="58ABCB0F" w:rsidR="008562DC" w:rsidRPr="008562DC" w:rsidRDefault="008562DC" w:rsidP="008562DC">
      <w:pPr>
        <w:jc w:val="center"/>
        <w:rPr>
          <w:rFonts w:eastAsia="Times New Roman"/>
          <w:bCs/>
          <w:i/>
          <w:color w:val="FF0000"/>
          <w:lang w:eastAsia="zh-CN"/>
        </w:rPr>
      </w:pPr>
      <w:r w:rsidRPr="008562DC">
        <w:rPr>
          <w:rFonts w:eastAsia="Times New Roman"/>
          <w:bCs/>
          <w:i/>
          <w:color w:val="FF0000"/>
          <w:highlight w:val="yellow"/>
          <w:lang w:eastAsia="zh-CN"/>
        </w:rPr>
        <w:t>&lt;</w:t>
      </w:r>
      <w:r w:rsidRPr="008562DC">
        <w:rPr>
          <w:bCs/>
          <w:i/>
          <w:color w:val="FF0000"/>
          <w:highlight w:val="yellow"/>
          <w:lang w:eastAsia="zh-CN"/>
        </w:rPr>
        <w:t>Unchanged part skipped</w:t>
      </w:r>
      <w:r w:rsidRPr="008562DC">
        <w:rPr>
          <w:rFonts w:eastAsia="Times New Roman"/>
          <w:bCs/>
          <w:i/>
          <w:color w:val="FF0000"/>
          <w:highlight w:val="yellow"/>
          <w:lang w:eastAsia="zh-CN"/>
        </w:rPr>
        <w:t>&gt;</w:t>
      </w:r>
    </w:p>
    <w:p w14:paraId="5C53D643" w14:textId="77777777" w:rsidR="008562DC" w:rsidRPr="008562DC" w:rsidRDefault="008562DC" w:rsidP="008562DC">
      <w:pPr>
        <w:rPr>
          <w:rFonts w:eastAsia="Times New Roman"/>
        </w:rPr>
      </w:pPr>
      <w:r w:rsidRPr="008562DC">
        <w:rPr>
          <w:rFonts w:eastAsia="Times New Roman"/>
        </w:rPr>
        <w:lastRenderedPageBreak/>
        <w:t>Doppler shift is given by equation B.</w:t>
      </w:r>
      <w:r w:rsidRPr="008562DC">
        <w:rPr>
          <w:rFonts w:eastAsia="Times New Roman" w:hint="eastAsia"/>
          <w:lang w:eastAsia="zh-CN"/>
        </w:rPr>
        <w:t>3</w:t>
      </w:r>
      <w:r w:rsidRPr="008562DC">
        <w:rPr>
          <w:rFonts w:eastAsia="Times New Roman"/>
          <w:lang w:eastAsia="zh-CN"/>
        </w:rPr>
        <w:t>.4</w:t>
      </w:r>
      <w:r w:rsidRPr="008562DC">
        <w:rPr>
          <w:rFonts w:eastAsia="Times New Roman"/>
        </w:rPr>
        <w:t xml:space="preserve">.1.3, where the required input parameters listed in table B.3.4.1-1 and the resulting Doppler shift shown in Figures </w:t>
      </w:r>
      <w:del w:id="26" w:author="Pierpaolo Vallese" w:date="2022-08-08T19:52:00Z">
        <w:r w:rsidRPr="008562DC" w:rsidDel="000603E4">
          <w:rPr>
            <w:rFonts w:eastAsia="Times New Roman"/>
          </w:rPr>
          <w:delText>[TBD]</w:delText>
        </w:r>
      </w:del>
      <w:ins w:id="27" w:author="Pierpaolo Vallese" w:date="2022-08-08T19:52:00Z">
        <w:r w:rsidRPr="008562DC">
          <w:rPr>
            <w:rFonts w:eastAsia="Times New Roman"/>
          </w:rPr>
          <w:t xml:space="preserve"> </w:t>
        </w:r>
      </w:ins>
      <w:ins w:id="28" w:author="Pierpaolo Vallese" w:date="2022-08-08T19:53:00Z">
        <w:r w:rsidRPr="008562DC">
          <w:rPr>
            <w:rFonts w:eastAsia="Times New Roman"/>
          </w:rPr>
          <w:t>B.3.4.1-2</w:t>
        </w:r>
      </w:ins>
      <w:ins w:id="29" w:author="Pierpaolo Vallese" w:date="2022-08-08T19:57:00Z">
        <w:r w:rsidRPr="008562DC">
          <w:rPr>
            <w:rFonts w:eastAsia="Times New Roman"/>
          </w:rPr>
          <w:t xml:space="preserve"> and </w:t>
        </w:r>
      </w:ins>
      <w:ins w:id="30" w:author="Pierpaolo Vallese" w:date="2022-08-08T19:58:00Z">
        <w:r w:rsidRPr="008562DC">
          <w:rPr>
            <w:rFonts w:eastAsia="Times New Roman"/>
          </w:rPr>
          <w:t>B.3.4.1-3</w:t>
        </w:r>
      </w:ins>
      <w:r w:rsidRPr="008562DC">
        <w:rPr>
          <w:rFonts w:eastAsia="Times New Roman"/>
        </w:rPr>
        <w:t xml:space="preserve"> are applied for all frequency bands.</w:t>
      </w:r>
    </w:p>
    <w:p w14:paraId="174FA062" w14:textId="77777777" w:rsidR="008562DC" w:rsidRPr="008562DC" w:rsidRDefault="008562DC" w:rsidP="008562DC">
      <w:pPr>
        <w:keepNext/>
        <w:keepLines/>
        <w:spacing w:before="60"/>
        <w:jc w:val="center"/>
        <w:rPr>
          <w:rFonts w:ascii="Arial" w:eastAsia="Times New Roman" w:hAnsi="Arial"/>
          <w:b/>
        </w:rPr>
      </w:pPr>
      <w:r w:rsidRPr="008562DC">
        <w:rPr>
          <w:rFonts w:ascii="Arial" w:eastAsia="Times New Roman" w:hAnsi="Arial"/>
          <w:b/>
        </w:rPr>
        <w:t>Table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-1:</w:t>
      </w:r>
      <w:r w:rsidRPr="008562DC">
        <w:rPr>
          <w:rFonts w:ascii="Arial" w:eastAsia="Times New Roman" w:hAnsi="Arial" w:hint="eastAsia"/>
          <w:b/>
          <w:lang w:eastAsia="zh-CN"/>
        </w:rPr>
        <w:t xml:space="preserve">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835"/>
      </w:tblGrid>
      <w:tr w:rsidR="008562DC" w:rsidRPr="008562DC" w14:paraId="0631D1A3" w14:textId="77777777" w:rsidTr="00810A92">
        <w:trPr>
          <w:trHeight w:val="240"/>
          <w:jc w:val="center"/>
        </w:trPr>
        <w:tc>
          <w:tcPr>
            <w:tcW w:w="1838" w:type="dxa"/>
            <w:vMerge w:val="restart"/>
            <w:vAlign w:val="center"/>
          </w:tcPr>
          <w:p w14:paraId="64C8937C" w14:textId="77777777" w:rsidR="008562DC" w:rsidRPr="008562DC" w:rsidRDefault="008562DC" w:rsidP="008562DC">
            <w:pPr>
              <w:keepNext/>
              <w:keepLines/>
              <w:spacing w:after="0"/>
              <w:jc w:val="center"/>
              <w:rPr>
                <w:rFonts w:ascii="Arial" w:eastAsia="?? ??" w:hAnsi="Arial" w:cs="v5.0.0"/>
                <w:b/>
                <w:sz w:val="18"/>
                <w:lang w:eastAsia="ja-JP"/>
              </w:rPr>
            </w:pPr>
            <w:r w:rsidRPr="008562DC">
              <w:rPr>
                <w:rFonts w:ascii="Arial" w:eastAsia="?? ??" w:hAnsi="Arial" w:cs="v5.0.0"/>
                <w:b/>
                <w:sz w:val="18"/>
                <w:lang w:eastAsia="ja-JP"/>
              </w:rPr>
              <w:t>Parameter</w:t>
            </w:r>
          </w:p>
        </w:tc>
        <w:tc>
          <w:tcPr>
            <w:tcW w:w="2835" w:type="dxa"/>
            <w:tcBorders>
              <w:bottom w:val="nil"/>
            </w:tcBorders>
            <w:vAlign w:val="center"/>
          </w:tcPr>
          <w:p w14:paraId="7DCEEB9D" w14:textId="77777777" w:rsidR="008562DC" w:rsidRPr="008562DC" w:rsidRDefault="008562DC" w:rsidP="008562DC">
            <w:pPr>
              <w:keepNext/>
              <w:keepLines/>
              <w:spacing w:after="0"/>
              <w:jc w:val="center"/>
              <w:rPr>
                <w:rFonts w:ascii="Arial" w:eastAsia="?? ??" w:hAnsi="Arial" w:cs="v5.0.0"/>
                <w:b/>
                <w:sz w:val="18"/>
                <w:lang w:eastAsia="ja-JP"/>
              </w:rPr>
            </w:pPr>
            <w:r w:rsidRPr="008562DC">
              <w:rPr>
                <w:rFonts w:ascii="Arial" w:eastAsia="Times New Roman" w:hAnsi="Arial" w:cs="v5.0.0"/>
                <w:b/>
                <w:sz w:val="18"/>
                <w:lang w:eastAsia="ja-JP"/>
              </w:rPr>
              <w:t>Value</w:t>
            </w:r>
          </w:p>
        </w:tc>
      </w:tr>
      <w:tr w:rsidR="008562DC" w:rsidRPr="008562DC" w14:paraId="06533B09" w14:textId="77777777" w:rsidTr="00810A92">
        <w:trPr>
          <w:trHeight w:val="240"/>
          <w:jc w:val="center"/>
        </w:trPr>
        <w:tc>
          <w:tcPr>
            <w:tcW w:w="1838" w:type="dxa"/>
            <w:vMerge/>
            <w:tcBorders>
              <w:bottom w:val="nil"/>
            </w:tcBorders>
            <w:vAlign w:val="center"/>
          </w:tcPr>
          <w:p w14:paraId="40440766" w14:textId="77777777" w:rsidR="008562DC" w:rsidRPr="008562DC" w:rsidRDefault="008562DC" w:rsidP="008562DC">
            <w:pPr>
              <w:keepNext/>
              <w:keepLines/>
              <w:spacing w:after="0"/>
              <w:jc w:val="center"/>
              <w:rPr>
                <w:rFonts w:ascii="Arial" w:eastAsia="?? ??" w:hAnsi="Arial" w:cs="v5.0.0"/>
                <w:b/>
                <w:sz w:val="18"/>
                <w:lang w:eastAsia="ja-JP"/>
              </w:rPr>
            </w:pPr>
          </w:p>
        </w:tc>
        <w:tc>
          <w:tcPr>
            <w:tcW w:w="2835" w:type="dxa"/>
            <w:tcBorders>
              <w:bottom w:val="nil"/>
            </w:tcBorders>
            <w:vAlign w:val="center"/>
          </w:tcPr>
          <w:p w14:paraId="0CDC9BD7" w14:textId="77777777" w:rsidR="008562DC" w:rsidRPr="008562DC" w:rsidRDefault="008562DC" w:rsidP="008562DC">
            <w:pPr>
              <w:keepNext/>
              <w:keepLines/>
              <w:spacing w:after="0"/>
              <w:jc w:val="center"/>
              <w:rPr>
                <w:rFonts w:ascii="Arial" w:eastAsia="Times New Roman" w:hAnsi="Arial" w:cs="v5.0.0"/>
                <w:b/>
                <w:sz w:val="18"/>
                <w:lang w:eastAsia="ja-JP"/>
              </w:rPr>
            </w:pPr>
            <w:r w:rsidRPr="008562DC">
              <w:rPr>
                <w:rFonts w:ascii="Arial" w:eastAsia="Times New Roman" w:hAnsi="Arial" w:cs="v5.0.0"/>
                <w:b/>
                <w:sz w:val="18"/>
                <w:lang w:eastAsia="ja-JP"/>
              </w:rPr>
              <w:t>HST-DPS-FR2-UNI-A</w:t>
            </w:r>
          </w:p>
        </w:tc>
      </w:tr>
      <w:tr w:rsidR="008562DC" w:rsidRPr="008562DC" w14:paraId="542AA9BA" w14:textId="77777777" w:rsidTr="00810A92">
        <w:trPr>
          <w:cantSplit/>
          <w:trHeight w:val="70"/>
          <w:jc w:val="center"/>
        </w:trPr>
        <w:tc>
          <w:tcPr>
            <w:tcW w:w="1838" w:type="dxa"/>
            <w:vAlign w:val="center"/>
          </w:tcPr>
          <w:p w14:paraId="420C7706" w14:textId="77777777" w:rsidR="008562DC" w:rsidRPr="008562DC" w:rsidRDefault="008562DC" w:rsidP="008562DC">
            <w:pPr>
              <w:keepNext/>
              <w:keepLines/>
              <w:spacing w:after="0"/>
              <w:jc w:val="center"/>
              <w:rPr>
                <w:rFonts w:ascii="Arial" w:eastAsia="Times New Roman" w:hAnsi="Arial" w:cs="v5.0.0"/>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s</m:t>
                    </m:r>
                  </m:sub>
                </m:sSub>
              </m:oMath>
            </m:oMathPara>
          </w:p>
        </w:tc>
        <w:tc>
          <w:tcPr>
            <w:tcW w:w="2835" w:type="dxa"/>
            <w:vAlign w:val="center"/>
          </w:tcPr>
          <w:p w14:paraId="733F0834"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700</w:t>
            </w:r>
            <w:r w:rsidRPr="008562DC">
              <w:rPr>
                <w:rFonts w:ascii="Arial" w:eastAsia="?? ??" w:hAnsi="Arial" w:cs="v5.0.0"/>
                <w:sz w:val="18"/>
                <w:lang w:eastAsia="ja-JP"/>
              </w:rPr>
              <w:t xml:space="preserve"> m</w:t>
            </w:r>
          </w:p>
        </w:tc>
      </w:tr>
      <w:tr w:rsidR="008562DC" w:rsidRPr="008562DC" w14:paraId="53FF2581" w14:textId="77777777" w:rsidTr="00810A92">
        <w:trPr>
          <w:cantSplit/>
          <w:trHeight w:val="70"/>
          <w:jc w:val="center"/>
        </w:trPr>
        <w:tc>
          <w:tcPr>
            <w:tcW w:w="1838" w:type="dxa"/>
            <w:vAlign w:val="center"/>
          </w:tcPr>
          <w:p w14:paraId="03BE21B6" w14:textId="77777777" w:rsidR="008562DC" w:rsidRPr="008562DC" w:rsidRDefault="008562DC" w:rsidP="008562DC">
            <w:pPr>
              <w:keepNext/>
              <w:keepLines/>
              <w:spacing w:after="0"/>
              <w:jc w:val="center"/>
              <w:rPr>
                <w:rFonts w:ascii="Calibri" w:eastAsia="Calibri" w:hAnsi="Calibri"/>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s_offset</m:t>
                    </m:r>
                  </m:sub>
                </m:sSub>
              </m:oMath>
            </m:oMathPara>
          </w:p>
        </w:tc>
        <w:tc>
          <w:tcPr>
            <w:tcW w:w="2835" w:type="dxa"/>
            <w:vAlign w:val="center"/>
          </w:tcPr>
          <w:p w14:paraId="301FEE21"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 ??" w:hAnsi="Arial" w:cs="v5.0.0"/>
                <w:sz w:val="18"/>
                <w:lang w:eastAsia="ja-JP"/>
              </w:rPr>
              <w:t>10 m</w:t>
            </w:r>
          </w:p>
        </w:tc>
      </w:tr>
      <w:tr w:rsidR="008562DC" w:rsidRPr="008562DC" w14:paraId="38A4B82C" w14:textId="77777777" w:rsidTr="00810A92">
        <w:trPr>
          <w:cantSplit/>
          <w:trHeight w:val="70"/>
          <w:jc w:val="center"/>
        </w:trPr>
        <w:tc>
          <w:tcPr>
            <w:tcW w:w="1838" w:type="dxa"/>
            <w:vAlign w:val="center"/>
          </w:tcPr>
          <w:p w14:paraId="7E4EA492" w14:textId="77777777" w:rsidR="008562DC" w:rsidRPr="008562DC" w:rsidRDefault="008562DC" w:rsidP="008562DC">
            <w:pPr>
              <w:keepNext/>
              <w:keepLines/>
              <w:spacing w:after="0"/>
              <w:jc w:val="center"/>
              <w:rPr>
                <w:rFonts w:ascii="Arial" w:eastAsia="Times New Roman" w:hAnsi="Arial" w:cs="Arial"/>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min</m:t>
                    </m:r>
                  </m:sub>
                </m:sSub>
              </m:oMath>
            </m:oMathPara>
          </w:p>
        </w:tc>
        <w:tc>
          <w:tcPr>
            <w:tcW w:w="2835" w:type="dxa"/>
            <w:vAlign w:val="center"/>
          </w:tcPr>
          <w:p w14:paraId="2A0C65A8"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 ??" w:hAnsi="Arial" w:cs="v5.0.0"/>
                <w:sz w:val="18"/>
                <w:lang w:eastAsia="ja-JP"/>
              </w:rPr>
              <w:t>10 m</w:t>
            </w:r>
          </w:p>
        </w:tc>
      </w:tr>
      <w:tr w:rsidR="008562DC" w:rsidRPr="008562DC" w14:paraId="2F094BC5" w14:textId="77777777" w:rsidTr="00810A92">
        <w:trPr>
          <w:cantSplit/>
          <w:trHeight w:val="70"/>
          <w:jc w:val="center"/>
        </w:trPr>
        <w:tc>
          <w:tcPr>
            <w:tcW w:w="1838" w:type="dxa"/>
            <w:vAlign w:val="center"/>
          </w:tcPr>
          <w:p w14:paraId="223A372B" w14:textId="77777777" w:rsidR="008562DC" w:rsidRPr="008562DC" w:rsidRDefault="008562DC" w:rsidP="008562DC">
            <w:pPr>
              <w:keepNext/>
              <w:keepLines/>
              <w:spacing w:after="0"/>
              <w:jc w:val="center"/>
              <w:rPr>
                <w:rFonts w:ascii="Arial" w:eastAsia="Times New Roman" w:hAnsi="Arial" w:cs="Arial"/>
                <w:sz w:val="18"/>
                <w:lang w:eastAsia="ja-JP"/>
              </w:rPr>
            </w:pPr>
            <m:oMathPara>
              <m:oMath>
                <m:r>
                  <w:rPr>
                    <w:rFonts w:ascii="Cambria Math" w:eastAsia="Times New Roman" w:hAnsi="Arial" w:cs="Arial"/>
                    <w:snapToGrid w:val="0"/>
                    <w:sz w:val="18"/>
                    <w:szCs w:val="21"/>
                    <w:lang w:eastAsia="ja-JP"/>
                  </w:rPr>
                  <m:t>v</m:t>
                </m:r>
              </m:oMath>
            </m:oMathPara>
          </w:p>
        </w:tc>
        <w:tc>
          <w:tcPr>
            <w:tcW w:w="2835" w:type="dxa"/>
            <w:vAlign w:val="center"/>
          </w:tcPr>
          <w:p w14:paraId="2E633587"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 ??" w:hAnsi="Arial" w:cs="v5.0.0"/>
                <w:sz w:val="18"/>
                <w:lang w:eastAsia="ja-JP"/>
              </w:rPr>
              <w:t>350 km/h</w:t>
            </w:r>
          </w:p>
        </w:tc>
      </w:tr>
      <w:tr w:rsidR="008562DC" w:rsidRPr="008562DC" w14:paraId="307C2DA4" w14:textId="77777777" w:rsidTr="00810A92">
        <w:trPr>
          <w:cantSplit/>
          <w:trHeight w:val="70"/>
          <w:jc w:val="center"/>
        </w:trPr>
        <w:tc>
          <w:tcPr>
            <w:tcW w:w="1838" w:type="dxa"/>
            <w:vAlign w:val="center"/>
          </w:tcPr>
          <w:p w14:paraId="12AC823C" w14:textId="77777777" w:rsidR="008562DC" w:rsidRPr="008562DC" w:rsidRDefault="008562DC" w:rsidP="008562DC">
            <w:pPr>
              <w:keepNext/>
              <w:keepLines/>
              <w:spacing w:after="0"/>
              <w:jc w:val="center"/>
              <w:rPr>
                <w:rFonts w:ascii="Arial" w:eastAsia="Times New Roman" w:hAnsi="Arial" w:cs="Arial"/>
                <w:sz w:val="18"/>
                <w:lang w:eastAsia="ja-JP"/>
              </w:rPr>
            </w:pPr>
            <m:oMathPara>
              <m:oMath>
                <m:sSub>
                  <m:sSubPr>
                    <m:ctrlPr>
                      <w:rPr>
                        <w:rFonts w:ascii="Cambria Math" w:eastAsia="Times New Roman" w:hAnsi="Arial" w:cs="Arial"/>
                        <w:i/>
                        <w:snapToGrid w:val="0"/>
                        <w:sz w:val="18"/>
                        <w:szCs w:val="21"/>
                        <w:lang w:eastAsia="ja-JP"/>
                      </w:rPr>
                    </m:ctrlPr>
                  </m:sSubPr>
                  <m:e>
                    <m:r>
                      <w:rPr>
                        <w:rFonts w:ascii="Cambria Math" w:eastAsia="Times New Roman" w:hAnsi="Arial" w:cs="Arial"/>
                        <w:snapToGrid w:val="0"/>
                        <w:sz w:val="18"/>
                        <w:szCs w:val="21"/>
                        <w:lang w:eastAsia="ja-JP"/>
                      </w:rPr>
                      <m:t>f</m:t>
                    </m:r>
                  </m:e>
                  <m:sub>
                    <m:r>
                      <w:rPr>
                        <w:rFonts w:ascii="Cambria Math" w:eastAsia="Times New Roman" w:hAnsi="Arial" w:cs="Arial"/>
                        <w:snapToGrid w:val="0"/>
                        <w:sz w:val="18"/>
                        <w:szCs w:val="21"/>
                        <w:lang w:eastAsia="ja-JP"/>
                      </w:rPr>
                      <m:t>d</m:t>
                    </m:r>
                  </m:sub>
                </m:sSub>
              </m:oMath>
            </m:oMathPara>
          </w:p>
        </w:tc>
        <w:tc>
          <w:tcPr>
            <w:tcW w:w="2835" w:type="dxa"/>
            <w:vAlign w:val="center"/>
          </w:tcPr>
          <w:p w14:paraId="7F0CFE13"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9722 Hz</w:t>
            </w:r>
          </w:p>
        </w:tc>
      </w:tr>
    </w:tbl>
    <w:p w14:paraId="26EFC778" w14:textId="77777777" w:rsidR="008562DC" w:rsidRPr="008562DC" w:rsidRDefault="008562DC" w:rsidP="008562DC">
      <w:pPr>
        <w:rPr>
          <w:rFonts w:eastAsia="Times New Roman"/>
        </w:rPr>
      </w:pPr>
    </w:p>
    <w:p w14:paraId="57C406BB" w14:textId="77777777" w:rsidR="008562DC" w:rsidRPr="008562DC" w:rsidRDefault="008562DC" w:rsidP="008562DC">
      <w:pPr>
        <w:rPr>
          <w:rFonts w:ascii="Arial" w:eastAsia="Times New Roman" w:hAnsi="Arial" w:cs="Arial"/>
        </w:rPr>
      </w:pPr>
      <w:r w:rsidRPr="008562DC">
        <w:rPr>
          <w:rFonts w:eastAsia="Times New Roman"/>
        </w:rPr>
        <w:t>Static channel matrix will be used as defined in Annex B.1.</w:t>
      </w:r>
      <w:r w:rsidRPr="008562DC">
        <w:rPr>
          <w:rFonts w:ascii="Arial" w:eastAsia="Times New Roman" w:hAnsi="Arial" w:cs="Arial"/>
        </w:rPr>
        <w:t xml:space="preserve"> </w:t>
      </w:r>
    </w:p>
    <w:p w14:paraId="1643205C" w14:textId="77777777" w:rsidR="008562DC" w:rsidRPr="008562DC" w:rsidRDefault="008562DC" w:rsidP="008562DC">
      <w:pPr>
        <w:rPr>
          <w:ins w:id="31" w:author="Pierpaolo Vallese" w:date="2022-08-08T19:57:00Z"/>
          <w:rFonts w:ascii="Arial" w:eastAsia="Times New Roman" w:hAnsi="Arial" w:cs="Arial"/>
        </w:rPr>
      </w:pPr>
    </w:p>
    <w:p w14:paraId="283D1688" w14:textId="77777777" w:rsidR="008562DC" w:rsidRPr="008562DC" w:rsidRDefault="008562DC" w:rsidP="008562DC">
      <w:pPr>
        <w:rPr>
          <w:ins w:id="32" w:author="Pierpaolo Vallese" w:date="2022-08-08T19:58:00Z"/>
          <w:rFonts w:ascii="Arial" w:eastAsia="Times New Roman" w:hAnsi="Arial" w:cs="Arial"/>
        </w:rPr>
      </w:pPr>
      <w:ins w:id="33" w:author="Pierpaolo Vallese" w:date="2022-08-08T19:58:00Z">
        <w:r w:rsidRPr="008562DC">
          <w:rPr>
            <w:rFonts w:ascii="Arial" w:eastAsia="Times New Roman" w:hAnsi="Arial" w:cs="Arial"/>
            <w:noProof/>
          </w:rPr>
          <w:drawing>
            <wp:inline distT="0" distB="0" distL="0" distR="0" wp14:anchorId="0E0D12A1" wp14:editId="2690721F">
              <wp:extent cx="6120765" cy="3367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4A962038" w14:textId="77777777" w:rsidR="008562DC" w:rsidRPr="008562DC" w:rsidRDefault="008562DC" w:rsidP="008562DC">
      <w:pPr>
        <w:keepNext/>
        <w:keepLines/>
        <w:spacing w:before="60"/>
        <w:jc w:val="center"/>
        <w:rPr>
          <w:ins w:id="34" w:author="Pierpaolo Vallese" w:date="2022-08-08T19:58:00Z"/>
          <w:rFonts w:ascii="Arial" w:eastAsia="Times New Roman" w:hAnsi="Arial"/>
          <w:b/>
        </w:rPr>
      </w:pPr>
      <w:ins w:id="35" w:author="Pierpaolo Vallese" w:date="2022-08-08T19:58: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-2:</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w:t>
        </w:r>
      </w:ins>
      <w:ins w:id="36" w:author="Pierpaolo Vallese" w:date="2022-08-08T19:59:00Z">
        <w:r w:rsidRPr="008562DC">
          <w:rPr>
            <w:rFonts w:ascii="Arial" w:eastAsia="Times New Roman" w:hAnsi="Arial"/>
            <w:b/>
          </w:rPr>
          <w:t xml:space="preserve">showing visibility </w:t>
        </w:r>
        <w:r w:rsidRPr="008562DC">
          <w:rPr>
            <w:rFonts w:ascii="Arial" w:eastAsia="Times New Roman" w:hAnsi="Arial"/>
            <w:b/>
          </w:rPr>
          <w:br/>
          <w:t xml:space="preserve">of each RRH </w:t>
        </w:r>
      </w:ins>
      <w:ins w:id="37" w:author="Pierpaolo Vallese" w:date="2022-08-08T19:58:00Z">
        <w:r w:rsidRPr="008562DC">
          <w:rPr>
            <w:rFonts w:ascii="Arial" w:eastAsia="Times New Roman" w:hAnsi="Arial"/>
            <w:b/>
          </w:rPr>
          <w:t xml:space="preserve">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ins>
    </w:p>
    <w:p w14:paraId="7C5EE2C0" w14:textId="77777777" w:rsidR="008562DC" w:rsidRPr="008562DC" w:rsidRDefault="008562DC" w:rsidP="008562DC">
      <w:pPr>
        <w:rPr>
          <w:ins w:id="38" w:author="Pierpaolo Vallese" w:date="2022-08-08T19:57:00Z"/>
          <w:rFonts w:ascii="Arial" w:eastAsia="Times New Roman" w:hAnsi="Arial" w:cs="Arial"/>
        </w:rPr>
      </w:pPr>
    </w:p>
    <w:p w14:paraId="5F2DDADB" w14:textId="77777777" w:rsidR="008562DC" w:rsidRPr="008562DC" w:rsidRDefault="008562DC" w:rsidP="008562DC">
      <w:pPr>
        <w:rPr>
          <w:ins w:id="39" w:author="Pierpaolo Vallese" w:date="2022-08-08T19:56:00Z"/>
          <w:rFonts w:ascii="Arial" w:eastAsia="Times New Roman" w:hAnsi="Arial" w:cs="Arial"/>
        </w:rPr>
      </w:pPr>
      <w:ins w:id="40" w:author="Pierpaolo Vallese" w:date="2022-08-08T19:57:00Z">
        <w:r w:rsidRPr="008562DC">
          <w:rPr>
            <w:rFonts w:ascii="Arial" w:eastAsia="Times New Roman" w:hAnsi="Arial" w:cs="Arial"/>
            <w:noProof/>
          </w:rPr>
          <w:lastRenderedPageBreak/>
          <w:drawing>
            <wp:inline distT="0" distB="0" distL="0" distR="0" wp14:anchorId="0E76DB9E" wp14:editId="00D3F366">
              <wp:extent cx="6120765" cy="3367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7D31EE2E" w14:textId="77777777" w:rsidR="008562DC" w:rsidRPr="008562DC" w:rsidRDefault="008562DC" w:rsidP="008562DC">
      <w:pPr>
        <w:keepNext/>
        <w:keepLines/>
        <w:spacing w:before="60"/>
        <w:jc w:val="center"/>
        <w:rPr>
          <w:rFonts w:ascii="Arial" w:eastAsia="Times New Roman" w:hAnsi="Arial"/>
          <w:b/>
        </w:rPr>
      </w:pPr>
      <w:ins w:id="41" w:author="Pierpaolo Vallese" w:date="2022-08-08T19:56: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w:t>
        </w:r>
      </w:ins>
      <w:ins w:id="42" w:author="Pierpaolo Vallese" w:date="2022-08-08T19:58:00Z">
        <w:r w:rsidRPr="008562DC">
          <w:rPr>
            <w:rFonts w:ascii="Arial" w:eastAsia="Times New Roman" w:hAnsi="Arial"/>
            <w:b/>
          </w:rPr>
          <w:t>3</w:t>
        </w:r>
      </w:ins>
      <w:ins w:id="43" w:author="Pierpaolo Vallese" w:date="2022-08-08T19:56:00Z">
        <w:r w:rsidRPr="008562DC">
          <w:rPr>
            <w:rFonts w:ascii="Arial" w:eastAsia="Times New Roman" w:hAnsi="Arial"/>
            <w:b/>
          </w:rPr>
          <w:t>:</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as seen by PDCCH and PDSCH</w:t>
        </w:r>
      </w:ins>
      <w:ins w:id="44" w:author="Pierpaolo Vallese" w:date="2022-08-08T19:59:00Z">
        <w:r w:rsidRPr="008562DC">
          <w:rPr>
            <w:rFonts w:ascii="Arial" w:eastAsia="Times New Roman" w:hAnsi="Arial"/>
            <w:b/>
          </w:rPr>
          <w:br/>
        </w:r>
      </w:ins>
      <w:ins w:id="45" w:author="Pierpaolo Vallese" w:date="2022-08-08T19:56:00Z">
        <w:r w:rsidRPr="008562DC">
          <w:rPr>
            <w:rFonts w:ascii="Arial" w:eastAsia="Times New Roman" w:hAnsi="Arial"/>
            <w:b/>
          </w:rPr>
          <w:t xml:space="preserve">for each RRH </w:t>
        </w:r>
      </w:ins>
      <w:ins w:id="46" w:author="Pierpaolo Vallese" w:date="2022-08-08T19:57:00Z">
        <w:r w:rsidRPr="008562DC">
          <w:rPr>
            <w:rFonts w:ascii="Arial" w:eastAsia="Times New Roman" w:hAnsi="Arial"/>
            <w:b/>
          </w:rPr>
          <w:t xml:space="preserve">for </w:t>
        </w:r>
      </w:ins>
      <w:ins w:id="47" w:author="Pierpaolo Vallese" w:date="2022-08-08T19:56:00Z">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ins>
    </w:p>
    <w:p w14:paraId="783598A7" w14:textId="78AA5D45" w:rsidR="008562DC" w:rsidRPr="002F49C6" w:rsidRDefault="008562DC" w:rsidP="008562DC">
      <w:pPr>
        <w:pStyle w:val="aff2"/>
        <w:rPr>
          <w:rFonts w:ascii="Times New Roman" w:hAnsi="Times New Roman"/>
          <w:i/>
          <w:highlight w:val="yellow"/>
        </w:rPr>
      </w:pPr>
      <w:r>
        <w:rPr>
          <w:rFonts w:ascii="Times New Roman" w:hAnsi="Times New Roman"/>
          <w:i/>
          <w:highlight w:val="yellow"/>
        </w:rPr>
        <w:t xml:space="preserve">&lt;END OF THE CHANGE </w:t>
      </w:r>
      <w:r>
        <w:rPr>
          <w:rFonts w:ascii="Times New Roman" w:hAnsi="Times New Roman"/>
          <w:i/>
          <w:highlight w:val="yellow"/>
        </w:rPr>
        <w:t>2</w:t>
      </w:r>
      <w:r w:rsidRPr="002F49C6">
        <w:rPr>
          <w:rFonts w:ascii="Times New Roman" w:hAnsi="Times New Roman"/>
          <w:i/>
          <w:highlight w:val="yellow"/>
        </w:rPr>
        <w:t>&gt;</w:t>
      </w:r>
    </w:p>
    <w:p w14:paraId="62FC2BD4" w14:textId="3AC91601" w:rsidR="008562DC" w:rsidRDefault="008562DC" w:rsidP="008562DC">
      <w:pPr>
        <w:rPr>
          <w:rFonts w:ascii="Arial" w:eastAsia="Times New Roman" w:hAnsi="Arial" w:cs="Arial"/>
        </w:rPr>
      </w:pPr>
    </w:p>
    <w:p w14:paraId="4F5DFA9B" w14:textId="37F27DA9" w:rsidR="008562DC" w:rsidRPr="008562DC" w:rsidRDefault="008562DC" w:rsidP="008562DC">
      <w:pPr>
        <w:overflowPunct w:val="0"/>
        <w:autoSpaceDE w:val="0"/>
        <w:autoSpaceDN w:val="0"/>
        <w:adjustRightInd w:val="0"/>
        <w:spacing w:before="240" w:after="60"/>
        <w:outlineLvl w:val="0"/>
        <w:rPr>
          <w:rFonts w:eastAsia="Times New Roman"/>
          <w:i/>
          <w:color w:val="FF0000"/>
          <w:highlight w:val="yellow"/>
          <w:lang w:val="nb-NO" w:eastAsia="en-GB"/>
        </w:rPr>
      </w:pPr>
      <w:r w:rsidRPr="008562DC">
        <w:rPr>
          <w:rFonts w:eastAsia="Times New Roman"/>
          <w:i/>
          <w:color w:val="FF0000"/>
          <w:highlight w:val="yellow"/>
          <w:lang w:val="nb-NO" w:eastAsia="en-GB"/>
        </w:rPr>
        <w:t xml:space="preserve">&lt;START OF THE CHANGE </w:t>
      </w:r>
      <w:r>
        <w:rPr>
          <w:rFonts w:eastAsia="Times New Roman"/>
          <w:i/>
          <w:color w:val="FF0000"/>
          <w:highlight w:val="yellow"/>
          <w:lang w:val="nb-NO" w:eastAsia="en-GB"/>
        </w:rPr>
        <w:t>3</w:t>
      </w:r>
      <w:r w:rsidRPr="008562DC">
        <w:rPr>
          <w:rFonts w:eastAsia="Times New Roman"/>
          <w:i/>
          <w:color w:val="FF0000"/>
          <w:highlight w:val="yellow"/>
          <w:lang w:val="nb-NO" w:eastAsia="en-GB"/>
        </w:rPr>
        <w:t>&gt;</w:t>
      </w:r>
    </w:p>
    <w:p w14:paraId="7F2A3F46" w14:textId="77777777" w:rsidR="008562DC" w:rsidRPr="008562DC" w:rsidRDefault="008562DC" w:rsidP="008562DC">
      <w:pPr>
        <w:keepNext/>
        <w:keepLines/>
        <w:spacing w:before="120"/>
        <w:ind w:left="1260" w:hanging="720"/>
        <w:outlineLvl w:val="2"/>
        <w:rPr>
          <w:rFonts w:eastAsia="Times New Roman"/>
          <w:lang w:eastAsia="zh-CN"/>
        </w:rPr>
      </w:pPr>
      <w:r w:rsidRPr="008562DC">
        <w:rPr>
          <w:rFonts w:ascii="Arial" w:hAnsi="Arial"/>
          <w:sz w:val="28"/>
          <w:lang w:eastAsia="zh-CN"/>
        </w:rPr>
        <w:t>B.3.4.2 Bidirectional Deployment Channel Profile</w:t>
      </w:r>
    </w:p>
    <w:p w14:paraId="0D38CAD0" w14:textId="77777777" w:rsidR="008562DC" w:rsidRPr="008562DC" w:rsidRDefault="008562DC" w:rsidP="008562DC">
      <w:pPr>
        <w:jc w:val="center"/>
        <w:rPr>
          <w:rFonts w:eastAsia="Times New Roman"/>
          <w:bCs/>
          <w:i/>
          <w:color w:val="FF0000"/>
          <w:lang w:eastAsia="zh-CN"/>
        </w:rPr>
      </w:pPr>
      <w:r w:rsidRPr="008562DC">
        <w:rPr>
          <w:rFonts w:eastAsia="Times New Roman"/>
          <w:bCs/>
          <w:i/>
          <w:color w:val="FF0000"/>
          <w:highlight w:val="yellow"/>
          <w:lang w:eastAsia="zh-CN"/>
        </w:rPr>
        <w:t>&lt;</w:t>
      </w:r>
      <w:r w:rsidRPr="008562DC">
        <w:rPr>
          <w:bCs/>
          <w:i/>
          <w:color w:val="FF0000"/>
          <w:highlight w:val="yellow"/>
          <w:lang w:eastAsia="zh-CN"/>
        </w:rPr>
        <w:t>Unchanged part skipped</w:t>
      </w:r>
      <w:r w:rsidRPr="008562DC">
        <w:rPr>
          <w:rFonts w:eastAsia="Times New Roman"/>
          <w:bCs/>
          <w:i/>
          <w:color w:val="FF0000"/>
          <w:highlight w:val="yellow"/>
          <w:lang w:eastAsia="zh-CN"/>
        </w:rPr>
        <w:t>&gt;</w:t>
      </w:r>
    </w:p>
    <w:p w14:paraId="25A1542E" w14:textId="77777777" w:rsidR="008562DC" w:rsidRPr="008562DC" w:rsidRDefault="008562DC" w:rsidP="008562DC">
      <w:r w:rsidRPr="008562DC">
        <w:t>Doppler shift is given by equation B.</w:t>
      </w:r>
      <w:r w:rsidRPr="008562DC">
        <w:rPr>
          <w:rFonts w:hint="eastAsia"/>
          <w:lang w:eastAsia="zh-CN"/>
        </w:rPr>
        <w:t>3</w:t>
      </w:r>
      <w:r w:rsidRPr="008562DC">
        <w:rPr>
          <w:lang w:eastAsia="zh-CN"/>
        </w:rPr>
        <w:t>.4</w:t>
      </w:r>
      <w:r w:rsidRPr="008562DC">
        <w:t>.</w:t>
      </w:r>
      <w:r w:rsidRPr="008562DC">
        <w:rPr>
          <w:rFonts w:eastAsia="Malgun Gothic"/>
        </w:rPr>
        <w:t>2.3</w:t>
      </w:r>
      <w:r w:rsidRPr="008562DC">
        <w:t xml:space="preserve">, where the required input parameters listed in table B.3.4.2-1 and the resulting Doppler shift shown in Figures </w:t>
      </w:r>
      <w:del w:id="48" w:author="Pierpaolo Vallese" w:date="2022-08-08T20:00:00Z">
        <w:r w:rsidRPr="008562DC" w:rsidDel="003D6134">
          <w:delText>[TBD]</w:delText>
        </w:r>
      </w:del>
      <w:ins w:id="49" w:author="Pierpaolo Vallese" w:date="2022-08-08T20:00:00Z">
        <w:r w:rsidRPr="008562DC">
          <w:t xml:space="preserve"> B.3.4.2-2 and B.3.4.2-3</w:t>
        </w:r>
      </w:ins>
      <w:r w:rsidRPr="008562DC">
        <w:rPr>
          <w:rFonts w:eastAsia="Malgun Gothic"/>
        </w:rPr>
        <w:t xml:space="preserve"> </w:t>
      </w:r>
      <w:r w:rsidRPr="008562DC">
        <w:t>are applied for all frequency bands.</w:t>
      </w:r>
    </w:p>
    <w:p w14:paraId="39271CF0" w14:textId="77777777" w:rsidR="008562DC" w:rsidRPr="008562DC" w:rsidRDefault="008562DC" w:rsidP="008562DC">
      <w:pPr>
        <w:keepNext/>
        <w:keepLines/>
        <w:spacing w:before="60"/>
        <w:jc w:val="center"/>
        <w:rPr>
          <w:rFonts w:ascii="Arial" w:hAnsi="Arial"/>
          <w:b/>
        </w:rPr>
      </w:pPr>
      <w:r w:rsidRPr="008562DC">
        <w:rPr>
          <w:rFonts w:ascii="Arial" w:hAnsi="Arial"/>
          <w:b/>
        </w:rPr>
        <w:t>Table B.</w:t>
      </w:r>
      <w:r w:rsidRPr="008562DC">
        <w:rPr>
          <w:rFonts w:ascii="Arial" w:hAnsi="Arial" w:hint="eastAsia"/>
          <w:b/>
          <w:lang w:eastAsia="zh-CN"/>
        </w:rPr>
        <w:t>3</w:t>
      </w:r>
      <w:r w:rsidRPr="008562DC">
        <w:rPr>
          <w:rFonts w:ascii="Arial" w:hAnsi="Arial"/>
          <w:b/>
          <w:lang w:eastAsia="zh-CN"/>
        </w:rPr>
        <w:t>.4.2</w:t>
      </w:r>
      <w:r w:rsidRPr="008562DC">
        <w:rPr>
          <w:rFonts w:ascii="Arial" w:hAnsi="Arial"/>
          <w:b/>
        </w:rPr>
        <w:t>-1:</w:t>
      </w:r>
      <w:r w:rsidRPr="008562DC">
        <w:rPr>
          <w:rFonts w:ascii="Arial" w:hAnsi="Arial" w:hint="eastAsia"/>
          <w:b/>
          <w:lang w:eastAsia="zh-CN"/>
        </w:rPr>
        <w:t xml:space="preserve"> </w:t>
      </w:r>
      <w:r w:rsidRPr="008562DC">
        <w:rPr>
          <w:rFonts w:ascii="Arial" w:hAnsi="Arial"/>
          <w:b/>
          <w:lang w:eastAsia="zh-CN"/>
        </w:rPr>
        <w:t xml:space="preserve">FR2 </w:t>
      </w:r>
      <w:r w:rsidRPr="008562DC">
        <w:rPr>
          <w:rFonts w:ascii="Arial" w:hAnsi="Arial" w:hint="eastAsia"/>
          <w:b/>
          <w:lang w:eastAsia="zh-CN"/>
        </w:rPr>
        <w:t>HST-</w:t>
      </w:r>
      <w:r w:rsidRPr="008562DC">
        <w:rPr>
          <w:rFonts w:ascii="Arial" w:hAnsi="Arial"/>
          <w:b/>
          <w:lang w:eastAsia="zh-CN"/>
        </w:rPr>
        <w:t>DPS</w:t>
      </w:r>
      <w:r w:rsidRPr="008562DC">
        <w:rPr>
          <w:rFonts w:ascii="Arial" w:hAnsi="Arial"/>
          <w:b/>
        </w:rPr>
        <w:t xml:space="preserve"> </w:t>
      </w:r>
      <w:bookmarkStart w:id="50" w:name="_Hlk110881223"/>
      <w:r w:rsidRPr="008562DC">
        <w:rPr>
          <w:rFonts w:ascii="Arial" w:hAnsi="Arial"/>
          <w:b/>
        </w:rPr>
        <w:t xml:space="preserve">Bidirectional </w:t>
      </w:r>
      <w:bookmarkEnd w:id="50"/>
      <w:r w:rsidRPr="008562DC">
        <w:rPr>
          <w:rFonts w:ascii="Arial" w:hAnsi="Arial"/>
          <w:b/>
        </w:rPr>
        <w:t>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835"/>
      </w:tblGrid>
      <w:tr w:rsidR="008562DC" w:rsidRPr="008562DC" w14:paraId="1E816A91" w14:textId="77777777" w:rsidTr="00810A92">
        <w:trPr>
          <w:trHeight w:val="240"/>
          <w:jc w:val="center"/>
        </w:trPr>
        <w:tc>
          <w:tcPr>
            <w:tcW w:w="1838" w:type="dxa"/>
            <w:vMerge w:val="restart"/>
            <w:vAlign w:val="center"/>
          </w:tcPr>
          <w:p w14:paraId="2C8DEDD1" w14:textId="77777777" w:rsidR="008562DC" w:rsidRPr="008562DC" w:rsidRDefault="008562DC" w:rsidP="008562DC">
            <w:pPr>
              <w:keepNext/>
              <w:keepLines/>
              <w:spacing w:after="0"/>
              <w:jc w:val="center"/>
              <w:rPr>
                <w:rFonts w:ascii="Arial" w:eastAsia="?? ??" w:hAnsi="Arial" w:cs="v5.0.0"/>
                <w:b/>
                <w:sz w:val="18"/>
                <w:lang w:eastAsia="ja-JP"/>
              </w:rPr>
            </w:pPr>
            <w:r w:rsidRPr="008562DC">
              <w:rPr>
                <w:rFonts w:ascii="Arial" w:eastAsia="?? ??" w:hAnsi="Arial" w:cs="v5.0.0"/>
                <w:b/>
                <w:sz w:val="18"/>
                <w:lang w:eastAsia="ja-JP"/>
              </w:rPr>
              <w:t>Parameter</w:t>
            </w:r>
          </w:p>
        </w:tc>
        <w:tc>
          <w:tcPr>
            <w:tcW w:w="2835" w:type="dxa"/>
            <w:tcBorders>
              <w:bottom w:val="nil"/>
            </w:tcBorders>
            <w:vAlign w:val="center"/>
          </w:tcPr>
          <w:p w14:paraId="5BE94177" w14:textId="77777777" w:rsidR="008562DC" w:rsidRPr="008562DC" w:rsidRDefault="008562DC" w:rsidP="008562DC">
            <w:pPr>
              <w:keepNext/>
              <w:keepLines/>
              <w:spacing w:after="0"/>
              <w:jc w:val="center"/>
              <w:rPr>
                <w:rFonts w:ascii="Arial" w:eastAsia="?? ??" w:hAnsi="Arial" w:cs="v5.0.0"/>
                <w:b/>
                <w:sz w:val="18"/>
                <w:lang w:eastAsia="ja-JP"/>
              </w:rPr>
            </w:pPr>
            <w:r w:rsidRPr="008562DC">
              <w:rPr>
                <w:rFonts w:ascii="Arial" w:hAnsi="Arial" w:cs="v5.0.0"/>
                <w:b/>
                <w:sz w:val="18"/>
                <w:lang w:eastAsia="ja-JP"/>
              </w:rPr>
              <w:t>Value</w:t>
            </w:r>
          </w:p>
        </w:tc>
      </w:tr>
      <w:tr w:rsidR="008562DC" w:rsidRPr="008562DC" w14:paraId="3B4B4A7A" w14:textId="77777777" w:rsidTr="00810A92">
        <w:trPr>
          <w:trHeight w:val="240"/>
          <w:jc w:val="center"/>
        </w:trPr>
        <w:tc>
          <w:tcPr>
            <w:tcW w:w="1838" w:type="dxa"/>
            <w:vMerge/>
            <w:tcBorders>
              <w:bottom w:val="nil"/>
            </w:tcBorders>
            <w:vAlign w:val="center"/>
          </w:tcPr>
          <w:p w14:paraId="65E20B93" w14:textId="77777777" w:rsidR="008562DC" w:rsidRPr="008562DC" w:rsidRDefault="008562DC" w:rsidP="008562DC">
            <w:pPr>
              <w:keepNext/>
              <w:keepLines/>
              <w:spacing w:after="0"/>
              <w:jc w:val="center"/>
              <w:rPr>
                <w:rFonts w:ascii="Arial" w:eastAsia="?? ??" w:hAnsi="Arial" w:cs="v5.0.0"/>
                <w:b/>
                <w:sz w:val="18"/>
                <w:lang w:eastAsia="ja-JP"/>
              </w:rPr>
            </w:pPr>
          </w:p>
        </w:tc>
        <w:tc>
          <w:tcPr>
            <w:tcW w:w="2835" w:type="dxa"/>
            <w:tcBorders>
              <w:bottom w:val="nil"/>
            </w:tcBorders>
            <w:vAlign w:val="center"/>
          </w:tcPr>
          <w:p w14:paraId="2BE2EA82" w14:textId="77777777" w:rsidR="008562DC" w:rsidRPr="008562DC" w:rsidRDefault="008562DC" w:rsidP="008562DC">
            <w:pPr>
              <w:keepNext/>
              <w:keepLines/>
              <w:spacing w:after="0"/>
              <w:jc w:val="center"/>
              <w:rPr>
                <w:rFonts w:ascii="Arial" w:hAnsi="Arial" w:cs="v5.0.0"/>
                <w:b/>
                <w:sz w:val="18"/>
                <w:lang w:eastAsia="ja-JP"/>
              </w:rPr>
            </w:pPr>
            <w:r w:rsidRPr="008562DC">
              <w:rPr>
                <w:rFonts w:ascii="Arial" w:hAnsi="Arial" w:cs="v5.0.0"/>
                <w:b/>
                <w:sz w:val="18"/>
                <w:lang w:eastAsia="ja-JP"/>
              </w:rPr>
              <w:t>HST-DPS-FR2-BI-B</w:t>
            </w:r>
          </w:p>
        </w:tc>
      </w:tr>
      <w:tr w:rsidR="008562DC" w:rsidRPr="008562DC" w14:paraId="3F9994DE" w14:textId="77777777" w:rsidTr="00810A92">
        <w:trPr>
          <w:cantSplit/>
          <w:trHeight w:val="70"/>
          <w:jc w:val="center"/>
        </w:trPr>
        <w:tc>
          <w:tcPr>
            <w:tcW w:w="1838" w:type="dxa"/>
            <w:vAlign w:val="center"/>
          </w:tcPr>
          <w:p w14:paraId="52750E93" w14:textId="77777777" w:rsidR="008562DC" w:rsidRPr="008562DC" w:rsidRDefault="008562DC" w:rsidP="008562DC">
            <w:pPr>
              <w:keepNext/>
              <w:keepLines/>
              <w:spacing w:after="0"/>
              <w:jc w:val="center"/>
              <w:rPr>
                <w:rFonts w:ascii="Arial" w:hAnsi="Arial" w:cs="v5.0.0"/>
                <w:sz w:val="18"/>
                <w:lang w:eastAsia="ja-JP"/>
              </w:rPr>
            </w:pPr>
            <w:r w:rsidRPr="008562DC">
              <w:rPr>
                <w:rFonts w:ascii="Arial" w:hAnsi="Arial" w:cs="Arial"/>
                <w:position w:val="-10"/>
                <w:sz w:val="18"/>
                <w:lang w:eastAsia="ja-JP"/>
              </w:rPr>
              <w:object w:dxaOrig="300" w:dyaOrig="320" w14:anchorId="10A80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pt;height:21.5pt" o:ole="">
                  <v:imagedata r:id="rId14" o:title=""/>
                </v:shape>
                <o:OLEObject Type="Embed" ProgID="Equation.3" ShapeID="_x0000_i1049" DrawAspect="Content" ObjectID="_1722669792" r:id="rId15"/>
              </w:object>
            </w:r>
          </w:p>
        </w:tc>
        <w:tc>
          <w:tcPr>
            <w:tcW w:w="2835" w:type="dxa"/>
            <w:vAlign w:val="center"/>
          </w:tcPr>
          <w:p w14:paraId="6FBCF896"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hAnsi="Arial" w:cs="v5.0.0"/>
                <w:sz w:val="18"/>
                <w:lang w:eastAsia="zh-CN"/>
              </w:rPr>
              <w:t>700</w:t>
            </w:r>
            <w:r w:rsidRPr="008562DC">
              <w:rPr>
                <w:rFonts w:ascii="Arial" w:eastAsia="?? ??" w:hAnsi="Arial" w:cs="v5.0.0"/>
                <w:sz w:val="18"/>
                <w:lang w:eastAsia="ja-JP"/>
              </w:rPr>
              <w:t xml:space="preserve"> m</w:t>
            </w:r>
          </w:p>
        </w:tc>
      </w:tr>
      <w:tr w:rsidR="008562DC" w:rsidRPr="008562DC" w14:paraId="2F233EF6" w14:textId="77777777" w:rsidTr="00810A92">
        <w:trPr>
          <w:cantSplit/>
          <w:trHeight w:val="70"/>
          <w:jc w:val="center"/>
        </w:trPr>
        <w:tc>
          <w:tcPr>
            <w:tcW w:w="1838" w:type="dxa"/>
            <w:vAlign w:val="center"/>
          </w:tcPr>
          <w:p w14:paraId="01F0E497" w14:textId="77777777" w:rsidR="008562DC" w:rsidRPr="008562DC" w:rsidRDefault="008562DC" w:rsidP="008562DC">
            <w:pPr>
              <w:keepNext/>
              <w:keepLines/>
              <w:spacing w:after="0"/>
              <w:jc w:val="center"/>
              <w:rPr>
                <w:rFonts w:ascii="Arial" w:hAnsi="Arial" w:cs="Arial"/>
                <w:sz w:val="18"/>
                <w:lang w:eastAsia="ja-JP"/>
              </w:rPr>
            </w:pPr>
            <w:r w:rsidRPr="008562DC">
              <w:rPr>
                <w:rFonts w:ascii="Arial" w:hAnsi="Arial" w:cs="Arial"/>
                <w:position w:val="-10"/>
                <w:sz w:val="18"/>
                <w:lang w:eastAsia="ja-JP"/>
              </w:rPr>
              <w:object w:dxaOrig="460" w:dyaOrig="300" w14:anchorId="193E1E27">
                <v:shape id="_x0000_i1050" type="#_x0000_t75" style="width:28pt;height:14.5pt" o:ole="">
                  <v:imagedata r:id="rId16" o:title=""/>
                </v:shape>
                <o:OLEObject Type="Embed" ProgID="Equation.3" ShapeID="_x0000_i1050" DrawAspect="Content" ObjectID="_1722669793" r:id="rId17"/>
              </w:object>
            </w:r>
          </w:p>
        </w:tc>
        <w:tc>
          <w:tcPr>
            <w:tcW w:w="2835" w:type="dxa"/>
            <w:vAlign w:val="center"/>
          </w:tcPr>
          <w:p w14:paraId="117E2377"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 ??" w:hAnsi="Arial" w:cs="v5.0.0"/>
                <w:sz w:val="18"/>
                <w:lang w:eastAsia="ja-JP"/>
              </w:rPr>
              <w:t>150 m</w:t>
            </w:r>
          </w:p>
        </w:tc>
      </w:tr>
      <w:tr w:rsidR="008562DC" w:rsidRPr="008562DC" w14:paraId="6747BCB0" w14:textId="77777777" w:rsidTr="00810A92">
        <w:trPr>
          <w:cantSplit/>
          <w:trHeight w:val="70"/>
          <w:jc w:val="center"/>
        </w:trPr>
        <w:tc>
          <w:tcPr>
            <w:tcW w:w="1838" w:type="dxa"/>
            <w:vAlign w:val="center"/>
          </w:tcPr>
          <w:p w14:paraId="76332CB8" w14:textId="77777777" w:rsidR="008562DC" w:rsidRPr="008562DC" w:rsidRDefault="008562DC" w:rsidP="008562DC">
            <w:pPr>
              <w:keepNext/>
              <w:keepLines/>
              <w:spacing w:after="0"/>
              <w:jc w:val="center"/>
              <w:rPr>
                <w:rFonts w:ascii="Arial" w:hAnsi="Arial" w:cs="Arial"/>
                <w:sz w:val="18"/>
                <w:lang w:eastAsia="ja-JP"/>
              </w:rPr>
            </w:pPr>
            <w:r w:rsidRPr="008562DC">
              <w:rPr>
                <w:rFonts w:ascii="Arial" w:hAnsi="Arial" w:cs="Arial"/>
                <w:snapToGrid w:val="0"/>
                <w:position w:val="-6"/>
                <w:sz w:val="18"/>
                <w:szCs w:val="21"/>
                <w:lang w:eastAsia="ja-JP"/>
              </w:rPr>
              <w:object w:dxaOrig="160" w:dyaOrig="200" w14:anchorId="7F1789FE">
                <v:shape id="_x0000_i1051" type="#_x0000_t75" style="width:8pt;height:14.5pt" o:ole="">
                  <v:imagedata r:id="rId18" o:title=""/>
                </v:shape>
                <o:OLEObject Type="Embed" ProgID="Equation.3" ShapeID="_x0000_i1051" DrawAspect="Content" ObjectID="_1722669794" r:id="rId19"/>
              </w:object>
            </w:r>
          </w:p>
        </w:tc>
        <w:tc>
          <w:tcPr>
            <w:tcW w:w="2835" w:type="dxa"/>
            <w:vAlign w:val="center"/>
          </w:tcPr>
          <w:p w14:paraId="24478861"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 ??" w:hAnsi="Arial" w:cs="v5.0.0"/>
                <w:sz w:val="18"/>
                <w:lang w:eastAsia="ja-JP"/>
              </w:rPr>
              <w:t>350 km/h</w:t>
            </w:r>
          </w:p>
        </w:tc>
      </w:tr>
      <w:tr w:rsidR="008562DC" w:rsidRPr="008562DC" w14:paraId="497BAC0F" w14:textId="77777777" w:rsidTr="00810A92">
        <w:trPr>
          <w:cantSplit/>
          <w:trHeight w:val="70"/>
          <w:jc w:val="center"/>
        </w:trPr>
        <w:tc>
          <w:tcPr>
            <w:tcW w:w="1838" w:type="dxa"/>
            <w:vAlign w:val="center"/>
          </w:tcPr>
          <w:p w14:paraId="461EA8C5" w14:textId="77777777" w:rsidR="008562DC" w:rsidRPr="008562DC" w:rsidRDefault="008562DC" w:rsidP="008562DC">
            <w:pPr>
              <w:keepNext/>
              <w:keepLines/>
              <w:spacing w:after="0"/>
              <w:jc w:val="center"/>
              <w:rPr>
                <w:rFonts w:ascii="Arial" w:hAnsi="Arial" w:cs="Arial"/>
                <w:sz w:val="18"/>
                <w:lang w:eastAsia="ja-JP"/>
              </w:rPr>
            </w:pPr>
            <w:r w:rsidRPr="008562DC">
              <w:rPr>
                <w:rFonts w:ascii="Arial" w:hAnsi="Arial" w:cs="Arial"/>
                <w:snapToGrid w:val="0"/>
                <w:position w:val="-10"/>
                <w:sz w:val="18"/>
                <w:szCs w:val="21"/>
                <w:lang w:eastAsia="ja-JP"/>
              </w:rPr>
              <w:object w:dxaOrig="279" w:dyaOrig="300" w14:anchorId="4515CE95">
                <v:shape id="_x0000_i1052" type="#_x0000_t75" style="width:14.5pt;height:22pt" o:ole="">
                  <v:imagedata r:id="rId20" o:title=""/>
                </v:shape>
                <o:OLEObject Type="Embed" ProgID="Equation.3" ShapeID="_x0000_i1052" DrawAspect="Content" ObjectID="_1722669795" r:id="rId21"/>
              </w:object>
            </w:r>
          </w:p>
        </w:tc>
        <w:tc>
          <w:tcPr>
            <w:tcW w:w="2835" w:type="dxa"/>
            <w:vAlign w:val="center"/>
          </w:tcPr>
          <w:p w14:paraId="213D5892" w14:textId="77777777" w:rsidR="008562DC" w:rsidRPr="008562DC" w:rsidRDefault="008562DC" w:rsidP="008562DC">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9722 Hz</w:t>
            </w:r>
          </w:p>
        </w:tc>
      </w:tr>
    </w:tbl>
    <w:p w14:paraId="28849F2E" w14:textId="77777777" w:rsidR="008562DC" w:rsidRPr="008562DC" w:rsidRDefault="008562DC" w:rsidP="008562DC">
      <w:pPr>
        <w:jc w:val="center"/>
        <w:rPr>
          <w:rFonts w:eastAsia="宋体"/>
          <w:noProof/>
          <w:sz w:val="28"/>
          <w:szCs w:val="28"/>
          <w:lang w:eastAsia="zh-CN"/>
        </w:rPr>
      </w:pPr>
    </w:p>
    <w:p w14:paraId="02DB787D" w14:textId="77777777" w:rsidR="008562DC" w:rsidRPr="008562DC" w:rsidRDefault="008562DC" w:rsidP="008562DC">
      <w:pPr>
        <w:rPr>
          <w:ins w:id="51" w:author="Pierpaolo Vallese" w:date="2022-08-08T19:59:00Z"/>
          <w:rFonts w:ascii="Arial" w:eastAsia="Times New Roman" w:hAnsi="Arial" w:cs="Arial"/>
        </w:rPr>
      </w:pPr>
      <w:r w:rsidRPr="008562DC">
        <w:rPr>
          <w:rFonts w:eastAsia="Times New Roman"/>
        </w:rPr>
        <w:t>Static channel matrix will be used as defined in Annex B.1.</w:t>
      </w:r>
      <w:r w:rsidRPr="008562DC">
        <w:rPr>
          <w:rFonts w:ascii="Arial" w:eastAsia="Times New Roman" w:hAnsi="Arial" w:cs="Arial"/>
        </w:rPr>
        <w:t xml:space="preserve"> </w:t>
      </w:r>
    </w:p>
    <w:p w14:paraId="38A9FF8B" w14:textId="77777777" w:rsidR="008562DC" w:rsidRPr="008562DC" w:rsidRDefault="008562DC" w:rsidP="008562DC">
      <w:pPr>
        <w:rPr>
          <w:ins w:id="52" w:author="Pierpaolo Vallese" w:date="2022-08-08T19:59:00Z"/>
          <w:rFonts w:ascii="Arial" w:eastAsia="Times New Roman" w:hAnsi="Arial" w:cs="Arial"/>
        </w:rPr>
      </w:pPr>
    </w:p>
    <w:p w14:paraId="6CBD50D0" w14:textId="77777777" w:rsidR="008562DC" w:rsidRPr="008562DC" w:rsidRDefault="008562DC" w:rsidP="008562DC">
      <w:pPr>
        <w:rPr>
          <w:ins w:id="53" w:author="Pierpaolo Vallese" w:date="2022-08-08T19:59:00Z"/>
          <w:rFonts w:ascii="Arial" w:eastAsia="Times New Roman" w:hAnsi="Arial" w:cs="Arial"/>
        </w:rPr>
      </w:pPr>
      <w:ins w:id="54" w:author="Pierpaolo Vallese" w:date="2022-08-08T20:00:00Z">
        <w:r w:rsidRPr="008562DC">
          <w:rPr>
            <w:rFonts w:ascii="Arial" w:eastAsia="Times New Roman" w:hAnsi="Arial" w:cs="Arial"/>
            <w:noProof/>
          </w:rPr>
          <w:lastRenderedPageBreak/>
          <w:drawing>
            <wp:inline distT="0" distB="0" distL="0" distR="0" wp14:anchorId="5E2D4FF8" wp14:editId="0B61B49D">
              <wp:extent cx="6120765" cy="33674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35D219D3" w14:textId="77777777" w:rsidR="008562DC" w:rsidRPr="008562DC" w:rsidRDefault="008562DC" w:rsidP="008562DC">
      <w:pPr>
        <w:keepNext/>
        <w:keepLines/>
        <w:spacing w:before="60"/>
        <w:jc w:val="center"/>
        <w:rPr>
          <w:ins w:id="55" w:author="Pierpaolo Vallese" w:date="2022-08-08T19:59:00Z"/>
          <w:rFonts w:ascii="Arial" w:eastAsia="Times New Roman" w:hAnsi="Arial"/>
          <w:b/>
        </w:rPr>
      </w:pPr>
      <w:ins w:id="56" w:author="Pierpaolo Vallese" w:date="2022-08-08T19:59:00Z">
        <w:r w:rsidRPr="008562DC">
          <w:rPr>
            <w:rFonts w:ascii="Arial" w:eastAsia="Times New Roman" w:hAnsi="Arial"/>
            <w:b/>
          </w:rPr>
          <w:t xml:space="preserve">Figure </w:t>
        </w:r>
        <w:bookmarkStart w:id="57" w:name="_Hlk110881248"/>
        <w:r w:rsidRPr="008562DC">
          <w:rPr>
            <w:rFonts w:ascii="Arial" w:eastAsia="Times New Roman" w:hAnsi="Arial"/>
            <w:b/>
          </w:rPr>
          <w:t>B.</w:t>
        </w:r>
        <w:r w:rsidRPr="008562DC">
          <w:rPr>
            <w:rFonts w:ascii="Arial" w:eastAsia="Times New Roman" w:hAnsi="Arial" w:hint="eastAsia"/>
            <w:b/>
            <w:lang w:eastAsia="zh-CN"/>
          </w:rPr>
          <w:t>3</w:t>
        </w:r>
        <w:r w:rsidRPr="008562DC">
          <w:rPr>
            <w:rFonts w:ascii="Arial" w:eastAsia="Times New Roman" w:hAnsi="Arial"/>
            <w:b/>
            <w:lang w:eastAsia="zh-CN"/>
          </w:rPr>
          <w:t>.4.2</w:t>
        </w:r>
        <w:r w:rsidRPr="008562DC">
          <w:rPr>
            <w:rFonts w:ascii="Arial" w:eastAsia="Times New Roman" w:hAnsi="Arial"/>
            <w:b/>
          </w:rPr>
          <w:t>-2</w:t>
        </w:r>
        <w:bookmarkEnd w:id="57"/>
        <w:r w:rsidRPr="008562DC">
          <w:rPr>
            <w:rFonts w:ascii="Arial" w:eastAsia="Times New Roman" w:hAnsi="Arial"/>
            <w:b/>
          </w:rPr>
          <w:t>:</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showing visibility </w:t>
        </w:r>
        <w:r w:rsidRPr="008562DC">
          <w:rPr>
            <w:rFonts w:ascii="Arial" w:eastAsia="Times New Roman" w:hAnsi="Arial"/>
            <w:b/>
          </w:rPr>
          <w:br/>
          <w:t xml:space="preserve">of each RRH 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w:t>
        </w:r>
      </w:ins>
      <w:ins w:id="58" w:author="Pierpaolo Vallese" w:date="2022-08-08T20:00:00Z">
        <w:r w:rsidRPr="008562DC">
          <w:rPr>
            <w:rFonts w:ascii="Arial" w:eastAsia="Times New Roman" w:hAnsi="Arial"/>
            <w:b/>
          </w:rPr>
          <w:t xml:space="preserve">Bidirectional </w:t>
        </w:r>
      </w:ins>
      <w:ins w:id="59" w:author="Pierpaolo Vallese" w:date="2022-08-08T19:59:00Z">
        <w:r w:rsidRPr="008562DC">
          <w:rPr>
            <w:rFonts w:ascii="Arial" w:eastAsia="Times New Roman" w:hAnsi="Arial"/>
            <w:b/>
          </w:rPr>
          <w:t>scenario</w:t>
        </w:r>
      </w:ins>
    </w:p>
    <w:p w14:paraId="58357A9C" w14:textId="77777777" w:rsidR="008562DC" w:rsidRPr="008562DC" w:rsidRDefault="008562DC" w:rsidP="008562DC">
      <w:pPr>
        <w:rPr>
          <w:ins w:id="60" w:author="Pierpaolo Vallese" w:date="2022-08-08T19:59:00Z"/>
          <w:rFonts w:ascii="Arial" w:eastAsia="Times New Roman" w:hAnsi="Arial" w:cs="Arial"/>
        </w:rPr>
      </w:pPr>
    </w:p>
    <w:p w14:paraId="16AD8D0A" w14:textId="77777777" w:rsidR="008562DC" w:rsidRPr="008562DC" w:rsidRDefault="008562DC" w:rsidP="008562DC">
      <w:pPr>
        <w:rPr>
          <w:ins w:id="61" w:author="Pierpaolo Vallese" w:date="2022-08-08T19:59:00Z"/>
          <w:rFonts w:ascii="Arial" w:eastAsia="Times New Roman" w:hAnsi="Arial" w:cs="Arial"/>
        </w:rPr>
      </w:pPr>
      <w:ins w:id="62" w:author="Pierpaolo Vallese" w:date="2022-08-08T20:01:00Z">
        <w:r w:rsidRPr="008562DC">
          <w:rPr>
            <w:rFonts w:ascii="Arial" w:eastAsia="Times New Roman" w:hAnsi="Arial" w:cs="Arial"/>
            <w:noProof/>
          </w:rPr>
          <w:drawing>
            <wp:inline distT="0" distB="0" distL="0" distR="0" wp14:anchorId="3E5AAFF8" wp14:editId="381D9B21">
              <wp:extent cx="6120765" cy="3367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1B086E5C" w14:textId="77777777" w:rsidR="008562DC" w:rsidRPr="008562DC" w:rsidRDefault="008562DC" w:rsidP="008562DC">
      <w:pPr>
        <w:keepNext/>
        <w:keepLines/>
        <w:spacing w:before="60"/>
        <w:jc w:val="center"/>
        <w:rPr>
          <w:ins w:id="63" w:author="Pierpaolo Vallese" w:date="2022-08-08T19:59:00Z"/>
          <w:rFonts w:ascii="Arial" w:eastAsia="Times New Roman" w:hAnsi="Arial"/>
          <w:b/>
        </w:rPr>
      </w:pPr>
      <w:ins w:id="64" w:author="Pierpaolo Vallese" w:date="2022-08-08T19:59: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.4.2</w:t>
        </w:r>
        <w:r w:rsidRPr="008562DC">
          <w:rPr>
            <w:rFonts w:ascii="Arial" w:eastAsia="Times New Roman" w:hAnsi="Arial"/>
            <w:b/>
          </w:rPr>
          <w:t>-3:</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as seen by PDCCH and PDSCH</w:t>
        </w:r>
        <w:r w:rsidRPr="008562DC">
          <w:rPr>
            <w:rFonts w:ascii="Arial" w:eastAsia="Times New Roman" w:hAnsi="Arial"/>
            <w:b/>
          </w:rPr>
          <w:br/>
          <w:t xml:space="preserve">for each RRH 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w:t>
        </w:r>
      </w:ins>
      <w:ins w:id="65" w:author="Pierpaolo Vallese" w:date="2022-08-08T20:00:00Z">
        <w:r w:rsidRPr="008562DC">
          <w:rPr>
            <w:rFonts w:ascii="Arial" w:eastAsia="Times New Roman" w:hAnsi="Arial"/>
            <w:b/>
          </w:rPr>
          <w:t xml:space="preserve">Bidirectional </w:t>
        </w:r>
      </w:ins>
      <w:ins w:id="66" w:author="Pierpaolo Vallese" w:date="2022-08-08T19:59:00Z">
        <w:r w:rsidRPr="008562DC">
          <w:rPr>
            <w:rFonts w:ascii="Arial" w:eastAsia="Times New Roman" w:hAnsi="Arial"/>
            <w:b/>
          </w:rPr>
          <w:t>scenario</w:t>
        </w:r>
      </w:ins>
    </w:p>
    <w:p w14:paraId="140F7ADC" w14:textId="30E8F9BA" w:rsidR="008562DC" w:rsidRPr="008562DC" w:rsidRDefault="008562DC" w:rsidP="008562DC">
      <w:pPr>
        <w:rPr>
          <w:highlight w:val="yellow"/>
        </w:rPr>
      </w:pPr>
    </w:p>
    <w:p w14:paraId="20F00243" w14:textId="0E5EBB44" w:rsidR="008562DC" w:rsidRPr="002F49C6" w:rsidRDefault="008562DC" w:rsidP="008562DC">
      <w:pPr>
        <w:pStyle w:val="aff2"/>
        <w:rPr>
          <w:rFonts w:ascii="Times New Roman" w:hAnsi="Times New Roman"/>
          <w:i/>
          <w:highlight w:val="yellow"/>
        </w:rPr>
      </w:pPr>
      <w:r>
        <w:rPr>
          <w:rFonts w:ascii="Times New Roman" w:hAnsi="Times New Roman"/>
          <w:i/>
          <w:highlight w:val="yellow"/>
        </w:rPr>
        <w:lastRenderedPageBreak/>
        <w:t xml:space="preserve">&lt;END OF THE CHANGE </w:t>
      </w:r>
      <w:r>
        <w:rPr>
          <w:rFonts w:ascii="Times New Roman" w:hAnsi="Times New Roman"/>
          <w:i/>
          <w:highlight w:val="yellow"/>
        </w:rPr>
        <w:t>3</w:t>
      </w:r>
      <w:r w:rsidRPr="002F49C6">
        <w:rPr>
          <w:rFonts w:ascii="Times New Roman" w:hAnsi="Times New Roman"/>
          <w:i/>
          <w:highlight w:val="yellow"/>
        </w:rPr>
        <w:t>&gt;</w:t>
      </w:r>
    </w:p>
    <w:p w14:paraId="1D790359" w14:textId="77777777" w:rsidR="008562DC" w:rsidRPr="008562DC" w:rsidRDefault="008562DC" w:rsidP="008562DC">
      <w:pPr>
        <w:rPr>
          <w:highlight w:val="yellow"/>
        </w:rPr>
      </w:pPr>
    </w:p>
    <w:sectPr w:rsidR="008562DC" w:rsidRPr="008562DC"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65353" w14:textId="77777777" w:rsidR="00AC6DFF" w:rsidRDefault="00AC6DFF">
      <w:r>
        <w:separator/>
      </w:r>
    </w:p>
  </w:endnote>
  <w:endnote w:type="continuationSeparator" w:id="0">
    <w:p w14:paraId="7AAF0C32" w14:textId="77777777" w:rsidR="00AC6DFF" w:rsidRDefault="00AC6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Osaka">
    <w:altName w:val="MS Gothic"/>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v5.0.0">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243E3" w14:textId="77777777" w:rsidR="00AC6DFF" w:rsidRDefault="00AC6DFF">
      <w:r>
        <w:separator/>
      </w:r>
    </w:p>
  </w:footnote>
  <w:footnote w:type="continuationSeparator" w:id="0">
    <w:p w14:paraId="7ED25940" w14:textId="77777777" w:rsidR="00AC6DFF" w:rsidRDefault="00AC6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9B5B9" w14:textId="77777777" w:rsidR="004F7A3F" w:rsidRDefault="004F7A3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DB82" w14:textId="77777777" w:rsidR="004F7A3F" w:rsidRDefault="004F7A3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87E4" w14:textId="77777777" w:rsidR="004F7A3F" w:rsidRDefault="004F7A3F">
    <w:pPr>
      <w:pStyle w:val="a7"/>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178C" w14:textId="77777777" w:rsidR="004F7A3F" w:rsidRDefault="004F7A3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Reference"/>
      <w:lvlText w:val="*"/>
      <w:lvlJc w:val="left"/>
      <w:pPr>
        <w:ind w:left="0" w:firstLine="0"/>
      </w:pPr>
    </w:lvl>
  </w:abstractNum>
  <w:abstractNum w:abstractNumId="1" w15:restartNumberingAfterBreak="0">
    <w:nsid w:val="01670748"/>
    <w:multiLevelType w:val="hybridMultilevel"/>
    <w:tmpl w:val="C43CD8D8"/>
    <w:lvl w:ilvl="0" w:tplc="8B18B00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F4333A3"/>
    <w:multiLevelType w:val="hybridMultilevel"/>
    <w:tmpl w:val="CC5EA80E"/>
    <w:lvl w:ilvl="0" w:tplc="C60409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4E938EB"/>
    <w:multiLevelType w:val="hybridMultilevel"/>
    <w:tmpl w:val="C012F124"/>
    <w:lvl w:ilvl="0" w:tplc="369A42F4">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31913D55"/>
    <w:multiLevelType w:val="hybridMultilevel"/>
    <w:tmpl w:val="814E2198"/>
    <w:lvl w:ilvl="0" w:tplc="57C8F0D8">
      <w:start w:val="1"/>
      <w:numFmt w:val="decimal"/>
      <w:pStyle w:val="1"/>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ind w:left="840" w:hanging="420"/>
      </w:pPr>
    </w:lvl>
    <w:lvl w:ilvl="2" w:tplc="04090005">
      <w:start w:val="1"/>
      <w:numFmt w:val="lowerRoman"/>
      <w:lvlText w:val="%3."/>
      <w:lvlJc w:val="right"/>
      <w:pPr>
        <w:ind w:left="1260" w:hanging="420"/>
      </w:pPr>
    </w:lvl>
    <w:lvl w:ilvl="3" w:tplc="04090001">
      <w:start w:val="1"/>
      <w:numFmt w:val="decimal"/>
      <w:lvlText w:val="%4."/>
      <w:lvlJc w:val="left"/>
      <w:pPr>
        <w:ind w:left="1680" w:hanging="420"/>
      </w:pPr>
    </w:lvl>
    <w:lvl w:ilvl="4" w:tplc="04090003">
      <w:start w:val="1"/>
      <w:numFmt w:val="lowerLetter"/>
      <w:lvlText w:val="%5)"/>
      <w:lvlJc w:val="left"/>
      <w:pPr>
        <w:ind w:left="2100" w:hanging="420"/>
      </w:pPr>
    </w:lvl>
    <w:lvl w:ilvl="5" w:tplc="04090005">
      <w:start w:val="1"/>
      <w:numFmt w:val="lowerRoman"/>
      <w:lvlText w:val="%6."/>
      <w:lvlJc w:val="right"/>
      <w:pPr>
        <w:ind w:left="2520" w:hanging="420"/>
      </w:pPr>
    </w:lvl>
    <w:lvl w:ilvl="6" w:tplc="04090001">
      <w:start w:val="1"/>
      <w:numFmt w:val="decimal"/>
      <w:lvlText w:val="%7."/>
      <w:lvlJc w:val="left"/>
      <w:pPr>
        <w:ind w:left="2940" w:hanging="420"/>
      </w:pPr>
    </w:lvl>
    <w:lvl w:ilvl="7" w:tplc="04090003">
      <w:start w:val="1"/>
      <w:numFmt w:val="lowerLetter"/>
      <w:lvlText w:val="%8)"/>
      <w:lvlJc w:val="left"/>
      <w:pPr>
        <w:ind w:left="3360" w:hanging="420"/>
      </w:pPr>
    </w:lvl>
    <w:lvl w:ilvl="8" w:tplc="04090005">
      <w:start w:val="1"/>
      <w:numFmt w:val="lowerRoman"/>
      <w:lvlText w:val="%9."/>
      <w:lvlJc w:val="right"/>
      <w:pPr>
        <w:ind w:left="3780" w:hanging="420"/>
      </w:pPr>
    </w:lvl>
  </w:abstractNum>
  <w:abstractNum w:abstractNumId="11"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4" w15:restartNumberingAfterBreak="0">
    <w:nsid w:val="3D5A65BD"/>
    <w:multiLevelType w:val="hybridMultilevel"/>
    <w:tmpl w:val="B5F888C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3F1555D0"/>
    <w:multiLevelType w:val="hybridMultilevel"/>
    <w:tmpl w:val="9E44FF80"/>
    <w:lvl w:ilvl="0" w:tplc="1B1A2E1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7" w15:restartNumberingAfterBreak="0">
    <w:nsid w:val="468D3FA3"/>
    <w:multiLevelType w:val="hybridMultilevel"/>
    <w:tmpl w:val="3A728F22"/>
    <w:lvl w:ilvl="0" w:tplc="BAA8334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F2D3CBA"/>
    <w:multiLevelType w:val="hybridMultilevel"/>
    <w:tmpl w:val="E770663C"/>
    <w:lvl w:ilvl="0" w:tplc="C86A0B8A">
      <w:start w:val="1"/>
      <w:numFmt w:val="lowerLetter"/>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F570AD0"/>
    <w:multiLevelType w:val="hybridMultilevel"/>
    <w:tmpl w:val="1BDE6BAC"/>
    <w:lvl w:ilvl="0" w:tplc="29AABDC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1" w15:restartNumberingAfterBreak="0">
    <w:nsid w:val="5C5A3EB6"/>
    <w:multiLevelType w:val="hybridMultilevel"/>
    <w:tmpl w:val="E1AE821E"/>
    <w:lvl w:ilvl="0" w:tplc="04090001">
      <w:start w:val="1"/>
      <w:numFmt w:val="decimal"/>
      <w:lvlText w:val="%1."/>
      <w:lvlJc w:val="left"/>
      <w:pPr>
        <w:tabs>
          <w:tab w:val="num" w:pos="360"/>
        </w:tabs>
        <w:ind w:left="360" w:hanging="360"/>
      </w:pPr>
    </w:lvl>
    <w:lvl w:ilvl="1" w:tplc="04090003">
      <w:start w:val="1"/>
      <w:numFmt w:val="decimal"/>
      <w:lvlText w:val="[%2]"/>
      <w:lvlJc w:val="left"/>
      <w:pPr>
        <w:tabs>
          <w:tab w:val="num" w:pos="-1985"/>
        </w:tabs>
        <w:ind w:left="-1985" w:hanging="567"/>
      </w:pPr>
    </w:lvl>
    <w:lvl w:ilvl="2" w:tplc="04090005">
      <w:start w:val="1"/>
      <w:numFmt w:val="lowerRoman"/>
      <w:lvlText w:val="%3."/>
      <w:lvlJc w:val="right"/>
      <w:pPr>
        <w:tabs>
          <w:tab w:val="num" w:pos="-1472"/>
        </w:tabs>
        <w:ind w:left="-1472" w:hanging="180"/>
      </w:pPr>
    </w:lvl>
    <w:lvl w:ilvl="3" w:tplc="04090001">
      <w:start w:val="1"/>
      <w:numFmt w:val="decimal"/>
      <w:lvlText w:val="%4."/>
      <w:lvlJc w:val="left"/>
      <w:pPr>
        <w:tabs>
          <w:tab w:val="num" w:pos="-752"/>
        </w:tabs>
        <w:ind w:left="-752" w:hanging="360"/>
      </w:pPr>
    </w:lvl>
    <w:lvl w:ilvl="4" w:tplc="04090003">
      <w:start w:val="1"/>
      <w:numFmt w:val="lowerLetter"/>
      <w:lvlText w:val="%5."/>
      <w:lvlJc w:val="left"/>
      <w:pPr>
        <w:tabs>
          <w:tab w:val="num" w:pos="-32"/>
        </w:tabs>
        <w:ind w:left="-32" w:hanging="360"/>
      </w:pPr>
    </w:lvl>
    <w:lvl w:ilvl="5" w:tplc="04090005">
      <w:start w:val="1"/>
      <w:numFmt w:val="lowerRoman"/>
      <w:lvlText w:val="%6."/>
      <w:lvlJc w:val="right"/>
      <w:pPr>
        <w:tabs>
          <w:tab w:val="num" w:pos="688"/>
        </w:tabs>
        <w:ind w:left="688" w:hanging="180"/>
      </w:pPr>
    </w:lvl>
    <w:lvl w:ilvl="6" w:tplc="04090001">
      <w:start w:val="1"/>
      <w:numFmt w:val="decimal"/>
      <w:lvlText w:val="%7."/>
      <w:lvlJc w:val="left"/>
      <w:pPr>
        <w:tabs>
          <w:tab w:val="num" w:pos="1408"/>
        </w:tabs>
        <w:ind w:left="1408" w:hanging="360"/>
      </w:pPr>
    </w:lvl>
    <w:lvl w:ilvl="7" w:tplc="04090003">
      <w:start w:val="1"/>
      <w:numFmt w:val="lowerLetter"/>
      <w:lvlText w:val="%8."/>
      <w:lvlJc w:val="left"/>
      <w:pPr>
        <w:tabs>
          <w:tab w:val="num" w:pos="2128"/>
        </w:tabs>
        <w:ind w:left="2128" w:hanging="360"/>
      </w:pPr>
    </w:lvl>
    <w:lvl w:ilvl="8" w:tplc="04090005">
      <w:start w:val="1"/>
      <w:numFmt w:val="lowerRoman"/>
      <w:lvlText w:val="%9."/>
      <w:lvlJc w:val="right"/>
      <w:pPr>
        <w:tabs>
          <w:tab w:val="num" w:pos="2848"/>
        </w:tabs>
        <w:ind w:left="2848" w:hanging="180"/>
      </w:pPr>
    </w:lvl>
  </w:abstractNum>
  <w:abstractNum w:abstractNumId="22" w15:restartNumberingAfterBreak="0">
    <w:nsid w:val="6444445A"/>
    <w:multiLevelType w:val="hybridMultilevel"/>
    <w:tmpl w:val="FF5E5CA4"/>
    <w:lvl w:ilvl="0" w:tplc="04090001">
      <w:start w:val="1"/>
      <w:numFmt w:val="bullet"/>
      <w:pStyle w:val="B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DB5E4B"/>
    <w:multiLevelType w:val="hybridMultilevel"/>
    <w:tmpl w:val="4EE03CD0"/>
    <w:lvl w:ilvl="0" w:tplc="E544FF8E">
      <w:start w:val="6"/>
      <w:numFmt w:val="bullet"/>
      <w:lvlText w:val="-"/>
      <w:lvlJc w:val="left"/>
      <w:pPr>
        <w:ind w:left="704" w:hanging="420"/>
      </w:pPr>
      <w:rPr>
        <w:rFonts w:ascii="Arial" w:eastAsiaTheme="minorEastAsia" w:hAnsi="Arial" w:cs="Arial" w:hint="default"/>
      </w:rPr>
    </w:lvl>
    <w:lvl w:ilvl="1" w:tplc="E544FF8E">
      <w:start w:val="6"/>
      <w:numFmt w:val="bullet"/>
      <w:lvlText w:val="-"/>
      <w:lvlJc w:val="left"/>
      <w:pPr>
        <w:ind w:left="1124" w:hanging="420"/>
      </w:pPr>
      <w:rPr>
        <w:rFonts w:ascii="Arial" w:eastAsiaTheme="minorEastAsia"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5"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14C40F3"/>
    <w:multiLevelType w:val="hybridMultilevel"/>
    <w:tmpl w:val="ECD8BA24"/>
    <w:lvl w:ilvl="0" w:tplc="BAA8334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36D6E2A"/>
    <w:multiLevelType w:val="hybridMultilevel"/>
    <w:tmpl w:val="870673AC"/>
    <w:lvl w:ilvl="0" w:tplc="1602B88E">
      <w:start w:val="1"/>
      <w:numFmt w:val="decimal"/>
      <w:lvlText w:val="[%1]"/>
      <w:lvlJc w:val="left"/>
      <w:pPr>
        <w:tabs>
          <w:tab w:val="num" w:pos="2041"/>
        </w:tabs>
        <w:ind w:left="2041" w:hanging="737"/>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76F904C7"/>
    <w:multiLevelType w:val="hybridMultilevel"/>
    <w:tmpl w:val="0FBE42FE"/>
    <w:lvl w:ilvl="0" w:tplc="9AD8EB7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71077E0"/>
    <w:multiLevelType w:val="hybridMultilevel"/>
    <w:tmpl w:val="460A477A"/>
    <w:lvl w:ilvl="0" w:tplc="FFFFFFFF">
      <w:start w:val="1"/>
      <w:numFmt w:val="bullet"/>
      <w:lvlText w:val="•"/>
      <w:lvlJc w:val="left"/>
      <w:pPr>
        <w:ind w:left="420" w:hanging="420"/>
      </w:pPr>
      <w:rPr>
        <w:rFonts w:ascii="Arial" w:hAnsi="Arial" w:hint="default"/>
      </w:rPr>
    </w:lvl>
    <w:lvl w:ilvl="1" w:tplc="04090009">
      <w:start w:val="1"/>
      <w:numFmt w:val="bullet"/>
      <w:lvlText w:val=""/>
      <w:lvlJc w:val="left"/>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33" w15:restartNumberingAfterBreak="0">
    <w:nsid w:val="7BC330F5"/>
    <w:multiLevelType w:val="hybridMultilevel"/>
    <w:tmpl w:val="C2769C2A"/>
    <w:lvl w:ilvl="0" w:tplc="7654E68E">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6CE4F08E">
      <w:start w:val="1"/>
      <w:numFmt w:val="bullet"/>
      <w:lvlText w:val="o"/>
      <w:lvlJc w:val="left"/>
      <w:pPr>
        <w:tabs>
          <w:tab w:val="num" w:pos="1440"/>
        </w:tabs>
        <w:ind w:left="1440" w:hanging="360"/>
      </w:pPr>
      <w:rPr>
        <w:rFonts w:ascii="Courier New" w:hAnsi="Courier New" w:cs="Courier New" w:hint="default"/>
      </w:rPr>
    </w:lvl>
    <w:lvl w:ilvl="2" w:tplc="FC32C9CC">
      <w:start w:val="1"/>
      <w:numFmt w:val="bullet"/>
      <w:lvlText w:val=""/>
      <w:lvlJc w:val="left"/>
      <w:pPr>
        <w:tabs>
          <w:tab w:val="num" w:pos="2160"/>
        </w:tabs>
        <w:ind w:left="2160" w:hanging="360"/>
      </w:pPr>
      <w:rPr>
        <w:rFonts w:ascii="Wingdings" w:hAnsi="Wingdings" w:hint="default"/>
      </w:rPr>
    </w:lvl>
    <w:lvl w:ilvl="3" w:tplc="494EB07A">
      <w:start w:val="1"/>
      <w:numFmt w:val="bullet"/>
      <w:lvlText w:val=""/>
      <w:lvlJc w:val="left"/>
      <w:pPr>
        <w:tabs>
          <w:tab w:val="num" w:pos="2880"/>
        </w:tabs>
        <w:ind w:left="2880" w:hanging="360"/>
      </w:pPr>
      <w:rPr>
        <w:rFonts w:ascii="Symbol" w:hAnsi="Symbol" w:hint="default"/>
      </w:rPr>
    </w:lvl>
    <w:lvl w:ilvl="4" w:tplc="D5FE0A22">
      <w:start w:val="1"/>
      <w:numFmt w:val="bullet"/>
      <w:lvlText w:val="o"/>
      <w:lvlJc w:val="left"/>
      <w:pPr>
        <w:tabs>
          <w:tab w:val="num" w:pos="3600"/>
        </w:tabs>
        <w:ind w:left="3600" w:hanging="360"/>
      </w:pPr>
      <w:rPr>
        <w:rFonts w:ascii="Courier New" w:hAnsi="Courier New" w:cs="Courier New" w:hint="default"/>
      </w:rPr>
    </w:lvl>
    <w:lvl w:ilvl="5" w:tplc="201E83B4">
      <w:start w:val="1"/>
      <w:numFmt w:val="bullet"/>
      <w:lvlText w:val=""/>
      <w:lvlJc w:val="left"/>
      <w:pPr>
        <w:tabs>
          <w:tab w:val="num" w:pos="4320"/>
        </w:tabs>
        <w:ind w:left="4320" w:hanging="360"/>
      </w:pPr>
      <w:rPr>
        <w:rFonts w:ascii="Wingdings" w:hAnsi="Wingdings" w:hint="default"/>
      </w:rPr>
    </w:lvl>
    <w:lvl w:ilvl="6" w:tplc="012AFE6A">
      <w:start w:val="1"/>
      <w:numFmt w:val="bullet"/>
      <w:lvlText w:val=""/>
      <w:lvlJc w:val="left"/>
      <w:pPr>
        <w:tabs>
          <w:tab w:val="num" w:pos="5040"/>
        </w:tabs>
        <w:ind w:left="5040" w:hanging="360"/>
      </w:pPr>
      <w:rPr>
        <w:rFonts w:ascii="Symbol" w:hAnsi="Symbol" w:hint="default"/>
      </w:rPr>
    </w:lvl>
    <w:lvl w:ilvl="7" w:tplc="F1A85D28">
      <w:start w:val="1"/>
      <w:numFmt w:val="bullet"/>
      <w:lvlText w:val="o"/>
      <w:lvlJc w:val="left"/>
      <w:pPr>
        <w:tabs>
          <w:tab w:val="num" w:pos="5760"/>
        </w:tabs>
        <w:ind w:left="5760" w:hanging="360"/>
      </w:pPr>
      <w:rPr>
        <w:rFonts w:ascii="Courier New" w:hAnsi="Courier New" w:cs="Courier New" w:hint="default"/>
      </w:rPr>
    </w:lvl>
    <w:lvl w:ilvl="8" w:tplc="25AA5666">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0"/>
    <w:lvlOverride w:ilvl="0">
      <w:lvl w:ilvl="0">
        <w:numFmt w:val="bullet"/>
        <w:pStyle w:val="Reference"/>
        <w:lvlText w:val=""/>
        <w:legacy w:legacy="1" w:legacySpace="0" w:legacyIndent="283"/>
        <w:lvlJc w:val="left"/>
        <w:pPr>
          <w:ind w:left="567" w:hanging="283"/>
        </w:pPr>
        <w:rPr>
          <w:rFonts w:ascii="Symbol" w:hAnsi="Symbol" w:hint="default"/>
        </w:rPr>
      </w:lvl>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7"/>
  </w:num>
  <w:num w:numId="15">
    <w:abstractNumId w:val="31"/>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3"/>
    <w:lvlOverride w:ilvl="0">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9"/>
  </w:num>
  <w:num w:numId="29">
    <w:abstractNumId w:val="33"/>
  </w:num>
  <w:num w:numId="30">
    <w:abstractNumId w:val="18"/>
  </w:num>
  <w:num w:numId="31">
    <w:abstractNumId w:val="11"/>
  </w:num>
  <w:num w:numId="32">
    <w:abstractNumId w:val="24"/>
  </w:num>
  <w:num w:numId="33">
    <w:abstractNumId w:val="8"/>
  </w:num>
  <w:num w:numId="34">
    <w:abstractNumId w:val="9"/>
  </w:num>
  <w:num w:numId="35">
    <w:abstractNumId w:val="5"/>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
  </w:num>
  <w:num w:numId="39">
    <w:abstractNumId w:val="27"/>
  </w:num>
  <w:num w:numId="40">
    <w:abstractNumId w:val="17"/>
  </w:num>
  <w:num w:numId="41">
    <w:abstractNumId w:val="30"/>
  </w:num>
  <w:num w:numId="4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Pierpaolo Vallese">
    <w15:presenceInfo w15:providerId="AD" w15:userId="S::pvallese@qti.qualcomm.com::9d40751d-2970-4d75-8980-49e71b4b1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71"/>
    <w:rsid w:val="000000AB"/>
    <w:rsid w:val="000008AB"/>
    <w:rsid w:val="0000745B"/>
    <w:rsid w:val="00012186"/>
    <w:rsid w:val="00016B01"/>
    <w:rsid w:val="00022E4A"/>
    <w:rsid w:val="000253C7"/>
    <w:rsid w:val="00042E58"/>
    <w:rsid w:val="00047B83"/>
    <w:rsid w:val="00047BF6"/>
    <w:rsid w:val="00050867"/>
    <w:rsid w:val="000518D1"/>
    <w:rsid w:val="00051974"/>
    <w:rsid w:val="00052721"/>
    <w:rsid w:val="00060AA6"/>
    <w:rsid w:val="00064BE4"/>
    <w:rsid w:val="000732A6"/>
    <w:rsid w:val="00084CEC"/>
    <w:rsid w:val="00093BCD"/>
    <w:rsid w:val="00094932"/>
    <w:rsid w:val="000A6394"/>
    <w:rsid w:val="000A6FF6"/>
    <w:rsid w:val="000B7FED"/>
    <w:rsid w:val="000C038A"/>
    <w:rsid w:val="000C12D0"/>
    <w:rsid w:val="000C6598"/>
    <w:rsid w:val="000D5510"/>
    <w:rsid w:val="000E585C"/>
    <w:rsid w:val="000E6C31"/>
    <w:rsid w:val="000F6498"/>
    <w:rsid w:val="00103832"/>
    <w:rsid w:val="00104A47"/>
    <w:rsid w:val="0011782F"/>
    <w:rsid w:val="00133ABA"/>
    <w:rsid w:val="0014527F"/>
    <w:rsid w:val="00145D43"/>
    <w:rsid w:val="001516A2"/>
    <w:rsid w:val="00154B2E"/>
    <w:rsid w:val="001738B7"/>
    <w:rsid w:val="00174087"/>
    <w:rsid w:val="00175350"/>
    <w:rsid w:val="001844A1"/>
    <w:rsid w:val="00185C33"/>
    <w:rsid w:val="00192C46"/>
    <w:rsid w:val="001A08B3"/>
    <w:rsid w:val="001A63C5"/>
    <w:rsid w:val="001A7B60"/>
    <w:rsid w:val="001B52F0"/>
    <w:rsid w:val="001B54C1"/>
    <w:rsid w:val="001B7A65"/>
    <w:rsid w:val="001C630B"/>
    <w:rsid w:val="001E2A25"/>
    <w:rsid w:val="001E41F3"/>
    <w:rsid w:val="001E69A5"/>
    <w:rsid w:val="001F7FD1"/>
    <w:rsid w:val="00201249"/>
    <w:rsid w:val="0021076E"/>
    <w:rsid w:val="00212D38"/>
    <w:rsid w:val="00213F80"/>
    <w:rsid w:val="002203D7"/>
    <w:rsid w:val="00223ED7"/>
    <w:rsid w:val="00237BE2"/>
    <w:rsid w:val="002405BF"/>
    <w:rsid w:val="00246B5F"/>
    <w:rsid w:val="0025006B"/>
    <w:rsid w:val="002564AA"/>
    <w:rsid w:val="0026004D"/>
    <w:rsid w:val="002640DD"/>
    <w:rsid w:val="00264CDB"/>
    <w:rsid w:val="0027560D"/>
    <w:rsid w:val="00275D12"/>
    <w:rsid w:val="00284DC2"/>
    <w:rsid w:val="00284FC9"/>
    <w:rsid w:val="00284FEB"/>
    <w:rsid w:val="002860C4"/>
    <w:rsid w:val="00291072"/>
    <w:rsid w:val="00293704"/>
    <w:rsid w:val="0029530C"/>
    <w:rsid w:val="002A3700"/>
    <w:rsid w:val="002A6145"/>
    <w:rsid w:val="002B3A10"/>
    <w:rsid w:val="002B55B4"/>
    <w:rsid w:val="002B5741"/>
    <w:rsid w:val="002B7E94"/>
    <w:rsid w:val="002C65B9"/>
    <w:rsid w:val="002E0F7F"/>
    <w:rsid w:val="002E7DE6"/>
    <w:rsid w:val="002F2C4C"/>
    <w:rsid w:val="002F49C6"/>
    <w:rsid w:val="002F599A"/>
    <w:rsid w:val="0030149B"/>
    <w:rsid w:val="00305409"/>
    <w:rsid w:val="00306801"/>
    <w:rsid w:val="0031497C"/>
    <w:rsid w:val="00324714"/>
    <w:rsid w:val="00342A3C"/>
    <w:rsid w:val="003609EF"/>
    <w:rsid w:val="0036231A"/>
    <w:rsid w:val="00362C24"/>
    <w:rsid w:val="00362FE4"/>
    <w:rsid w:val="003641DF"/>
    <w:rsid w:val="00367C83"/>
    <w:rsid w:val="0037103B"/>
    <w:rsid w:val="00374DD4"/>
    <w:rsid w:val="00377094"/>
    <w:rsid w:val="00395A3A"/>
    <w:rsid w:val="003A292B"/>
    <w:rsid w:val="003B3BC5"/>
    <w:rsid w:val="003C1337"/>
    <w:rsid w:val="003C3773"/>
    <w:rsid w:val="003D3469"/>
    <w:rsid w:val="003D4A99"/>
    <w:rsid w:val="003D503F"/>
    <w:rsid w:val="003D6632"/>
    <w:rsid w:val="003E11FB"/>
    <w:rsid w:val="003E1A36"/>
    <w:rsid w:val="003E7FF9"/>
    <w:rsid w:val="003F4809"/>
    <w:rsid w:val="003F5463"/>
    <w:rsid w:val="003F718C"/>
    <w:rsid w:val="004041BB"/>
    <w:rsid w:val="00410371"/>
    <w:rsid w:val="004242F1"/>
    <w:rsid w:val="00434B92"/>
    <w:rsid w:val="00455B91"/>
    <w:rsid w:val="00456B6C"/>
    <w:rsid w:val="00463C8A"/>
    <w:rsid w:val="0046643B"/>
    <w:rsid w:val="00471FD9"/>
    <w:rsid w:val="0047666B"/>
    <w:rsid w:val="00480A2B"/>
    <w:rsid w:val="0048446A"/>
    <w:rsid w:val="00492C07"/>
    <w:rsid w:val="00497354"/>
    <w:rsid w:val="004B167A"/>
    <w:rsid w:val="004B75B7"/>
    <w:rsid w:val="004C46FA"/>
    <w:rsid w:val="004D07F3"/>
    <w:rsid w:val="004D2566"/>
    <w:rsid w:val="004D33FB"/>
    <w:rsid w:val="004D6F58"/>
    <w:rsid w:val="004E5838"/>
    <w:rsid w:val="004E6B0D"/>
    <w:rsid w:val="004F00F9"/>
    <w:rsid w:val="004F3EEB"/>
    <w:rsid w:val="004F7A3F"/>
    <w:rsid w:val="004F7A49"/>
    <w:rsid w:val="00513321"/>
    <w:rsid w:val="0051580D"/>
    <w:rsid w:val="00517E86"/>
    <w:rsid w:val="0052078B"/>
    <w:rsid w:val="005262A5"/>
    <w:rsid w:val="00533DB8"/>
    <w:rsid w:val="00544771"/>
    <w:rsid w:val="005456D2"/>
    <w:rsid w:val="00547111"/>
    <w:rsid w:val="00552FFE"/>
    <w:rsid w:val="00562A14"/>
    <w:rsid w:val="005646DE"/>
    <w:rsid w:val="00565E03"/>
    <w:rsid w:val="0056696D"/>
    <w:rsid w:val="00570F34"/>
    <w:rsid w:val="00571BF6"/>
    <w:rsid w:val="00572BE7"/>
    <w:rsid w:val="00572C59"/>
    <w:rsid w:val="00577574"/>
    <w:rsid w:val="005809A3"/>
    <w:rsid w:val="00581CEF"/>
    <w:rsid w:val="00585133"/>
    <w:rsid w:val="00585C02"/>
    <w:rsid w:val="00592CD9"/>
    <w:rsid w:val="00592D74"/>
    <w:rsid w:val="005947FF"/>
    <w:rsid w:val="005A1760"/>
    <w:rsid w:val="005C24AB"/>
    <w:rsid w:val="005C47AB"/>
    <w:rsid w:val="005C6EB9"/>
    <w:rsid w:val="005D239A"/>
    <w:rsid w:val="005D5B73"/>
    <w:rsid w:val="005E2C44"/>
    <w:rsid w:val="005E39E6"/>
    <w:rsid w:val="005E3FE2"/>
    <w:rsid w:val="005F3C6C"/>
    <w:rsid w:val="005F67E9"/>
    <w:rsid w:val="005F6E85"/>
    <w:rsid w:val="005F7C17"/>
    <w:rsid w:val="0061148E"/>
    <w:rsid w:val="00616E26"/>
    <w:rsid w:val="00617224"/>
    <w:rsid w:val="00621188"/>
    <w:rsid w:val="006257ED"/>
    <w:rsid w:val="00625BB3"/>
    <w:rsid w:val="00634347"/>
    <w:rsid w:val="00635F07"/>
    <w:rsid w:val="00646A8E"/>
    <w:rsid w:val="00654B64"/>
    <w:rsid w:val="00655D2B"/>
    <w:rsid w:val="00661F18"/>
    <w:rsid w:val="00662237"/>
    <w:rsid w:val="00664259"/>
    <w:rsid w:val="00664DBE"/>
    <w:rsid w:val="006737AC"/>
    <w:rsid w:val="00674CF0"/>
    <w:rsid w:val="006830C7"/>
    <w:rsid w:val="006858DF"/>
    <w:rsid w:val="00695808"/>
    <w:rsid w:val="006A3A06"/>
    <w:rsid w:val="006B46FB"/>
    <w:rsid w:val="006C0A51"/>
    <w:rsid w:val="006C5EA5"/>
    <w:rsid w:val="006D3CAF"/>
    <w:rsid w:val="006E21FB"/>
    <w:rsid w:val="006E28EE"/>
    <w:rsid w:val="006E516E"/>
    <w:rsid w:val="006F0153"/>
    <w:rsid w:val="006F179E"/>
    <w:rsid w:val="006F19B0"/>
    <w:rsid w:val="006F1AD3"/>
    <w:rsid w:val="006F3DA1"/>
    <w:rsid w:val="00700D21"/>
    <w:rsid w:val="0070644E"/>
    <w:rsid w:val="0070794E"/>
    <w:rsid w:val="0072024B"/>
    <w:rsid w:val="00733DB3"/>
    <w:rsid w:val="0073648B"/>
    <w:rsid w:val="00736931"/>
    <w:rsid w:val="00741F09"/>
    <w:rsid w:val="00751283"/>
    <w:rsid w:val="007530B4"/>
    <w:rsid w:val="00760F34"/>
    <w:rsid w:val="00762AFB"/>
    <w:rsid w:val="007862E2"/>
    <w:rsid w:val="007870E8"/>
    <w:rsid w:val="00792342"/>
    <w:rsid w:val="007977A8"/>
    <w:rsid w:val="007A226D"/>
    <w:rsid w:val="007A3251"/>
    <w:rsid w:val="007B512A"/>
    <w:rsid w:val="007B7405"/>
    <w:rsid w:val="007B7CDD"/>
    <w:rsid w:val="007C2097"/>
    <w:rsid w:val="007C6AF2"/>
    <w:rsid w:val="007C7113"/>
    <w:rsid w:val="007D106E"/>
    <w:rsid w:val="007D2BC9"/>
    <w:rsid w:val="007D3DEF"/>
    <w:rsid w:val="007D6A07"/>
    <w:rsid w:val="007D798E"/>
    <w:rsid w:val="007E3CC0"/>
    <w:rsid w:val="007F0AD6"/>
    <w:rsid w:val="007F7259"/>
    <w:rsid w:val="00801E51"/>
    <w:rsid w:val="008040A8"/>
    <w:rsid w:val="00811B6B"/>
    <w:rsid w:val="00824E89"/>
    <w:rsid w:val="00826E35"/>
    <w:rsid w:val="008279FA"/>
    <w:rsid w:val="008316AD"/>
    <w:rsid w:val="008351DB"/>
    <w:rsid w:val="00842122"/>
    <w:rsid w:val="0085430C"/>
    <w:rsid w:val="00854E55"/>
    <w:rsid w:val="008562DC"/>
    <w:rsid w:val="0086005B"/>
    <w:rsid w:val="008626E7"/>
    <w:rsid w:val="00870EE7"/>
    <w:rsid w:val="00871D77"/>
    <w:rsid w:val="008774A7"/>
    <w:rsid w:val="00877FED"/>
    <w:rsid w:val="008863B9"/>
    <w:rsid w:val="008949B3"/>
    <w:rsid w:val="00895613"/>
    <w:rsid w:val="008A40A7"/>
    <w:rsid w:val="008A45A6"/>
    <w:rsid w:val="008A731C"/>
    <w:rsid w:val="008B0E87"/>
    <w:rsid w:val="008B1B4C"/>
    <w:rsid w:val="008B24C2"/>
    <w:rsid w:val="008B5C05"/>
    <w:rsid w:val="008B5C6F"/>
    <w:rsid w:val="008B79DD"/>
    <w:rsid w:val="008C4EA5"/>
    <w:rsid w:val="008D0DB6"/>
    <w:rsid w:val="008D4857"/>
    <w:rsid w:val="008E3083"/>
    <w:rsid w:val="008E7C0B"/>
    <w:rsid w:val="008F686C"/>
    <w:rsid w:val="00900087"/>
    <w:rsid w:val="0090446D"/>
    <w:rsid w:val="00910435"/>
    <w:rsid w:val="009123F0"/>
    <w:rsid w:val="0091404B"/>
    <w:rsid w:val="009148DE"/>
    <w:rsid w:val="00914945"/>
    <w:rsid w:val="00917870"/>
    <w:rsid w:val="00920269"/>
    <w:rsid w:val="00921F76"/>
    <w:rsid w:val="009311D4"/>
    <w:rsid w:val="00932C53"/>
    <w:rsid w:val="009346AC"/>
    <w:rsid w:val="00937E56"/>
    <w:rsid w:val="00941E30"/>
    <w:rsid w:val="0094633C"/>
    <w:rsid w:val="00964F13"/>
    <w:rsid w:val="00974531"/>
    <w:rsid w:val="00975527"/>
    <w:rsid w:val="0097730A"/>
    <w:rsid w:val="009777D9"/>
    <w:rsid w:val="00977893"/>
    <w:rsid w:val="00980E9E"/>
    <w:rsid w:val="00984D39"/>
    <w:rsid w:val="00991B88"/>
    <w:rsid w:val="00993F44"/>
    <w:rsid w:val="0099641B"/>
    <w:rsid w:val="009967DF"/>
    <w:rsid w:val="009A13C4"/>
    <w:rsid w:val="009A5753"/>
    <w:rsid w:val="009A579D"/>
    <w:rsid w:val="009B2A99"/>
    <w:rsid w:val="009C2B60"/>
    <w:rsid w:val="009D21FA"/>
    <w:rsid w:val="009D5037"/>
    <w:rsid w:val="009E3297"/>
    <w:rsid w:val="009F2F14"/>
    <w:rsid w:val="009F4A49"/>
    <w:rsid w:val="009F5BC5"/>
    <w:rsid w:val="009F734F"/>
    <w:rsid w:val="00A04205"/>
    <w:rsid w:val="00A04AC3"/>
    <w:rsid w:val="00A14D0F"/>
    <w:rsid w:val="00A15959"/>
    <w:rsid w:val="00A21B69"/>
    <w:rsid w:val="00A22EDC"/>
    <w:rsid w:val="00A246B6"/>
    <w:rsid w:val="00A3523D"/>
    <w:rsid w:val="00A3583B"/>
    <w:rsid w:val="00A4155F"/>
    <w:rsid w:val="00A47E70"/>
    <w:rsid w:val="00A50CF0"/>
    <w:rsid w:val="00A54C89"/>
    <w:rsid w:val="00A55F5E"/>
    <w:rsid w:val="00A644AF"/>
    <w:rsid w:val="00A66230"/>
    <w:rsid w:val="00A702BF"/>
    <w:rsid w:val="00A72326"/>
    <w:rsid w:val="00A74CC5"/>
    <w:rsid w:val="00A754D0"/>
    <w:rsid w:val="00A7671C"/>
    <w:rsid w:val="00A85506"/>
    <w:rsid w:val="00A85D6A"/>
    <w:rsid w:val="00A92F98"/>
    <w:rsid w:val="00A96B1D"/>
    <w:rsid w:val="00AA2CBC"/>
    <w:rsid w:val="00AA65C8"/>
    <w:rsid w:val="00AC2353"/>
    <w:rsid w:val="00AC5435"/>
    <w:rsid w:val="00AC5820"/>
    <w:rsid w:val="00AC6DFF"/>
    <w:rsid w:val="00AC7EF9"/>
    <w:rsid w:val="00AD1CD8"/>
    <w:rsid w:val="00AD2F3C"/>
    <w:rsid w:val="00AF2B45"/>
    <w:rsid w:val="00AF3DF7"/>
    <w:rsid w:val="00AF48CE"/>
    <w:rsid w:val="00AF7769"/>
    <w:rsid w:val="00B06A79"/>
    <w:rsid w:val="00B13B43"/>
    <w:rsid w:val="00B16136"/>
    <w:rsid w:val="00B171D2"/>
    <w:rsid w:val="00B238A4"/>
    <w:rsid w:val="00B258BB"/>
    <w:rsid w:val="00B31444"/>
    <w:rsid w:val="00B3382F"/>
    <w:rsid w:val="00B35A7A"/>
    <w:rsid w:val="00B36DE0"/>
    <w:rsid w:val="00B431B3"/>
    <w:rsid w:val="00B44081"/>
    <w:rsid w:val="00B444A3"/>
    <w:rsid w:val="00B60DC2"/>
    <w:rsid w:val="00B652B5"/>
    <w:rsid w:val="00B67B97"/>
    <w:rsid w:val="00B81335"/>
    <w:rsid w:val="00B850DD"/>
    <w:rsid w:val="00B86DAE"/>
    <w:rsid w:val="00B968C8"/>
    <w:rsid w:val="00B97E10"/>
    <w:rsid w:val="00BA140E"/>
    <w:rsid w:val="00BA3EC5"/>
    <w:rsid w:val="00BA51D9"/>
    <w:rsid w:val="00BB1650"/>
    <w:rsid w:val="00BB5DFC"/>
    <w:rsid w:val="00BB615D"/>
    <w:rsid w:val="00BC539D"/>
    <w:rsid w:val="00BD279D"/>
    <w:rsid w:val="00BD6BB8"/>
    <w:rsid w:val="00BD7380"/>
    <w:rsid w:val="00C1362E"/>
    <w:rsid w:val="00C14366"/>
    <w:rsid w:val="00C2330F"/>
    <w:rsid w:val="00C26705"/>
    <w:rsid w:val="00C35983"/>
    <w:rsid w:val="00C35DD1"/>
    <w:rsid w:val="00C45AA4"/>
    <w:rsid w:val="00C50C67"/>
    <w:rsid w:val="00C57663"/>
    <w:rsid w:val="00C61823"/>
    <w:rsid w:val="00C66BA2"/>
    <w:rsid w:val="00C71BB7"/>
    <w:rsid w:val="00C75752"/>
    <w:rsid w:val="00C77F63"/>
    <w:rsid w:val="00C84B7B"/>
    <w:rsid w:val="00C86523"/>
    <w:rsid w:val="00C95985"/>
    <w:rsid w:val="00CA182A"/>
    <w:rsid w:val="00CB36BB"/>
    <w:rsid w:val="00CC5026"/>
    <w:rsid w:val="00CC68D0"/>
    <w:rsid w:val="00CD1D21"/>
    <w:rsid w:val="00CE0439"/>
    <w:rsid w:val="00CE0E70"/>
    <w:rsid w:val="00CE4828"/>
    <w:rsid w:val="00CF28E2"/>
    <w:rsid w:val="00D01DE6"/>
    <w:rsid w:val="00D025FD"/>
    <w:rsid w:val="00D03F9A"/>
    <w:rsid w:val="00D06D51"/>
    <w:rsid w:val="00D16A38"/>
    <w:rsid w:val="00D24991"/>
    <w:rsid w:val="00D41503"/>
    <w:rsid w:val="00D429CB"/>
    <w:rsid w:val="00D46ED3"/>
    <w:rsid w:val="00D50255"/>
    <w:rsid w:val="00D66520"/>
    <w:rsid w:val="00D76575"/>
    <w:rsid w:val="00D827E5"/>
    <w:rsid w:val="00D83A37"/>
    <w:rsid w:val="00D83E1D"/>
    <w:rsid w:val="00D84C6D"/>
    <w:rsid w:val="00D867BA"/>
    <w:rsid w:val="00D90D8A"/>
    <w:rsid w:val="00D916FF"/>
    <w:rsid w:val="00D9406E"/>
    <w:rsid w:val="00DA060B"/>
    <w:rsid w:val="00DA0719"/>
    <w:rsid w:val="00DA078C"/>
    <w:rsid w:val="00DA3252"/>
    <w:rsid w:val="00DA3504"/>
    <w:rsid w:val="00DC1E5F"/>
    <w:rsid w:val="00DD014F"/>
    <w:rsid w:val="00DD5555"/>
    <w:rsid w:val="00DD5D59"/>
    <w:rsid w:val="00DE1AFC"/>
    <w:rsid w:val="00DE34CF"/>
    <w:rsid w:val="00DE749F"/>
    <w:rsid w:val="00DF45FB"/>
    <w:rsid w:val="00DF52A8"/>
    <w:rsid w:val="00E00261"/>
    <w:rsid w:val="00E062B8"/>
    <w:rsid w:val="00E07A1F"/>
    <w:rsid w:val="00E13F3D"/>
    <w:rsid w:val="00E14D94"/>
    <w:rsid w:val="00E24D05"/>
    <w:rsid w:val="00E30B81"/>
    <w:rsid w:val="00E34898"/>
    <w:rsid w:val="00E37209"/>
    <w:rsid w:val="00E44CC6"/>
    <w:rsid w:val="00E4528A"/>
    <w:rsid w:val="00E454DD"/>
    <w:rsid w:val="00E50C6D"/>
    <w:rsid w:val="00E53DAF"/>
    <w:rsid w:val="00E624B4"/>
    <w:rsid w:val="00E85080"/>
    <w:rsid w:val="00E939C8"/>
    <w:rsid w:val="00E95193"/>
    <w:rsid w:val="00E96744"/>
    <w:rsid w:val="00EA2543"/>
    <w:rsid w:val="00EA5CA5"/>
    <w:rsid w:val="00EB06AD"/>
    <w:rsid w:val="00EB09B7"/>
    <w:rsid w:val="00EB0E4F"/>
    <w:rsid w:val="00EB208B"/>
    <w:rsid w:val="00EB290A"/>
    <w:rsid w:val="00ED3CF7"/>
    <w:rsid w:val="00EE2825"/>
    <w:rsid w:val="00EE4063"/>
    <w:rsid w:val="00EE7D7C"/>
    <w:rsid w:val="00EF6270"/>
    <w:rsid w:val="00F052DC"/>
    <w:rsid w:val="00F07102"/>
    <w:rsid w:val="00F13576"/>
    <w:rsid w:val="00F25D98"/>
    <w:rsid w:val="00F300FB"/>
    <w:rsid w:val="00F42D73"/>
    <w:rsid w:val="00F472C2"/>
    <w:rsid w:val="00F501A8"/>
    <w:rsid w:val="00F5709C"/>
    <w:rsid w:val="00F5751B"/>
    <w:rsid w:val="00F61E19"/>
    <w:rsid w:val="00F620C2"/>
    <w:rsid w:val="00F62A2B"/>
    <w:rsid w:val="00F65A3C"/>
    <w:rsid w:val="00F73248"/>
    <w:rsid w:val="00F917E9"/>
    <w:rsid w:val="00F93942"/>
    <w:rsid w:val="00F94C78"/>
    <w:rsid w:val="00F95230"/>
    <w:rsid w:val="00F96189"/>
    <w:rsid w:val="00F961E1"/>
    <w:rsid w:val="00FA1684"/>
    <w:rsid w:val="00FA33C6"/>
    <w:rsid w:val="00FA68C5"/>
    <w:rsid w:val="00FB423D"/>
    <w:rsid w:val="00FB6386"/>
    <w:rsid w:val="00FC09D0"/>
    <w:rsid w:val="00FC13C6"/>
    <w:rsid w:val="00FC428E"/>
    <w:rsid w:val="00FD04CE"/>
    <w:rsid w:val="00FD4C4F"/>
    <w:rsid w:val="00FF0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237515"/>
  <w15:docId w15:val="{A647B0DF-566A-4570-BC58-67FDADD2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8562DC"/>
    <w:pPr>
      <w:spacing w:after="180"/>
    </w:pPr>
    <w:rPr>
      <w:rFonts w:ascii="Times New Roman" w:hAnsi="Times New Roman"/>
      <w:lang w:val="en-GB" w:eastAsia="en-US"/>
    </w:rPr>
  </w:style>
  <w:style w:type="paragraph" w:styleId="10">
    <w:name w:val="heading 1"/>
    <w:aliases w:val="NMP Heading 1,H1,h1,app heading 1,l1,Memo Heading 1,h11,h12,h13,h14,h15,h16,h17,h111,h121,h131,h141,h151,h161,h18,h112,h122,h132,h142,h152,h162,h19,h113,h123,h133,h143,h153,h163,1,Section of paper,Heading 1_a,Huvudrubrik,heading 1,Titre§,Char"/>
    <w:next w:val="a1"/>
    <w:link w:val="1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1"/>
    <w:link w:val="20"/>
    <w:qFormat/>
    <w:rsid w:val="000B7FED"/>
    <w:pPr>
      <w:pBdr>
        <w:top w:val="none" w:sz="0" w:space="0" w:color="auto"/>
      </w:pBdr>
      <w:spacing w:before="180"/>
      <w:outlineLvl w:val="1"/>
    </w:pPr>
    <w:rPr>
      <w:sz w:val="32"/>
    </w:rPr>
  </w:style>
  <w:style w:type="paragraph" w:styleId="30">
    <w:name w:val="heading 3"/>
    <w:aliases w:val="Underrubrik2,H3,h3,Memo Heading 3,no break,0H,l3,3,list 3,Head 3,1.1.1,3rd level,Major Section Sub Section,PA Minor Section,Head3,Level 3 Head,31,32,33,311,321,34,312,322,35,313,323,36,314,324,37,315,325,38,316,326,39,317,327,310,318,328,331,1.1"/>
    <w:basedOn w:val="2"/>
    <w:next w:val="a1"/>
    <w:link w:val="31"/>
    <w:qFormat/>
    <w:rsid w:val="000B7FED"/>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4H,Head4,heading 4,41,42,43,411,421,44,412,422,45,413,break"/>
    <w:basedOn w:val="30"/>
    <w:next w:val="a1"/>
    <w:link w:val="41"/>
    <w:qFormat/>
    <w:rsid w:val="000B7FED"/>
    <w:pPr>
      <w:ind w:left="1418" w:hanging="1418"/>
      <w:outlineLvl w:val="3"/>
    </w:pPr>
    <w:rPr>
      <w:sz w:val="24"/>
    </w:rPr>
  </w:style>
  <w:style w:type="paragraph" w:styleId="5">
    <w:name w:val="heading 5"/>
    <w:aliases w:val="h5,Heading5,Head5,H5,M5,mh2,Module heading 2,heading 8,Numbered Sub-list,Heading 81,标题 81,Heading 811,Heading 8111,Heading 81111"/>
    <w:basedOn w:val="40"/>
    <w:next w:val="a1"/>
    <w:link w:val="50"/>
    <w:qFormat/>
    <w:rsid w:val="000B7FED"/>
    <w:pPr>
      <w:ind w:left="1701" w:hanging="1701"/>
      <w:outlineLvl w:val="4"/>
    </w:pPr>
    <w:rPr>
      <w:sz w:val="22"/>
    </w:rPr>
  </w:style>
  <w:style w:type="paragraph" w:styleId="6">
    <w:name w:val="heading 6"/>
    <w:aliases w:val="T1,Header 6"/>
    <w:basedOn w:val="H6"/>
    <w:next w:val="a1"/>
    <w:link w:val="60"/>
    <w:qFormat/>
    <w:rsid w:val="000B7FED"/>
    <w:pPr>
      <w:outlineLvl w:val="5"/>
    </w:pPr>
  </w:style>
  <w:style w:type="paragraph" w:styleId="7">
    <w:name w:val="heading 7"/>
    <w:basedOn w:val="H6"/>
    <w:next w:val="a1"/>
    <w:link w:val="70"/>
    <w:qFormat/>
    <w:rsid w:val="000B7FED"/>
    <w:pPr>
      <w:outlineLvl w:val="6"/>
    </w:pPr>
  </w:style>
  <w:style w:type="paragraph" w:styleId="8">
    <w:name w:val="heading 8"/>
    <w:basedOn w:val="10"/>
    <w:next w:val="a1"/>
    <w:link w:val="80"/>
    <w:uiPriority w:val="99"/>
    <w:qFormat/>
    <w:rsid w:val="000B7FED"/>
    <w:pPr>
      <w:ind w:left="0" w:firstLine="0"/>
      <w:outlineLvl w:val="7"/>
    </w:pPr>
  </w:style>
  <w:style w:type="paragraph" w:styleId="9">
    <w:name w:val="heading 9"/>
    <w:aliases w:val="Figure Heading,FH"/>
    <w:basedOn w:val="8"/>
    <w:next w:val="a1"/>
    <w:link w:val="90"/>
    <w:uiPriority w:val="99"/>
    <w:qFormat/>
    <w:rsid w:val="000B7FED"/>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aliases w:val="NMP Heading 1 字符,H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basedOn w:val="a2"/>
    <w:link w:val="10"/>
    <w:rsid w:val="007F0AD6"/>
    <w:rPr>
      <w:rFonts w:ascii="Arial" w:hAnsi="Arial"/>
      <w:sz w:val="36"/>
      <w:lang w:val="en-GB"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2"/>
    <w:link w:val="2"/>
    <w:rsid w:val="007F0AD6"/>
    <w:rPr>
      <w:rFonts w:ascii="Arial" w:hAnsi="Arial"/>
      <w:sz w:val="32"/>
      <w:lang w:val="en-GB" w:eastAsia="en-US"/>
    </w:rPr>
  </w:style>
  <w:style w:type="character" w:customStyle="1" w:styleId="31">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basedOn w:val="a2"/>
    <w:link w:val="30"/>
    <w:qFormat/>
    <w:rsid w:val="00D41503"/>
    <w:rPr>
      <w:rFonts w:ascii="Arial" w:hAnsi="Arial"/>
      <w:sz w:val="28"/>
      <w:lang w:val="en-GB"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2"/>
    <w:link w:val="40"/>
    <w:qFormat/>
    <w:rsid w:val="007F0AD6"/>
    <w:rPr>
      <w:rFonts w:ascii="Arial" w:hAnsi="Arial"/>
      <w:sz w:val="24"/>
      <w:lang w:val="en-GB"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Heading 81111 字符"/>
    <w:basedOn w:val="a2"/>
    <w:link w:val="5"/>
    <w:qFormat/>
    <w:rsid w:val="007F0AD6"/>
    <w:rPr>
      <w:rFonts w:ascii="Arial" w:hAnsi="Arial"/>
      <w:sz w:val="22"/>
      <w:lang w:val="en-GB" w:eastAsia="en-US"/>
    </w:rPr>
  </w:style>
  <w:style w:type="paragraph" w:customStyle="1" w:styleId="H6">
    <w:name w:val="H6"/>
    <w:basedOn w:val="5"/>
    <w:next w:val="a1"/>
    <w:link w:val="H6Char"/>
    <w:qFormat/>
    <w:rsid w:val="000B7FED"/>
    <w:pPr>
      <w:ind w:left="1985" w:hanging="1985"/>
      <w:outlineLvl w:val="9"/>
    </w:pPr>
    <w:rPr>
      <w:sz w:val="20"/>
    </w:rPr>
  </w:style>
  <w:style w:type="character" w:customStyle="1" w:styleId="H6Char">
    <w:name w:val="H6 Char"/>
    <w:link w:val="H6"/>
    <w:qFormat/>
    <w:locked/>
    <w:rsid w:val="007F0AD6"/>
    <w:rPr>
      <w:rFonts w:ascii="Arial" w:hAnsi="Arial"/>
      <w:lang w:val="en-GB" w:eastAsia="en-US"/>
    </w:rPr>
  </w:style>
  <w:style w:type="character" w:customStyle="1" w:styleId="60">
    <w:name w:val="标题 6 字符"/>
    <w:aliases w:val="T1 字符,Header 6 字符"/>
    <w:basedOn w:val="a2"/>
    <w:link w:val="6"/>
    <w:uiPriority w:val="9"/>
    <w:rsid w:val="007F0AD6"/>
    <w:rPr>
      <w:rFonts w:ascii="Arial" w:hAnsi="Arial"/>
      <w:lang w:val="en-GB" w:eastAsia="en-US"/>
    </w:rPr>
  </w:style>
  <w:style w:type="character" w:customStyle="1" w:styleId="70">
    <w:name w:val="标题 7 字符"/>
    <w:basedOn w:val="a2"/>
    <w:link w:val="7"/>
    <w:rsid w:val="007F0AD6"/>
    <w:rPr>
      <w:rFonts w:ascii="Arial" w:hAnsi="Arial"/>
      <w:lang w:val="en-GB" w:eastAsia="en-US"/>
    </w:rPr>
  </w:style>
  <w:style w:type="character" w:customStyle="1" w:styleId="80">
    <w:name w:val="标题 8 字符"/>
    <w:basedOn w:val="a2"/>
    <w:link w:val="8"/>
    <w:rsid w:val="007F0AD6"/>
    <w:rPr>
      <w:rFonts w:ascii="Arial" w:hAnsi="Arial"/>
      <w:sz w:val="36"/>
      <w:lang w:val="en-GB" w:eastAsia="en-US"/>
    </w:rPr>
  </w:style>
  <w:style w:type="character" w:customStyle="1" w:styleId="90">
    <w:name w:val="标题 9 字符"/>
    <w:aliases w:val="Figure Heading 字符,FH 字符"/>
    <w:basedOn w:val="a2"/>
    <w:link w:val="9"/>
    <w:rsid w:val="007F0AD6"/>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2"/>
    <w:uiPriority w:val="99"/>
    <w:rsid w:val="000B7FED"/>
    <w:pPr>
      <w:ind w:left="284"/>
    </w:pPr>
  </w:style>
  <w:style w:type="paragraph" w:styleId="12">
    <w:name w:val="index 1"/>
    <w:basedOn w:val="a1"/>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0"/>
    <w:next w:val="a1"/>
    <w:uiPriority w:val="99"/>
    <w:rsid w:val="000B7FED"/>
    <w:pPr>
      <w:outlineLvl w:val="9"/>
    </w:pPr>
  </w:style>
  <w:style w:type="paragraph" w:styleId="22">
    <w:name w:val="List Number 2"/>
    <w:basedOn w:val="a5"/>
    <w:uiPriority w:val="99"/>
    <w:rsid w:val="000B7FED"/>
    <w:pPr>
      <w:ind w:left="851"/>
    </w:pPr>
  </w:style>
  <w:style w:type="paragraph" w:styleId="a5">
    <w:name w:val="List Number"/>
    <w:basedOn w:val="a6"/>
    <w:uiPriority w:val="99"/>
    <w:rsid w:val="000B7FED"/>
  </w:style>
  <w:style w:type="paragraph" w:styleId="a6">
    <w:name w:val="List"/>
    <w:basedOn w:val="a1"/>
    <w:link w:val="13"/>
    <w:uiPriority w:val="99"/>
    <w:qFormat/>
    <w:rsid w:val="000B7FED"/>
    <w:pPr>
      <w:ind w:left="568" w:hanging="284"/>
    </w:pPr>
  </w:style>
  <w:style w:type="paragraph" w:styleId="a7">
    <w:name w:val="header"/>
    <w:aliases w:val="header odd,header odd1,header odd2,header odd3,header odd4,header odd5,header odd6,header,header1,header2,header3,header odd11,header odd21,header odd7,header4,header odd8,header odd9,header5,header odd12,header11,header21,header odd22,header31,h"/>
    <w:link w:val="a8"/>
    <w:uiPriority w:val="99"/>
    <w:qFormat/>
    <w:rsid w:val="000B7FED"/>
    <w:pPr>
      <w:widowControl w:val="0"/>
    </w:pPr>
    <w:rPr>
      <w:rFonts w:ascii="Arial" w:hAnsi="Arial"/>
      <w:b/>
      <w:noProof/>
      <w:sz w:val="18"/>
      <w:lang w:val="en-GB" w:eastAsia="en-US"/>
    </w:rPr>
  </w:style>
  <w:style w:type="character" w:customStyle="1" w:styleId="a8">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2"/>
    <w:link w:val="a7"/>
    <w:uiPriority w:val="99"/>
    <w:locked/>
    <w:rsid w:val="007F0AD6"/>
    <w:rPr>
      <w:rFonts w:ascii="Arial" w:hAnsi="Arial"/>
      <w:b/>
      <w:noProof/>
      <w:sz w:val="18"/>
      <w:lang w:val="en-GB" w:eastAsia="en-US"/>
    </w:rPr>
  </w:style>
  <w:style w:type="character" w:styleId="a9">
    <w:name w:val="footnote reference"/>
    <w:aliases w:val="Appel note de bas de p,Footnote Reference/,Footnote symbol,Style 12,(NECG) Footnote Reference,Style 124,Appel note de bas de p + 11 pt,Italic,Appel note de bas de p1,Appel note de bas de p2,Appel note de bas de p3,Footnote,o,fr,Ref,FR"/>
    <w:rsid w:val="000B7FED"/>
    <w:rPr>
      <w:b/>
      <w:position w:val="6"/>
      <w:sz w:val="16"/>
    </w:rPr>
  </w:style>
  <w:style w:type="paragraph" w:styleId="aa">
    <w:name w:val="footnote text"/>
    <w:aliases w:val="footnote text1,footnote text2,footnote text3,footnote text4,footnote text5,footnote text6,footnote text7,footnote text11,footnote text21,footnote text31,footnote text41,footnote text51,footnote text61,footnote text8,footnote text,ALTS FOOTNOTE"/>
    <w:basedOn w:val="a1"/>
    <w:link w:val="ab"/>
    <w:rsid w:val="000B7FED"/>
    <w:pPr>
      <w:keepLines/>
      <w:spacing w:after="0"/>
      <w:ind w:left="454" w:hanging="454"/>
    </w:pPr>
    <w:rPr>
      <w:sz w:val="16"/>
    </w:rPr>
  </w:style>
  <w:style w:type="character" w:customStyle="1" w:styleId="ab">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a"/>
    <w:locked/>
    <w:rsid w:val="007F0AD6"/>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a1"/>
    <w:link w:val="TALCar"/>
    <w:qFormat/>
    <w:rsid w:val="000B7FED"/>
    <w:pPr>
      <w:keepNext/>
      <w:keepLines/>
      <w:spacing w:after="0"/>
    </w:pPr>
    <w:rPr>
      <w:rFonts w:ascii="Arial" w:hAnsi="Arial"/>
      <w:sz w:val="18"/>
    </w:rPr>
  </w:style>
  <w:style w:type="character" w:customStyle="1" w:styleId="TALCar">
    <w:name w:val="TAL Car"/>
    <w:link w:val="TAL"/>
    <w:qFormat/>
    <w:rsid w:val="00B431B3"/>
    <w:rPr>
      <w:rFonts w:ascii="Arial" w:hAnsi="Arial"/>
      <w:sz w:val="18"/>
      <w:lang w:val="en-GB" w:eastAsia="en-US"/>
    </w:rPr>
  </w:style>
  <w:style w:type="character" w:customStyle="1" w:styleId="TACChar">
    <w:name w:val="TAC Char"/>
    <w:link w:val="TAC"/>
    <w:qFormat/>
    <w:rsid w:val="00B431B3"/>
    <w:rPr>
      <w:rFonts w:ascii="Arial" w:hAnsi="Arial"/>
      <w:sz w:val="18"/>
      <w:lang w:val="en-GB" w:eastAsia="en-US"/>
    </w:rPr>
  </w:style>
  <w:style w:type="character" w:customStyle="1" w:styleId="TAHCar">
    <w:name w:val="TAH Car"/>
    <w:link w:val="TAH"/>
    <w:qFormat/>
    <w:rsid w:val="00B431B3"/>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1"/>
    <w:link w:val="THChar"/>
    <w:qFormat/>
    <w:rsid w:val="000B7FED"/>
    <w:pPr>
      <w:keepNext/>
      <w:keepLines/>
      <w:spacing w:before="60"/>
      <w:jc w:val="center"/>
    </w:pPr>
    <w:rPr>
      <w:rFonts w:ascii="Arial" w:hAnsi="Arial"/>
      <w:b/>
    </w:rPr>
  </w:style>
  <w:style w:type="character" w:customStyle="1" w:styleId="THChar">
    <w:name w:val="TH Char"/>
    <w:link w:val="TH"/>
    <w:qFormat/>
    <w:rsid w:val="00B431B3"/>
    <w:rPr>
      <w:rFonts w:ascii="Arial" w:hAnsi="Arial"/>
      <w:b/>
      <w:lang w:val="en-GB" w:eastAsia="en-US"/>
    </w:rPr>
  </w:style>
  <w:style w:type="character" w:customStyle="1" w:styleId="TFChar">
    <w:name w:val="TF Char"/>
    <w:link w:val="TF"/>
    <w:qFormat/>
    <w:locked/>
    <w:rsid w:val="007F0AD6"/>
    <w:rPr>
      <w:rFonts w:ascii="Arial" w:hAnsi="Arial"/>
      <w:b/>
      <w:lang w:val="en-GB" w:eastAsia="en-US"/>
    </w:rPr>
  </w:style>
  <w:style w:type="paragraph" w:customStyle="1" w:styleId="NO">
    <w:name w:val="NO"/>
    <w:basedOn w:val="a1"/>
    <w:link w:val="NOChar"/>
    <w:qFormat/>
    <w:rsid w:val="000B7FED"/>
    <w:pPr>
      <w:keepLines/>
      <w:ind w:left="1135" w:hanging="851"/>
    </w:pPr>
  </w:style>
  <w:style w:type="character" w:customStyle="1" w:styleId="NOChar">
    <w:name w:val="NO Char"/>
    <w:link w:val="NO"/>
    <w:qFormat/>
    <w:locked/>
    <w:rsid w:val="007F0AD6"/>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a1"/>
    <w:link w:val="EXChar"/>
    <w:qFormat/>
    <w:rsid w:val="000B7FED"/>
    <w:pPr>
      <w:keepLines/>
      <w:ind w:left="1702" w:hanging="1418"/>
    </w:pPr>
  </w:style>
  <w:style w:type="character" w:customStyle="1" w:styleId="EXChar">
    <w:name w:val="EX Char"/>
    <w:link w:val="EX"/>
    <w:qFormat/>
    <w:locked/>
    <w:rsid w:val="007F0AD6"/>
    <w:rPr>
      <w:rFonts w:ascii="Times New Roman" w:hAnsi="Times New Roman"/>
      <w:lang w:val="en-GB" w:eastAsia="en-US"/>
    </w:rPr>
  </w:style>
  <w:style w:type="paragraph" w:customStyle="1" w:styleId="FP">
    <w:name w:val="FP"/>
    <w:basedOn w:val="a1"/>
    <w:uiPriority w:val="99"/>
    <w:qFormat/>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qFormat/>
    <w:rsid w:val="000B7FED"/>
    <w:pPr>
      <w:spacing w:after="0"/>
    </w:pPr>
  </w:style>
  <w:style w:type="paragraph" w:styleId="TOC6">
    <w:name w:val="toc 6"/>
    <w:basedOn w:val="TOC5"/>
    <w:next w:val="a1"/>
    <w:uiPriority w:val="39"/>
    <w:rsid w:val="000B7FED"/>
    <w:pPr>
      <w:ind w:left="1985" w:hanging="1985"/>
    </w:pPr>
  </w:style>
  <w:style w:type="paragraph" w:styleId="TOC7">
    <w:name w:val="toc 7"/>
    <w:basedOn w:val="TOC6"/>
    <w:next w:val="a1"/>
    <w:uiPriority w:val="39"/>
    <w:rsid w:val="000B7FED"/>
    <w:pPr>
      <w:ind w:left="2268" w:hanging="2268"/>
    </w:pPr>
  </w:style>
  <w:style w:type="paragraph" w:styleId="23">
    <w:name w:val="List Bullet 2"/>
    <w:basedOn w:val="ac"/>
    <w:link w:val="24"/>
    <w:rsid w:val="000B7FED"/>
    <w:pPr>
      <w:ind w:left="851"/>
    </w:pPr>
  </w:style>
  <w:style w:type="paragraph" w:styleId="ac">
    <w:name w:val="List Bullet"/>
    <w:basedOn w:val="a6"/>
    <w:link w:val="14"/>
    <w:uiPriority w:val="99"/>
    <w:rsid w:val="000B7FED"/>
  </w:style>
  <w:style w:type="character" w:customStyle="1" w:styleId="24">
    <w:name w:val="列表项目符号 2 字符"/>
    <w:link w:val="23"/>
    <w:locked/>
    <w:rsid w:val="000C12D0"/>
    <w:rPr>
      <w:rFonts w:ascii="Times New Roman" w:hAnsi="Times New Roman"/>
      <w:lang w:val="en-GB" w:eastAsia="en-US"/>
    </w:rPr>
  </w:style>
  <w:style w:type="paragraph" w:styleId="32">
    <w:name w:val="List Bullet 3"/>
    <w:basedOn w:val="23"/>
    <w:link w:val="310"/>
    <w:uiPriority w:val="99"/>
    <w:rsid w:val="000B7FED"/>
    <w:pPr>
      <w:ind w:left="1135"/>
    </w:pPr>
  </w:style>
  <w:style w:type="paragraph" w:customStyle="1" w:styleId="EQ">
    <w:name w:val="EQ"/>
    <w:basedOn w:val="a1"/>
    <w:next w:val="a1"/>
    <w:link w:val="EQChar"/>
    <w:qFormat/>
    <w:rsid w:val="000B7FED"/>
    <w:pPr>
      <w:keepLines/>
      <w:tabs>
        <w:tab w:val="center" w:pos="4536"/>
        <w:tab w:val="right" w:pos="9072"/>
      </w:tabs>
    </w:pPr>
    <w:rPr>
      <w:noProof/>
    </w:rPr>
  </w:style>
  <w:style w:type="character" w:customStyle="1" w:styleId="EQChar">
    <w:name w:val="EQ Char"/>
    <w:link w:val="EQ"/>
    <w:qFormat/>
    <w:locked/>
    <w:rsid w:val="007F0AD6"/>
    <w:rPr>
      <w:rFonts w:ascii="Times New Roman" w:hAnsi="Times New Roman"/>
      <w:noProof/>
      <w:lang w:val="en-GB" w:eastAsia="en-US"/>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locked/>
    <w:rsid w:val="000C12D0"/>
    <w:rPr>
      <w:rFonts w:ascii="Courier New" w:hAnsi="Courier New"/>
      <w:noProof/>
      <w:sz w:val="16"/>
      <w:lang w:val="en-GB" w:eastAsia="en-US"/>
    </w:rPr>
  </w:style>
  <w:style w:type="paragraph" w:customStyle="1" w:styleId="TAR">
    <w:name w:val="TAR"/>
    <w:basedOn w:val="TAL"/>
    <w:uiPriority w:val="99"/>
    <w:qFormat/>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rsid w:val="00B431B3"/>
    <w:rPr>
      <w:rFonts w:ascii="Arial" w:hAnsi="Arial"/>
      <w:sz w:val="18"/>
      <w:lang w:val="en-GB" w:eastAsia="en-US"/>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25">
    <w:name w:val="List 2"/>
    <w:basedOn w:val="a6"/>
    <w:link w:val="210"/>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uiPriority w:val="99"/>
    <w:rsid w:val="000B7FED"/>
    <w:pPr>
      <w:ind w:left="1135"/>
    </w:pPr>
  </w:style>
  <w:style w:type="paragraph" w:styleId="42">
    <w:name w:val="List 4"/>
    <w:basedOn w:val="33"/>
    <w:uiPriority w:val="99"/>
    <w:rsid w:val="000B7FED"/>
    <w:pPr>
      <w:ind w:left="1418"/>
    </w:pPr>
  </w:style>
  <w:style w:type="paragraph" w:styleId="51">
    <w:name w:val="List 5"/>
    <w:basedOn w:val="42"/>
    <w:uiPriority w:val="99"/>
    <w:rsid w:val="000B7FED"/>
    <w:pPr>
      <w:ind w:left="1702"/>
    </w:pPr>
  </w:style>
  <w:style w:type="paragraph" w:customStyle="1" w:styleId="EditorsNote">
    <w:name w:val="Editor's Note"/>
    <w:aliases w:val="EN"/>
    <w:basedOn w:val="NO"/>
    <w:link w:val="EditorsNoteCarCar"/>
    <w:qFormat/>
    <w:rsid w:val="000B7FED"/>
    <w:rPr>
      <w:color w:val="FF0000"/>
    </w:rPr>
  </w:style>
  <w:style w:type="character" w:customStyle="1" w:styleId="EditorsNoteCarCar">
    <w:name w:val="Editor's Note Car Car"/>
    <w:link w:val="EditorsNote"/>
    <w:locked/>
    <w:rsid w:val="000C12D0"/>
    <w:rPr>
      <w:rFonts w:ascii="Times New Roman" w:hAnsi="Times New Roman"/>
      <w:color w:val="FF0000"/>
      <w:lang w:val="en-GB" w:eastAsia="en-US"/>
    </w:rPr>
  </w:style>
  <w:style w:type="paragraph" w:styleId="43">
    <w:name w:val="List Bullet 4"/>
    <w:basedOn w:val="32"/>
    <w:uiPriority w:val="99"/>
    <w:rsid w:val="000B7FED"/>
    <w:pPr>
      <w:ind w:left="1418"/>
    </w:pPr>
  </w:style>
  <w:style w:type="paragraph" w:styleId="52">
    <w:name w:val="List Bullet 5"/>
    <w:basedOn w:val="43"/>
    <w:uiPriority w:val="99"/>
    <w:rsid w:val="000B7FED"/>
    <w:pPr>
      <w:ind w:left="1702"/>
    </w:pPr>
  </w:style>
  <w:style w:type="paragraph" w:customStyle="1" w:styleId="B1">
    <w:name w:val="B1"/>
    <w:basedOn w:val="a6"/>
    <w:link w:val="B1Char"/>
    <w:qFormat/>
    <w:rsid w:val="000B7FED"/>
  </w:style>
  <w:style w:type="character" w:customStyle="1" w:styleId="B1Char">
    <w:name w:val="B1 Char"/>
    <w:link w:val="B1"/>
    <w:qFormat/>
    <w:locked/>
    <w:rsid w:val="00F95230"/>
    <w:rPr>
      <w:rFonts w:ascii="Times New Roman" w:hAnsi="Times New Roman"/>
      <w:lang w:val="en-GB" w:eastAsia="en-US"/>
    </w:rPr>
  </w:style>
  <w:style w:type="paragraph" w:customStyle="1" w:styleId="B2">
    <w:name w:val="B2"/>
    <w:basedOn w:val="25"/>
    <w:link w:val="B2Char"/>
    <w:qFormat/>
    <w:rsid w:val="000B7FED"/>
  </w:style>
  <w:style w:type="character" w:customStyle="1" w:styleId="B2Char">
    <w:name w:val="B2 Char"/>
    <w:link w:val="B2"/>
    <w:qFormat/>
    <w:locked/>
    <w:rsid w:val="007F0AD6"/>
    <w:rPr>
      <w:rFonts w:ascii="Times New Roman" w:hAnsi="Times New Roman"/>
      <w:lang w:val="en-GB" w:eastAsia="en-US"/>
    </w:rPr>
  </w:style>
  <w:style w:type="paragraph" w:customStyle="1" w:styleId="B3">
    <w:name w:val="B3"/>
    <w:basedOn w:val="33"/>
    <w:link w:val="B3Char"/>
    <w:qFormat/>
    <w:rsid w:val="000B7FED"/>
  </w:style>
  <w:style w:type="character" w:customStyle="1" w:styleId="B3Char">
    <w:name w:val="B3 Char"/>
    <w:link w:val="B3"/>
    <w:qFormat/>
    <w:locked/>
    <w:rsid w:val="007F0AD6"/>
    <w:rPr>
      <w:rFonts w:ascii="Times New Roman" w:hAnsi="Times New Roman"/>
      <w:lang w:val="en-GB" w:eastAsia="en-US"/>
    </w:rPr>
  </w:style>
  <w:style w:type="paragraph" w:customStyle="1" w:styleId="B4">
    <w:name w:val="B4"/>
    <w:basedOn w:val="42"/>
    <w:link w:val="B4Char"/>
    <w:qFormat/>
    <w:rsid w:val="000B7FED"/>
  </w:style>
  <w:style w:type="character" w:customStyle="1" w:styleId="B4Char">
    <w:name w:val="B4 Char"/>
    <w:link w:val="B4"/>
    <w:qFormat/>
    <w:locked/>
    <w:rsid w:val="000C12D0"/>
    <w:rPr>
      <w:rFonts w:ascii="Times New Roman" w:hAnsi="Times New Roman"/>
      <w:lang w:val="en-GB" w:eastAsia="en-US"/>
    </w:rPr>
  </w:style>
  <w:style w:type="paragraph" w:customStyle="1" w:styleId="B5">
    <w:name w:val="B5"/>
    <w:basedOn w:val="51"/>
    <w:link w:val="B5Char"/>
    <w:qFormat/>
    <w:rsid w:val="000B7FED"/>
  </w:style>
  <w:style w:type="character" w:customStyle="1" w:styleId="B5Char">
    <w:name w:val="B5 Char"/>
    <w:link w:val="B5"/>
    <w:qFormat/>
    <w:locked/>
    <w:rsid w:val="000C12D0"/>
    <w:rPr>
      <w:rFonts w:ascii="Times New Roman" w:hAnsi="Times New Roman"/>
      <w:lang w:val="en-GB" w:eastAsia="en-US"/>
    </w:rPr>
  </w:style>
  <w:style w:type="paragraph" w:styleId="ad">
    <w:name w:val="footer"/>
    <w:basedOn w:val="a7"/>
    <w:link w:val="ae"/>
    <w:uiPriority w:val="99"/>
    <w:qFormat/>
    <w:rsid w:val="000B7FED"/>
    <w:pPr>
      <w:jc w:val="center"/>
    </w:pPr>
    <w:rPr>
      <w:i/>
    </w:rPr>
  </w:style>
  <w:style w:type="character" w:customStyle="1" w:styleId="ae">
    <w:name w:val="页脚 字符"/>
    <w:basedOn w:val="a2"/>
    <w:link w:val="ad"/>
    <w:uiPriority w:val="99"/>
    <w:rsid w:val="007F0AD6"/>
    <w:rPr>
      <w:rFonts w:ascii="Arial" w:hAnsi="Arial"/>
      <w:b/>
      <w:i/>
      <w:noProof/>
      <w:sz w:val="18"/>
      <w:lang w:val="en-GB" w:eastAsia="en-US"/>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character" w:customStyle="1" w:styleId="CRCoverPageChar">
    <w:name w:val="CR Cover Page Char"/>
    <w:link w:val="CRCoverPage"/>
    <w:qFormat/>
    <w:rsid w:val="00F95230"/>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af">
    <w:name w:val="Hyperlink"/>
    <w:qFormat/>
    <w:rsid w:val="000B7FED"/>
    <w:rPr>
      <w:color w:val="0000FF"/>
      <w:u w:val="single"/>
    </w:rPr>
  </w:style>
  <w:style w:type="character" w:styleId="af0">
    <w:name w:val="annotation reference"/>
    <w:qFormat/>
    <w:rsid w:val="000B7FED"/>
    <w:rPr>
      <w:sz w:val="16"/>
    </w:rPr>
  </w:style>
  <w:style w:type="paragraph" w:styleId="af1">
    <w:name w:val="annotation text"/>
    <w:basedOn w:val="a1"/>
    <w:link w:val="af2"/>
    <w:uiPriority w:val="99"/>
    <w:qFormat/>
    <w:rsid w:val="000B7FED"/>
  </w:style>
  <w:style w:type="character" w:customStyle="1" w:styleId="af2">
    <w:name w:val="批注文字 字符"/>
    <w:link w:val="af1"/>
    <w:rsid w:val="00B431B3"/>
    <w:rPr>
      <w:rFonts w:ascii="Times New Roman" w:hAnsi="Times New Roman"/>
      <w:lang w:val="en-GB" w:eastAsia="en-US"/>
    </w:rPr>
  </w:style>
  <w:style w:type="character" w:styleId="af3">
    <w:name w:val="FollowedHyperlink"/>
    <w:rsid w:val="000B7FED"/>
    <w:rPr>
      <w:color w:val="800080"/>
      <w:u w:val="single"/>
    </w:rPr>
  </w:style>
  <w:style w:type="paragraph" w:styleId="af4">
    <w:name w:val="Balloon Text"/>
    <w:basedOn w:val="a1"/>
    <w:link w:val="af5"/>
    <w:uiPriority w:val="99"/>
    <w:rsid w:val="000B7FED"/>
    <w:rPr>
      <w:rFonts w:ascii="Tahoma" w:hAnsi="Tahoma" w:cs="Tahoma"/>
      <w:sz w:val="16"/>
      <w:szCs w:val="16"/>
    </w:rPr>
  </w:style>
  <w:style w:type="character" w:customStyle="1" w:styleId="af5">
    <w:name w:val="批注框文本 字符"/>
    <w:basedOn w:val="a2"/>
    <w:link w:val="af4"/>
    <w:uiPriority w:val="99"/>
    <w:rsid w:val="007F0AD6"/>
    <w:rPr>
      <w:rFonts w:ascii="Tahoma" w:hAnsi="Tahoma" w:cs="Tahoma"/>
      <w:sz w:val="16"/>
      <w:szCs w:val="16"/>
      <w:lang w:val="en-GB" w:eastAsia="en-US"/>
    </w:rPr>
  </w:style>
  <w:style w:type="paragraph" w:styleId="af6">
    <w:name w:val="annotation subject"/>
    <w:basedOn w:val="af1"/>
    <w:next w:val="af1"/>
    <w:link w:val="af7"/>
    <w:uiPriority w:val="99"/>
    <w:rsid w:val="000B7FED"/>
    <w:rPr>
      <w:b/>
      <w:bCs/>
    </w:rPr>
  </w:style>
  <w:style w:type="character" w:customStyle="1" w:styleId="af7">
    <w:name w:val="批注主题 字符"/>
    <w:basedOn w:val="af2"/>
    <w:link w:val="af6"/>
    <w:rsid w:val="007F0AD6"/>
    <w:rPr>
      <w:rFonts w:ascii="Times New Roman" w:hAnsi="Times New Roman"/>
      <w:b/>
      <w:bCs/>
      <w:lang w:val="en-GB" w:eastAsia="en-US"/>
    </w:rPr>
  </w:style>
  <w:style w:type="paragraph" w:styleId="af8">
    <w:name w:val="Document Map"/>
    <w:basedOn w:val="a1"/>
    <w:link w:val="af9"/>
    <w:uiPriority w:val="99"/>
    <w:rsid w:val="005E2C44"/>
    <w:pPr>
      <w:shd w:val="clear" w:color="auto" w:fill="000080"/>
    </w:pPr>
    <w:rPr>
      <w:rFonts w:ascii="Tahoma" w:hAnsi="Tahoma" w:cs="Tahoma"/>
    </w:rPr>
  </w:style>
  <w:style w:type="character" w:customStyle="1" w:styleId="af9">
    <w:name w:val="文档结构图 字符"/>
    <w:basedOn w:val="a2"/>
    <w:link w:val="af8"/>
    <w:rsid w:val="007F0AD6"/>
    <w:rPr>
      <w:rFonts w:ascii="Tahoma" w:hAnsi="Tahoma" w:cs="Tahoma"/>
      <w:shd w:val="clear" w:color="auto" w:fill="000080"/>
      <w:lang w:val="en-GB" w:eastAsia="en-US"/>
    </w:rPr>
  </w:style>
  <w:style w:type="character" w:customStyle="1" w:styleId="TALChar">
    <w:name w:val="TAL Char"/>
    <w:qFormat/>
    <w:locked/>
    <w:rsid w:val="00F95230"/>
    <w:rPr>
      <w:rFonts w:ascii="Arial" w:eastAsia="Times New Roman" w:hAnsi="Arial" w:cs="Arial"/>
      <w:sz w:val="18"/>
      <w:lang w:val="en-GB"/>
    </w:rPr>
  </w:style>
  <w:style w:type="character" w:customStyle="1" w:styleId="1Char1">
    <w:name w:val="标题 1 Char1"/>
    <w:aliases w:val="NMP Heading 1 Char,H1 Char,h1 Char,app heading 1 Char,l1 Char,Memo Heading 1 Char,h11 Char,h12 Char,h13 Char,h14 Char,h15 Char,h16 Char,h17 Char,h111 Char,h121 Char,h131 Char,h141 Char,h151 Char,h161 Char,h18 Char,h112 Char,h122 Char,h19 Char"/>
    <w:rsid w:val="007F0AD6"/>
    <w:rPr>
      <w:rFonts w:ascii="Arial" w:hAnsi="Arial" w:cs="Arial" w:hint="default"/>
      <w:sz w:val="36"/>
      <w:lang w:val="en-GB" w:eastAsia="en-US" w:bidi="ar-SA"/>
    </w:rPr>
  </w:style>
  <w:style w:type="character" w:customStyle="1" w:styleId="2Char1">
    <w:name w:val="标题 2 Char1"/>
    <w:aliases w:val="Head2A Char,2 Char,H2 Char,h2 Char,DO NOT USE_h2 Char,h21 Char,UNDERRUBRIK 1-2 Char,Head 2 Char,l2 Char,TitreProp Char,Header 2 Char,ITT t2 Char,PA Major Section Char,Livello 2 Char,R2 Char,H21 Char,Heading 2 Hidden Char,Head1 Char,I2 Char"/>
    <w:semiHidden/>
    <w:rsid w:val="007F0AD6"/>
    <w:rPr>
      <w:rFonts w:ascii="Arial" w:hAnsi="Arial" w:cs="Arial" w:hint="default"/>
      <w:sz w:val="32"/>
      <w:lang w:val="en-GB" w:eastAsia="en-US" w:bidi="ar-SA"/>
    </w:rPr>
  </w:style>
  <w:style w:type="character" w:customStyle="1" w:styleId="3Char1">
    <w:name w:val="标题 3 Char1"/>
    <w:aliases w:val="Underrubrik2 Char,H3 Char,h3 Char,Memo Heading 3 Char,no break Char,0H Char,l3 Char,3 Char,list 3 Char,Head 3 Char,1.1.1 Char,3rd level Char,Major Section Sub Section Char,PA Minor Section Char,Head3 Char,Level 3 Head Char,31 Char,32 Char"/>
    <w:rsid w:val="007F0AD6"/>
    <w:rPr>
      <w:rFonts w:ascii="Arial" w:eastAsia="MS Mincho" w:hAnsi="Arial" w:cs="Arial" w:hint="default"/>
      <w:sz w:val="28"/>
      <w:lang w:val="en-GB" w:eastAsia="en-US" w:bidi="ar-SA"/>
    </w:rPr>
  </w:style>
  <w:style w:type="character" w:customStyle="1" w:styleId="4Char1">
    <w:name w:val="标题 4 Char1"/>
    <w:aliases w:val="h4 Char,H4 Char,H41 Char,h41 Char,H42 Char,h42 Char,H43 Char,h43 Char,H411 Char,h411 Char,H421 Char,h421 Char,H44 Char,h44 Char,H412 Char,h412 Char,H422 Char,h422 Char,H431 Char,h431 Char,H45 Char,h45 Char,H413 Char,h413 Char,H423 Char,4 Char"/>
    <w:semiHidden/>
    <w:rsid w:val="007F0AD6"/>
    <w:rPr>
      <w:rFonts w:ascii="Arial" w:eastAsia="MS Mincho" w:hAnsi="Arial" w:cs="Arial" w:hint="default"/>
      <w:sz w:val="24"/>
      <w:lang w:val="en-GB" w:eastAsia="en-US" w:bidi="ar-SA"/>
    </w:rPr>
  </w:style>
  <w:style w:type="character" w:customStyle="1" w:styleId="5Char1">
    <w:name w:val="标题 5 Char1"/>
    <w:aliases w:val="h5 Char,Heading5 Char,Head5 Char,H5 Char,M5 Char,mh2 Char,Module heading 2 Char,heading 8 Char,Numbered Sub-list Char,Heading 81 Char1,标题 81 Char1,Heading 811 Char1,Heading 8111 Char1,5 Char Char,Heading 81 Char Char"/>
    <w:rsid w:val="007F0AD6"/>
    <w:rPr>
      <w:rFonts w:ascii="Arial" w:eastAsia="MS Mincho" w:hAnsi="Arial" w:cs="Arial" w:hint="default"/>
      <w:sz w:val="22"/>
      <w:lang w:val="en-GB" w:eastAsia="en-US" w:bidi="ar-SA"/>
    </w:rPr>
  </w:style>
  <w:style w:type="paragraph" w:styleId="afa">
    <w:name w:val="Normal (Web)"/>
    <w:basedOn w:val="a1"/>
    <w:uiPriority w:val="99"/>
    <w:unhideWhenUsed/>
    <w:rsid w:val="007F0AD6"/>
    <w:pPr>
      <w:spacing w:before="100" w:beforeAutospacing="1" w:after="100" w:afterAutospacing="1"/>
    </w:pPr>
    <w:rPr>
      <w:rFonts w:eastAsia="Arial Unicode MS"/>
      <w:sz w:val="24"/>
      <w:szCs w:val="24"/>
      <w:lang w:eastAsia="en-GB"/>
    </w:rPr>
  </w:style>
  <w:style w:type="paragraph" w:styleId="afb">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a1"/>
    <w:uiPriority w:val="99"/>
    <w:unhideWhenUsed/>
    <w:rsid w:val="007F0AD6"/>
    <w:pPr>
      <w:spacing w:after="0"/>
      <w:ind w:left="851"/>
    </w:pPr>
    <w:rPr>
      <w:rFonts w:eastAsia="MS Mincho"/>
      <w:lang w:val="it-IT" w:eastAsia="en-GB"/>
    </w:rPr>
  </w:style>
  <w:style w:type="character" w:customStyle="1" w:styleId="Char1">
    <w:name w:val="脚注文本 Char1"/>
    <w:aliases w:val="footnote text1 Char1,footnote text2 Char1,footnote text3 Char1,footnote text4 Char1,footnote text5 Char1,footnote text6 Char1,footnote text7 Char1,footnote text11 Char1,footnote text21 Char1,footnote text31 Char1,footnote text41 Char1"/>
    <w:basedOn w:val="a2"/>
    <w:semiHidden/>
    <w:rsid w:val="007F0AD6"/>
    <w:rPr>
      <w:rFonts w:ascii="Times New Roman" w:eastAsia="Times New Roman" w:hAnsi="Times New Roman"/>
      <w:sz w:val="18"/>
      <w:szCs w:val="18"/>
      <w:lang w:val="en-GB" w:eastAsia="en-GB"/>
    </w:rPr>
  </w:style>
  <w:style w:type="character" w:customStyle="1" w:styleId="Char10">
    <w:name w:val="页眉 Char1"/>
    <w:aliases w:val="header odd Char,header odd1 Char,header odd2 Char,header odd3 Char,header odd4 Char,header odd5 Char,header odd6 Char,header Char,header1 Char,header2 Char,header3 Char,header odd11 Char,header odd21 Char,header odd7 Char,header4 Char,h Char1"/>
    <w:basedOn w:val="a2"/>
    <w:semiHidden/>
    <w:rsid w:val="007F0AD6"/>
    <w:rPr>
      <w:rFonts w:ascii="Times New Roman" w:eastAsia="Times New Roman" w:hAnsi="Times New Roman"/>
      <w:sz w:val="18"/>
      <w:szCs w:val="18"/>
      <w:lang w:val="en-GB" w:eastAsia="en-GB"/>
    </w:rPr>
  </w:style>
  <w:style w:type="paragraph" w:styleId="afc">
    <w:name w:val="index heading"/>
    <w:basedOn w:val="a1"/>
    <w:next w:val="a1"/>
    <w:uiPriority w:val="99"/>
    <w:unhideWhenUsed/>
    <w:rsid w:val="007F0AD6"/>
    <w:pPr>
      <w:pBdr>
        <w:top w:val="single" w:sz="12" w:space="0" w:color="auto"/>
      </w:pBdr>
      <w:overflowPunct w:val="0"/>
      <w:autoSpaceDE w:val="0"/>
      <w:autoSpaceDN w:val="0"/>
      <w:adjustRightInd w:val="0"/>
      <w:spacing w:before="360" w:after="240"/>
    </w:pPr>
    <w:rPr>
      <w:rFonts w:eastAsia="Times New Roman"/>
      <w:b/>
      <w:i/>
      <w:sz w:val="26"/>
      <w:lang w:eastAsia="en-GB"/>
    </w:rPr>
  </w:style>
  <w:style w:type="character" w:customStyle="1" w:styleId="afd">
    <w:name w:val="题注 字符"/>
    <w:aliases w:val="cap 字符,cap Char 字符,Caption Char 字符,Caption Char1 Char 字符,cap Char Char1 字符,Caption Char Char1 Char 字符,cap Char2 Char 字符,Ca 字符,Caption Char C... 字符,cap1 字符,cap2 字符,cap11 字符,Légende-figure 字符,Légende-figure Char 字符,Beschrifubg 字符,label 字符,C 字符"/>
    <w:link w:val="afe"/>
    <w:uiPriority w:val="99"/>
    <w:locked/>
    <w:rsid w:val="007F0AD6"/>
    <w:rPr>
      <w:rFonts w:ascii="MS Mincho" w:eastAsia="MS Mincho"/>
      <w:b/>
      <w:lang w:eastAsia="en-US"/>
    </w:rPr>
  </w:style>
  <w:style w:type="paragraph" w:styleId="afe">
    <w:name w:val="caption"/>
    <w:aliases w:val="cap,cap Char,Caption Char,Caption Char1 Char,cap Char Char1,Caption Char Char1 Char,cap Char2 Char,Ca,Caption Char C...,cap1,cap2,cap11,Légende-figure,Légende-figure Char,Beschrifubg,Beschriftung Char,label,cap11 Char Char Char,captions,C"/>
    <w:basedOn w:val="a1"/>
    <w:next w:val="a1"/>
    <w:link w:val="afd"/>
    <w:unhideWhenUsed/>
    <w:qFormat/>
    <w:rsid w:val="007F0AD6"/>
    <w:pPr>
      <w:spacing w:before="120" w:after="120"/>
    </w:pPr>
    <w:rPr>
      <w:rFonts w:ascii="MS Mincho" w:eastAsia="MS Mincho" w:hAnsi="CG Times (WN)"/>
      <w:b/>
      <w:lang w:val="fr-FR"/>
    </w:rPr>
  </w:style>
  <w:style w:type="paragraph" w:styleId="aff">
    <w:name w:val="table of figures"/>
    <w:basedOn w:val="a1"/>
    <w:next w:val="a1"/>
    <w:uiPriority w:val="99"/>
    <w:semiHidden/>
    <w:unhideWhenUsed/>
    <w:rsid w:val="007F0AD6"/>
    <w:pPr>
      <w:overflowPunct w:val="0"/>
      <w:autoSpaceDE w:val="0"/>
      <w:autoSpaceDN w:val="0"/>
      <w:adjustRightInd w:val="0"/>
      <w:ind w:left="400" w:hanging="400"/>
      <w:jc w:val="center"/>
    </w:pPr>
    <w:rPr>
      <w:rFonts w:eastAsia="Times New Roman"/>
      <w:b/>
      <w:lang w:eastAsia="en-GB"/>
    </w:rPr>
  </w:style>
  <w:style w:type="paragraph" w:styleId="aff0">
    <w:name w:val="endnote text"/>
    <w:basedOn w:val="a1"/>
    <w:link w:val="aff1"/>
    <w:uiPriority w:val="99"/>
    <w:unhideWhenUsed/>
    <w:rsid w:val="007F0AD6"/>
    <w:pPr>
      <w:snapToGrid w:val="0"/>
    </w:pPr>
    <w:rPr>
      <w:rFonts w:eastAsia="宋体"/>
    </w:rPr>
  </w:style>
  <w:style w:type="character" w:customStyle="1" w:styleId="aff1">
    <w:name w:val="尾注文本 字符"/>
    <w:basedOn w:val="a2"/>
    <w:link w:val="aff0"/>
    <w:rsid w:val="007F0AD6"/>
    <w:rPr>
      <w:rFonts w:ascii="Times New Roman" w:eastAsia="宋体" w:hAnsi="Times New Roman"/>
      <w:lang w:val="en-GB" w:eastAsia="en-US"/>
    </w:rPr>
  </w:style>
  <w:style w:type="paragraph" w:styleId="3">
    <w:name w:val="List Number 3"/>
    <w:basedOn w:val="a1"/>
    <w:uiPriority w:val="99"/>
    <w:unhideWhenUsed/>
    <w:rsid w:val="007F0AD6"/>
    <w:pPr>
      <w:numPr>
        <w:numId w:val="3"/>
      </w:numPr>
      <w:tabs>
        <w:tab w:val="num" w:pos="926"/>
      </w:tabs>
      <w:overflowPunct w:val="0"/>
      <w:autoSpaceDE w:val="0"/>
      <w:autoSpaceDN w:val="0"/>
      <w:adjustRightInd w:val="0"/>
      <w:ind w:left="926"/>
    </w:pPr>
    <w:rPr>
      <w:rFonts w:eastAsia="MS Mincho"/>
      <w:lang w:eastAsia="en-GB"/>
    </w:rPr>
  </w:style>
  <w:style w:type="paragraph" w:styleId="4">
    <w:name w:val="List Number 4"/>
    <w:basedOn w:val="a1"/>
    <w:uiPriority w:val="99"/>
    <w:unhideWhenUsed/>
    <w:rsid w:val="007F0AD6"/>
    <w:pPr>
      <w:numPr>
        <w:numId w:val="4"/>
      </w:numPr>
      <w:tabs>
        <w:tab w:val="num" w:pos="1209"/>
      </w:tabs>
      <w:overflowPunct w:val="0"/>
      <w:autoSpaceDE w:val="0"/>
      <w:autoSpaceDN w:val="0"/>
      <w:adjustRightInd w:val="0"/>
      <w:ind w:left="1209"/>
    </w:pPr>
    <w:rPr>
      <w:rFonts w:eastAsia="MS Mincho"/>
      <w:lang w:eastAsia="en-GB"/>
    </w:rPr>
  </w:style>
  <w:style w:type="paragraph" w:styleId="53">
    <w:name w:val="List Number 5"/>
    <w:basedOn w:val="a1"/>
    <w:uiPriority w:val="99"/>
    <w:unhideWhenUsed/>
    <w:rsid w:val="007F0AD6"/>
    <w:pPr>
      <w:tabs>
        <w:tab w:val="num" w:pos="851"/>
        <w:tab w:val="num" w:pos="1800"/>
      </w:tabs>
      <w:overflowPunct w:val="0"/>
      <w:autoSpaceDE w:val="0"/>
      <w:autoSpaceDN w:val="0"/>
      <w:adjustRightInd w:val="0"/>
      <w:ind w:left="1800" w:hanging="851"/>
    </w:pPr>
    <w:rPr>
      <w:rFonts w:eastAsia="MS Mincho"/>
      <w:lang w:eastAsia="en-GB"/>
    </w:rPr>
  </w:style>
  <w:style w:type="paragraph" w:styleId="aff2">
    <w:name w:val="Title"/>
    <w:basedOn w:val="a1"/>
    <w:next w:val="a1"/>
    <w:link w:val="aff3"/>
    <w:uiPriority w:val="99"/>
    <w:qFormat/>
    <w:rsid w:val="00B36DE0"/>
    <w:pPr>
      <w:overflowPunct w:val="0"/>
      <w:autoSpaceDE w:val="0"/>
      <w:autoSpaceDN w:val="0"/>
      <w:adjustRightInd w:val="0"/>
      <w:spacing w:before="240" w:after="60"/>
      <w:outlineLvl w:val="0"/>
    </w:pPr>
    <w:rPr>
      <w:rFonts w:ascii="Courier New" w:eastAsia="Times New Roman" w:hAnsi="Courier New"/>
      <w:color w:val="FF0000"/>
      <w:lang w:val="nb-NO" w:eastAsia="en-GB"/>
    </w:rPr>
  </w:style>
  <w:style w:type="character" w:customStyle="1" w:styleId="aff3">
    <w:name w:val="标题 字符"/>
    <w:basedOn w:val="a2"/>
    <w:link w:val="aff2"/>
    <w:uiPriority w:val="99"/>
    <w:rsid w:val="00B36DE0"/>
    <w:rPr>
      <w:rFonts w:ascii="Courier New" w:eastAsia="Times New Roman" w:hAnsi="Courier New"/>
      <w:color w:val="FF0000"/>
      <w:lang w:val="nb-NO" w:eastAsia="en-GB"/>
    </w:rPr>
  </w:style>
  <w:style w:type="character" w:customStyle="1" w:styleId="aff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2"/>
    <w:link w:val="aff5"/>
    <w:locked/>
    <w:rsid w:val="007F0AD6"/>
    <w:rPr>
      <w:lang w:eastAsia="ja-JP"/>
    </w:rPr>
  </w:style>
  <w:style w:type="paragraph" w:styleId="af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1"/>
    <w:link w:val="aff4"/>
    <w:uiPriority w:val="99"/>
    <w:unhideWhenUsed/>
    <w:rsid w:val="007F0AD6"/>
    <w:pPr>
      <w:overflowPunct w:val="0"/>
      <w:autoSpaceDE w:val="0"/>
      <w:autoSpaceDN w:val="0"/>
      <w:adjustRightInd w:val="0"/>
    </w:pPr>
    <w:rPr>
      <w:rFonts w:ascii="CG Times (WN)" w:hAnsi="CG Times (WN)"/>
      <w:lang w:val="fr-FR" w:eastAsia="ja-JP"/>
    </w:rPr>
  </w:style>
  <w:style w:type="character" w:customStyle="1" w:styleId="Char11">
    <w:name w:val="正文文本 Char1"/>
    <w:aliases w:val="bt Char,Corps de texte Car Char,Corps de texte Car1 Car Char,Corps de texte Car Car Car Char,Corps de texte Car1 Car Car Car Char,Corps de texte Car Car Car Car Car Char,Corps de texte Car1 Car Car Car Car Car Char,bt Car Char1"/>
    <w:basedOn w:val="a2"/>
    <w:rsid w:val="007F0AD6"/>
    <w:rPr>
      <w:rFonts w:ascii="Times New Roman" w:hAnsi="Times New Roman"/>
      <w:lang w:val="en-GB" w:eastAsia="en-US"/>
    </w:rPr>
  </w:style>
  <w:style w:type="paragraph" w:styleId="aff6">
    <w:name w:val="Body Text Indent"/>
    <w:basedOn w:val="a1"/>
    <w:link w:val="aff7"/>
    <w:uiPriority w:val="99"/>
    <w:unhideWhenUsed/>
    <w:rsid w:val="007F0AD6"/>
    <w:pPr>
      <w:widowControl w:val="0"/>
      <w:overflowPunct w:val="0"/>
      <w:autoSpaceDE w:val="0"/>
      <w:autoSpaceDN w:val="0"/>
      <w:adjustRightInd w:val="0"/>
      <w:snapToGrid w:val="0"/>
      <w:ind w:left="210"/>
      <w:jc w:val="both"/>
    </w:pPr>
    <w:rPr>
      <w:rFonts w:eastAsia="Times New Roman"/>
      <w:kern w:val="2"/>
      <w:sz w:val="21"/>
      <w:lang w:eastAsia="en-GB"/>
    </w:rPr>
  </w:style>
  <w:style w:type="character" w:customStyle="1" w:styleId="aff7">
    <w:name w:val="正文文本缩进 字符"/>
    <w:basedOn w:val="a2"/>
    <w:link w:val="aff6"/>
    <w:uiPriority w:val="99"/>
    <w:rsid w:val="007F0AD6"/>
    <w:rPr>
      <w:rFonts w:ascii="Times New Roman" w:eastAsia="Times New Roman" w:hAnsi="Times New Roman"/>
      <w:kern w:val="2"/>
      <w:sz w:val="21"/>
      <w:lang w:val="en-GB" w:eastAsia="en-GB"/>
    </w:rPr>
  </w:style>
  <w:style w:type="paragraph" w:styleId="aff8">
    <w:name w:val="Date"/>
    <w:basedOn w:val="a1"/>
    <w:next w:val="a1"/>
    <w:link w:val="aff9"/>
    <w:uiPriority w:val="99"/>
    <w:unhideWhenUsed/>
    <w:rsid w:val="007F0AD6"/>
    <w:pPr>
      <w:overflowPunct w:val="0"/>
      <w:autoSpaceDE w:val="0"/>
      <w:autoSpaceDN w:val="0"/>
      <w:adjustRightInd w:val="0"/>
    </w:pPr>
    <w:rPr>
      <w:rFonts w:eastAsia="Times New Roman"/>
      <w:lang w:eastAsia="en-GB"/>
    </w:rPr>
  </w:style>
  <w:style w:type="character" w:customStyle="1" w:styleId="aff9">
    <w:name w:val="日期 字符"/>
    <w:basedOn w:val="a2"/>
    <w:link w:val="aff8"/>
    <w:rsid w:val="007F0AD6"/>
    <w:rPr>
      <w:rFonts w:ascii="Times New Roman" w:eastAsia="Times New Roman" w:hAnsi="Times New Roman"/>
      <w:lang w:val="en-GB" w:eastAsia="en-GB"/>
    </w:rPr>
  </w:style>
  <w:style w:type="paragraph" w:styleId="26">
    <w:name w:val="Body Text 2"/>
    <w:basedOn w:val="a1"/>
    <w:link w:val="27"/>
    <w:uiPriority w:val="99"/>
    <w:unhideWhenUsed/>
    <w:rsid w:val="007F0AD6"/>
    <w:pPr>
      <w:overflowPunct w:val="0"/>
      <w:autoSpaceDE w:val="0"/>
      <w:autoSpaceDN w:val="0"/>
      <w:adjustRightInd w:val="0"/>
    </w:pPr>
    <w:rPr>
      <w:rFonts w:eastAsia="Times New Roman"/>
      <w:i/>
      <w:lang w:eastAsia="en-GB"/>
    </w:rPr>
  </w:style>
  <w:style w:type="character" w:customStyle="1" w:styleId="27">
    <w:name w:val="正文文本 2 字符"/>
    <w:basedOn w:val="a2"/>
    <w:link w:val="26"/>
    <w:uiPriority w:val="99"/>
    <w:rsid w:val="007F0AD6"/>
    <w:rPr>
      <w:rFonts w:ascii="Times New Roman" w:eastAsia="Times New Roman" w:hAnsi="Times New Roman"/>
      <w:i/>
      <w:lang w:val="en-GB" w:eastAsia="en-GB"/>
    </w:rPr>
  </w:style>
  <w:style w:type="paragraph" w:styleId="34">
    <w:name w:val="Body Text 3"/>
    <w:basedOn w:val="a1"/>
    <w:link w:val="35"/>
    <w:uiPriority w:val="99"/>
    <w:unhideWhenUsed/>
    <w:rsid w:val="007F0AD6"/>
    <w:pPr>
      <w:keepNext/>
      <w:keepLines/>
      <w:overflowPunct w:val="0"/>
      <w:autoSpaceDE w:val="0"/>
      <w:autoSpaceDN w:val="0"/>
      <w:adjustRightInd w:val="0"/>
    </w:pPr>
    <w:rPr>
      <w:rFonts w:eastAsia="Osaka"/>
      <w:color w:val="000000"/>
      <w:lang w:eastAsia="en-GB"/>
    </w:rPr>
  </w:style>
  <w:style w:type="character" w:customStyle="1" w:styleId="35">
    <w:name w:val="正文文本 3 字符"/>
    <w:basedOn w:val="a2"/>
    <w:link w:val="34"/>
    <w:uiPriority w:val="99"/>
    <w:rsid w:val="007F0AD6"/>
    <w:rPr>
      <w:rFonts w:ascii="Times New Roman" w:eastAsia="Osaka" w:hAnsi="Times New Roman"/>
      <w:color w:val="000000"/>
      <w:lang w:val="en-GB" w:eastAsia="en-GB"/>
    </w:rPr>
  </w:style>
  <w:style w:type="paragraph" w:styleId="28">
    <w:name w:val="Body Text Indent 2"/>
    <w:basedOn w:val="a1"/>
    <w:link w:val="29"/>
    <w:uiPriority w:val="99"/>
    <w:unhideWhenUsed/>
    <w:rsid w:val="007F0AD6"/>
    <w:pPr>
      <w:overflowPunct w:val="0"/>
      <w:autoSpaceDE w:val="0"/>
      <w:autoSpaceDN w:val="0"/>
      <w:adjustRightInd w:val="0"/>
      <w:ind w:leftChars="100" w:left="400" w:hangingChars="100" w:hanging="200"/>
    </w:pPr>
    <w:rPr>
      <w:rFonts w:eastAsia="MS Mincho"/>
      <w:lang w:eastAsia="en-GB"/>
    </w:rPr>
  </w:style>
  <w:style w:type="character" w:customStyle="1" w:styleId="29">
    <w:name w:val="正文文本缩进 2 字符"/>
    <w:basedOn w:val="a2"/>
    <w:link w:val="28"/>
    <w:uiPriority w:val="99"/>
    <w:rsid w:val="007F0AD6"/>
    <w:rPr>
      <w:rFonts w:ascii="Times New Roman" w:eastAsia="MS Mincho" w:hAnsi="Times New Roman"/>
      <w:lang w:val="en-GB" w:eastAsia="en-GB"/>
    </w:rPr>
  </w:style>
  <w:style w:type="paragraph" w:styleId="36">
    <w:name w:val="Body Text Indent 3"/>
    <w:basedOn w:val="a1"/>
    <w:link w:val="37"/>
    <w:uiPriority w:val="99"/>
    <w:semiHidden/>
    <w:unhideWhenUsed/>
    <w:rsid w:val="007F0AD6"/>
    <w:pPr>
      <w:overflowPunct w:val="0"/>
      <w:autoSpaceDE w:val="0"/>
      <w:autoSpaceDN w:val="0"/>
      <w:adjustRightInd w:val="0"/>
      <w:ind w:left="1080"/>
    </w:pPr>
    <w:rPr>
      <w:rFonts w:eastAsia="Times New Roman"/>
      <w:lang w:eastAsia="en-GB"/>
    </w:rPr>
  </w:style>
  <w:style w:type="character" w:customStyle="1" w:styleId="37">
    <w:name w:val="正文文本缩进 3 字符"/>
    <w:basedOn w:val="a2"/>
    <w:link w:val="36"/>
    <w:uiPriority w:val="99"/>
    <w:semiHidden/>
    <w:rsid w:val="007F0AD6"/>
    <w:rPr>
      <w:rFonts w:ascii="Times New Roman" w:eastAsia="Times New Roman" w:hAnsi="Times New Roman"/>
      <w:lang w:val="en-GB" w:eastAsia="en-GB"/>
    </w:rPr>
  </w:style>
  <w:style w:type="paragraph" w:styleId="affa">
    <w:name w:val="Plain Text"/>
    <w:basedOn w:val="a1"/>
    <w:link w:val="affb"/>
    <w:uiPriority w:val="99"/>
    <w:unhideWhenUsed/>
    <w:rsid w:val="007F0AD6"/>
    <w:pPr>
      <w:overflowPunct w:val="0"/>
      <w:autoSpaceDE w:val="0"/>
      <w:autoSpaceDN w:val="0"/>
      <w:adjustRightInd w:val="0"/>
    </w:pPr>
    <w:rPr>
      <w:rFonts w:ascii="Courier New" w:eastAsia="Malgun Gothic" w:hAnsi="Courier New"/>
      <w:lang w:val="nb-NO" w:eastAsia="ja-JP"/>
    </w:rPr>
  </w:style>
  <w:style w:type="character" w:customStyle="1" w:styleId="affb">
    <w:name w:val="纯文本 字符"/>
    <w:basedOn w:val="a2"/>
    <w:link w:val="affa"/>
    <w:uiPriority w:val="99"/>
    <w:rsid w:val="007F0AD6"/>
    <w:rPr>
      <w:rFonts w:ascii="Courier New" w:eastAsia="Malgun Gothic" w:hAnsi="Courier New"/>
      <w:lang w:val="nb-NO" w:eastAsia="ja-JP"/>
    </w:rPr>
  </w:style>
  <w:style w:type="paragraph" w:styleId="affc">
    <w:name w:val="No Spacing"/>
    <w:uiPriority w:val="1"/>
    <w:qFormat/>
    <w:rsid w:val="007F0AD6"/>
    <w:rPr>
      <w:rFonts w:ascii="Times New Roman" w:eastAsia="Times New Roman" w:hAnsi="Times New Roman"/>
      <w:lang w:val="en-GB" w:eastAsia="en-US"/>
    </w:rPr>
  </w:style>
  <w:style w:type="paragraph" w:styleId="affd">
    <w:name w:val="Revision"/>
    <w:uiPriority w:val="99"/>
    <w:semiHidden/>
    <w:rsid w:val="007F0AD6"/>
    <w:rPr>
      <w:rFonts w:ascii="Times New Roman" w:eastAsia="Batang" w:hAnsi="Times New Roman"/>
      <w:lang w:val="en-GB" w:eastAsia="en-US"/>
    </w:rPr>
  </w:style>
  <w:style w:type="paragraph" w:styleId="affe">
    <w:name w:val="List Paragraph"/>
    <w:aliases w:val="- Bullets,?? ??,?????,????,リスト段落,清單段落1,Lista1,목록 단락,中等深浅网格 1 - 着色 21,¥¡¡¡¡ì¬º¥¹¥È¶ÎÂä,ÁÐ³ö¶ÎÂä,¥ê¥¹¥È¶ÎÂä,列表段落1,—ño’i—Ž,1st level - Bullet List Paragraph,Lettre d'introduction,Paragrafo elenco,Normal bullet 2,Bullet list,列出段落1"/>
    <w:basedOn w:val="a1"/>
    <w:link w:val="afff"/>
    <w:uiPriority w:val="34"/>
    <w:qFormat/>
    <w:rsid w:val="007F0AD6"/>
    <w:pPr>
      <w:overflowPunct w:val="0"/>
      <w:autoSpaceDE w:val="0"/>
      <w:autoSpaceDN w:val="0"/>
      <w:adjustRightInd w:val="0"/>
      <w:ind w:left="720"/>
      <w:contextualSpacing/>
    </w:pPr>
    <w:rPr>
      <w:rFonts w:eastAsia="Times New Roman"/>
    </w:rPr>
  </w:style>
  <w:style w:type="paragraph" w:customStyle="1" w:styleId="TableText">
    <w:name w:val="TableText"/>
    <w:basedOn w:val="aff6"/>
    <w:uiPriority w:val="99"/>
    <w:rsid w:val="007F0AD6"/>
    <w:pPr>
      <w:keepNext/>
      <w:keepLines/>
      <w:widowControl/>
      <w:ind w:left="0"/>
      <w:jc w:val="center"/>
    </w:pPr>
    <w:rPr>
      <w:sz w:val="20"/>
      <w:lang w:eastAsia="en-US"/>
    </w:rPr>
  </w:style>
  <w:style w:type="paragraph" w:customStyle="1" w:styleId="CharCharCharCharChar">
    <w:name w:val="Char Char Char Char Char"/>
    <w:uiPriority w:val="99"/>
    <w:semiHidden/>
    <w:rsid w:val="007F0AD6"/>
    <w:pPr>
      <w:keepNext/>
      <w:numPr>
        <w:numId w:val="5"/>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CharChar">
    <w:name w:val="Char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1"/>
    <w:uiPriority w:val="99"/>
    <w:rsid w:val="007F0AD6"/>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
    <w:name w:val="Char Char Char Char Char Char"/>
    <w:uiPriority w:val="99"/>
    <w:semiHidden/>
    <w:rsid w:val="007F0AD6"/>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0">
    <w:name w:val="(文字) (文字)"/>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
    <w:name w:val="Zchn Zchn1"/>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a">
    <w:name w:val="(文字) (文字)2"/>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8">
    <w:name w:val="(文字) (文字)3"/>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5">
    <w:name w:val="(文字) (文字)1"/>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
    <w:name w:val="修订1"/>
    <w:uiPriority w:val="99"/>
    <w:semiHidden/>
    <w:rsid w:val="007F0AD6"/>
    <w:rPr>
      <w:rFonts w:ascii="Times New Roman" w:eastAsia="Batang" w:hAnsi="Times New Roman"/>
      <w:lang w:val="en-GB" w:eastAsia="en-US"/>
    </w:rPr>
  </w:style>
  <w:style w:type="paragraph" w:customStyle="1" w:styleId="FL">
    <w:name w:val="FL"/>
    <w:basedOn w:val="a1"/>
    <w:uiPriority w:val="99"/>
    <w:rsid w:val="007F0AD6"/>
    <w:pPr>
      <w:keepNext/>
      <w:keepLines/>
      <w:overflowPunct w:val="0"/>
      <w:autoSpaceDE w:val="0"/>
      <w:autoSpaceDN w:val="0"/>
      <w:adjustRightInd w:val="0"/>
      <w:spacing w:before="60"/>
      <w:jc w:val="center"/>
    </w:pPr>
    <w:rPr>
      <w:rFonts w:ascii="Arial" w:eastAsia="Times New Roman" w:hAnsi="Arial"/>
      <w:b/>
      <w:lang w:eastAsia="en-GB"/>
    </w:rPr>
  </w:style>
  <w:style w:type="paragraph" w:customStyle="1" w:styleId="AutoCorrect">
    <w:name w:val="AutoCorrect"/>
    <w:uiPriority w:val="99"/>
    <w:rsid w:val="007F0AD6"/>
    <w:rPr>
      <w:rFonts w:ascii="Times New Roman" w:eastAsia="Malgun Gothic" w:hAnsi="Times New Roman"/>
      <w:sz w:val="24"/>
      <w:szCs w:val="24"/>
      <w:lang w:val="en-GB" w:eastAsia="ko-KR"/>
    </w:rPr>
  </w:style>
  <w:style w:type="paragraph" w:customStyle="1" w:styleId="-PAGE-">
    <w:name w:val="- PAGE -"/>
    <w:uiPriority w:val="99"/>
    <w:rsid w:val="007F0AD6"/>
    <w:rPr>
      <w:rFonts w:ascii="Times New Roman" w:eastAsia="Malgun Gothic" w:hAnsi="Times New Roman"/>
      <w:sz w:val="24"/>
      <w:szCs w:val="24"/>
      <w:lang w:val="en-GB" w:eastAsia="ko-KR"/>
    </w:rPr>
  </w:style>
  <w:style w:type="paragraph" w:customStyle="1" w:styleId="PageXofY">
    <w:name w:val="Page X of Y"/>
    <w:uiPriority w:val="99"/>
    <w:rsid w:val="007F0AD6"/>
    <w:rPr>
      <w:rFonts w:ascii="Times New Roman" w:eastAsia="Malgun Gothic" w:hAnsi="Times New Roman"/>
      <w:sz w:val="24"/>
      <w:szCs w:val="24"/>
      <w:lang w:val="en-GB" w:eastAsia="ko-KR"/>
    </w:rPr>
  </w:style>
  <w:style w:type="paragraph" w:customStyle="1" w:styleId="Createdby">
    <w:name w:val="Created by"/>
    <w:uiPriority w:val="99"/>
    <w:rsid w:val="007F0AD6"/>
    <w:rPr>
      <w:rFonts w:ascii="Times New Roman" w:eastAsia="Malgun Gothic" w:hAnsi="Times New Roman"/>
      <w:sz w:val="24"/>
      <w:szCs w:val="24"/>
      <w:lang w:val="en-GB" w:eastAsia="ko-KR"/>
    </w:rPr>
  </w:style>
  <w:style w:type="paragraph" w:customStyle="1" w:styleId="Createdon">
    <w:name w:val="Created on"/>
    <w:uiPriority w:val="99"/>
    <w:rsid w:val="007F0AD6"/>
    <w:rPr>
      <w:rFonts w:ascii="Times New Roman" w:eastAsia="Malgun Gothic" w:hAnsi="Times New Roman"/>
      <w:sz w:val="24"/>
      <w:szCs w:val="24"/>
      <w:lang w:val="en-GB" w:eastAsia="ko-KR"/>
    </w:rPr>
  </w:style>
  <w:style w:type="paragraph" w:customStyle="1" w:styleId="Lastprinted">
    <w:name w:val="Last printed"/>
    <w:uiPriority w:val="99"/>
    <w:rsid w:val="007F0AD6"/>
    <w:rPr>
      <w:rFonts w:ascii="Times New Roman" w:eastAsia="Malgun Gothic" w:hAnsi="Times New Roman"/>
      <w:sz w:val="24"/>
      <w:szCs w:val="24"/>
      <w:lang w:val="en-GB" w:eastAsia="ko-KR"/>
    </w:rPr>
  </w:style>
  <w:style w:type="paragraph" w:customStyle="1" w:styleId="Lastsavedby">
    <w:name w:val="Last saved by"/>
    <w:uiPriority w:val="99"/>
    <w:rsid w:val="007F0AD6"/>
    <w:rPr>
      <w:rFonts w:ascii="Times New Roman" w:eastAsia="Malgun Gothic" w:hAnsi="Times New Roman"/>
      <w:sz w:val="24"/>
      <w:szCs w:val="24"/>
      <w:lang w:val="en-GB" w:eastAsia="ko-KR"/>
    </w:rPr>
  </w:style>
  <w:style w:type="paragraph" w:customStyle="1" w:styleId="Filename">
    <w:name w:val="Filename"/>
    <w:uiPriority w:val="99"/>
    <w:rsid w:val="007F0AD6"/>
    <w:rPr>
      <w:rFonts w:ascii="Times New Roman" w:eastAsia="Malgun Gothic" w:hAnsi="Times New Roman"/>
      <w:sz w:val="24"/>
      <w:szCs w:val="24"/>
      <w:lang w:val="en-GB" w:eastAsia="ko-KR"/>
    </w:rPr>
  </w:style>
  <w:style w:type="paragraph" w:customStyle="1" w:styleId="Filenameandpath">
    <w:name w:val="Filename and path"/>
    <w:uiPriority w:val="99"/>
    <w:rsid w:val="007F0AD6"/>
    <w:rPr>
      <w:rFonts w:ascii="Times New Roman" w:eastAsia="Malgun Gothic" w:hAnsi="Times New Roman"/>
      <w:sz w:val="24"/>
      <w:szCs w:val="24"/>
      <w:lang w:val="en-GB" w:eastAsia="ko-KR"/>
    </w:rPr>
  </w:style>
  <w:style w:type="paragraph" w:customStyle="1" w:styleId="AuthorPageDate">
    <w:name w:val="Author  Page #  Date"/>
    <w:uiPriority w:val="99"/>
    <w:rsid w:val="007F0AD6"/>
    <w:rPr>
      <w:rFonts w:ascii="Times New Roman" w:eastAsia="Malgun Gothic" w:hAnsi="Times New Roman"/>
      <w:sz w:val="24"/>
      <w:szCs w:val="24"/>
      <w:lang w:val="en-GB" w:eastAsia="ko-KR"/>
    </w:rPr>
  </w:style>
  <w:style w:type="paragraph" w:customStyle="1" w:styleId="ConfidentialPageDate">
    <w:name w:val="Confidential  Page #  Date"/>
    <w:uiPriority w:val="99"/>
    <w:rsid w:val="007F0AD6"/>
    <w:rPr>
      <w:rFonts w:ascii="Times New Roman" w:eastAsia="Malgun Gothic" w:hAnsi="Times New Roman"/>
      <w:sz w:val="24"/>
      <w:szCs w:val="24"/>
      <w:lang w:val="en-GB" w:eastAsia="ko-KR"/>
    </w:rPr>
  </w:style>
  <w:style w:type="paragraph" w:customStyle="1" w:styleId="INDENT1">
    <w:name w:val="INDENT1"/>
    <w:basedOn w:val="a1"/>
    <w:uiPriority w:val="99"/>
    <w:rsid w:val="007F0AD6"/>
    <w:pPr>
      <w:overflowPunct w:val="0"/>
      <w:autoSpaceDE w:val="0"/>
      <w:autoSpaceDN w:val="0"/>
      <w:adjustRightInd w:val="0"/>
      <w:ind w:left="851"/>
    </w:pPr>
    <w:rPr>
      <w:rFonts w:eastAsia="Times New Roman"/>
      <w:lang w:eastAsia="ja-JP"/>
    </w:rPr>
  </w:style>
  <w:style w:type="paragraph" w:customStyle="1" w:styleId="INDENT2">
    <w:name w:val="INDENT2"/>
    <w:basedOn w:val="a1"/>
    <w:uiPriority w:val="99"/>
    <w:rsid w:val="007F0AD6"/>
    <w:pPr>
      <w:overflowPunct w:val="0"/>
      <w:autoSpaceDE w:val="0"/>
      <w:autoSpaceDN w:val="0"/>
      <w:adjustRightInd w:val="0"/>
      <w:ind w:left="1135" w:hanging="284"/>
    </w:pPr>
    <w:rPr>
      <w:rFonts w:eastAsia="Times New Roman"/>
      <w:lang w:eastAsia="ja-JP"/>
    </w:rPr>
  </w:style>
  <w:style w:type="paragraph" w:customStyle="1" w:styleId="INDENT3">
    <w:name w:val="INDENT3"/>
    <w:basedOn w:val="a1"/>
    <w:uiPriority w:val="99"/>
    <w:rsid w:val="007F0AD6"/>
    <w:pPr>
      <w:overflowPunct w:val="0"/>
      <w:autoSpaceDE w:val="0"/>
      <w:autoSpaceDN w:val="0"/>
      <w:adjustRightInd w:val="0"/>
      <w:ind w:left="1701" w:hanging="567"/>
    </w:pPr>
    <w:rPr>
      <w:rFonts w:eastAsia="Times New Roman"/>
      <w:lang w:eastAsia="ja-JP"/>
    </w:rPr>
  </w:style>
  <w:style w:type="paragraph" w:customStyle="1" w:styleId="FigureTitle">
    <w:name w:val="Figure_Title"/>
    <w:basedOn w:val="a1"/>
    <w:next w:val="a1"/>
    <w:uiPriority w:val="99"/>
    <w:rsid w:val="007F0AD6"/>
    <w:pPr>
      <w:keepLines/>
      <w:tabs>
        <w:tab w:val="left" w:pos="794"/>
        <w:tab w:val="left" w:pos="1191"/>
        <w:tab w:val="left" w:pos="1588"/>
        <w:tab w:val="left" w:pos="1985"/>
      </w:tabs>
      <w:overflowPunct w:val="0"/>
      <w:autoSpaceDE w:val="0"/>
      <w:autoSpaceDN w:val="0"/>
      <w:adjustRightInd w:val="0"/>
      <w:spacing w:before="120" w:after="480"/>
      <w:jc w:val="center"/>
    </w:pPr>
    <w:rPr>
      <w:rFonts w:eastAsia="Times New Roman"/>
      <w:b/>
      <w:sz w:val="24"/>
      <w:lang w:eastAsia="ja-JP"/>
    </w:rPr>
  </w:style>
  <w:style w:type="paragraph" w:customStyle="1" w:styleId="RecCCITT">
    <w:name w:val="Rec_CCITT_#"/>
    <w:basedOn w:val="a1"/>
    <w:uiPriority w:val="99"/>
    <w:rsid w:val="007F0AD6"/>
    <w:pPr>
      <w:keepNext/>
      <w:keepLines/>
      <w:overflowPunct w:val="0"/>
      <w:autoSpaceDE w:val="0"/>
      <w:autoSpaceDN w:val="0"/>
      <w:adjustRightInd w:val="0"/>
    </w:pPr>
    <w:rPr>
      <w:rFonts w:eastAsia="Times New Roman"/>
      <w:b/>
      <w:lang w:eastAsia="ja-JP"/>
    </w:rPr>
  </w:style>
  <w:style w:type="paragraph" w:customStyle="1" w:styleId="enumlev2">
    <w:name w:val="enumlev2"/>
    <w:basedOn w:val="a1"/>
    <w:uiPriority w:val="99"/>
    <w:rsid w:val="007F0AD6"/>
    <w:pPr>
      <w:tabs>
        <w:tab w:val="left" w:pos="794"/>
        <w:tab w:val="left" w:pos="1191"/>
        <w:tab w:val="left" w:pos="1588"/>
        <w:tab w:val="left" w:pos="1985"/>
      </w:tabs>
      <w:overflowPunct w:val="0"/>
      <w:autoSpaceDE w:val="0"/>
      <w:autoSpaceDN w:val="0"/>
      <w:adjustRightInd w:val="0"/>
      <w:spacing w:before="86"/>
      <w:ind w:left="1588" w:hanging="397"/>
      <w:jc w:val="both"/>
    </w:pPr>
    <w:rPr>
      <w:rFonts w:eastAsia="Times New Roman"/>
      <w:lang w:val="en-US" w:eastAsia="ja-JP"/>
    </w:rPr>
  </w:style>
  <w:style w:type="paragraph" w:customStyle="1" w:styleId="CouvRecTitle">
    <w:name w:val="Couv Rec Title"/>
    <w:basedOn w:val="a1"/>
    <w:uiPriority w:val="99"/>
    <w:rsid w:val="007F0AD6"/>
    <w:pPr>
      <w:keepNext/>
      <w:keepLines/>
      <w:overflowPunct w:val="0"/>
      <w:autoSpaceDE w:val="0"/>
      <w:autoSpaceDN w:val="0"/>
      <w:adjustRightInd w:val="0"/>
      <w:spacing w:before="240"/>
      <w:ind w:left="1418"/>
    </w:pPr>
    <w:rPr>
      <w:rFonts w:ascii="Arial" w:eastAsia="Times New Roman" w:hAnsi="Arial"/>
      <w:b/>
      <w:sz w:val="36"/>
      <w:lang w:val="en-US" w:eastAsia="ja-JP"/>
    </w:rPr>
  </w:style>
  <w:style w:type="paragraph" w:customStyle="1" w:styleId="TAJ">
    <w:name w:val="TAJ"/>
    <w:basedOn w:val="TH"/>
    <w:uiPriority w:val="99"/>
    <w:rsid w:val="007F0AD6"/>
    <w:pPr>
      <w:overflowPunct w:val="0"/>
      <w:autoSpaceDE w:val="0"/>
      <w:autoSpaceDN w:val="0"/>
      <w:adjustRightInd w:val="0"/>
    </w:pPr>
    <w:rPr>
      <w:rFonts w:eastAsia="Times New Roman" w:cs="Arial"/>
      <w:lang w:val="fr-FR" w:eastAsia="ja-JP"/>
    </w:rPr>
  </w:style>
  <w:style w:type="character" w:customStyle="1" w:styleId="GuidanceChar">
    <w:name w:val="Guidance Char"/>
    <w:link w:val="Guidance"/>
    <w:locked/>
    <w:rsid w:val="007F0AD6"/>
    <w:rPr>
      <w:rFonts w:ascii="Times New Roman" w:eastAsia="Times New Roman" w:hAnsi="Times New Roman"/>
      <w:i/>
      <w:color w:val="0000FF"/>
      <w:lang w:eastAsia="ja-JP"/>
    </w:rPr>
  </w:style>
  <w:style w:type="paragraph" w:customStyle="1" w:styleId="Guidance">
    <w:name w:val="Guidance"/>
    <w:basedOn w:val="a1"/>
    <w:link w:val="GuidanceChar"/>
    <w:rsid w:val="007F0AD6"/>
    <w:pPr>
      <w:overflowPunct w:val="0"/>
      <w:autoSpaceDE w:val="0"/>
      <w:autoSpaceDN w:val="0"/>
      <w:adjustRightInd w:val="0"/>
    </w:pPr>
    <w:rPr>
      <w:rFonts w:eastAsia="Times New Roman"/>
      <w:i/>
      <w:color w:val="0000FF"/>
      <w:lang w:val="fr-FR" w:eastAsia="ja-JP"/>
    </w:rPr>
  </w:style>
  <w:style w:type="paragraph" w:customStyle="1" w:styleId="Figure">
    <w:name w:val="Figure"/>
    <w:basedOn w:val="a1"/>
    <w:uiPriority w:val="99"/>
    <w:rsid w:val="007F0AD6"/>
    <w:pPr>
      <w:tabs>
        <w:tab w:val="num" w:pos="1440"/>
      </w:tabs>
      <w:spacing w:before="180" w:after="240" w:line="280" w:lineRule="atLeast"/>
      <w:ind w:left="720" w:hanging="360"/>
      <w:jc w:val="center"/>
    </w:pPr>
    <w:rPr>
      <w:rFonts w:ascii="Arial" w:eastAsia="Times New Roman" w:hAnsi="Arial"/>
      <w:b/>
      <w:lang w:val="en-US" w:eastAsia="ja-JP"/>
    </w:rPr>
  </w:style>
  <w:style w:type="paragraph" w:customStyle="1" w:styleId="MTDisplayEquation">
    <w:name w:val="MTDisplayEquation"/>
    <w:basedOn w:val="a1"/>
    <w:uiPriority w:val="99"/>
    <w:rsid w:val="007F0AD6"/>
    <w:pPr>
      <w:tabs>
        <w:tab w:val="center" w:pos="4820"/>
        <w:tab w:val="right" w:pos="9640"/>
      </w:tabs>
    </w:pPr>
    <w:rPr>
      <w:rFonts w:eastAsia="Times New Roman"/>
      <w:lang w:eastAsia="ja-JP"/>
    </w:rPr>
  </w:style>
  <w:style w:type="paragraph" w:customStyle="1" w:styleId="Data">
    <w:name w:val="Data"/>
    <w:basedOn w:val="a1"/>
    <w:uiPriority w:val="99"/>
    <w:rsid w:val="007F0AD6"/>
    <w:pPr>
      <w:tabs>
        <w:tab w:val="left" w:pos="1418"/>
      </w:tabs>
      <w:overflowPunct w:val="0"/>
      <w:autoSpaceDE w:val="0"/>
      <w:autoSpaceDN w:val="0"/>
      <w:adjustRightInd w:val="0"/>
      <w:spacing w:after="120"/>
    </w:pPr>
    <w:rPr>
      <w:rFonts w:ascii="Arial" w:eastAsia="MS Mincho" w:hAnsi="Arial"/>
      <w:sz w:val="24"/>
      <w:lang w:val="fr-FR" w:eastAsia="en-GB"/>
    </w:rPr>
  </w:style>
  <w:style w:type="paragraph" w:customStyle="1" w:styleId="p20">
    <w:name w:val="p20"/>
    <w:basedOn w:val="a1"/>
    <w:uiPriority w:val="99"/>
    <w:rsid w:val="007F0AD6"/>
    <w:pPr>
      <w:snapToGrid w:val="0"/>
      <w:spacing w:after="0"/>
    </w:pPr>
    <w:rPr>
      <w:rFonts w:ascii="Arial" w:eastAsia="宋体" w:hAnsi="Arial" w:cs="Arial"/>
      <w:sz w:val="18"/>
      <w:szCs w:val="18"/>
      <w:lang w:val="en-US" w:eastAsia="zh-CN"/>
    </w:rPr>
  </w:style>
  <w:style w:type="paragraph" w:customStyle="1" w:styleId="ATC">
    <w:name w:val="ATC"/>
    <w:basedOn w:val="a1"/>
    <w:uiPriority w:val="99"/>
    <w:rsid w:val="007F0AD6"/>
    <w:pPr>
      <w:overflowPunct w:val="0"/>
      <w:autoSpaceDE w:val="0"/>
      <w:autoSpaceDN w:val="0"/>
      <w:adjustRightInd w:val="0"/>
    </w:pPr>
    <w:rPr>
      <w:rFonts w:eastAsia="Times New Roman"/>
      <w:lang w:eastAsia="ja-JP"/>
    </w:rPr>
  </w:style>
  <w:style w:type="paragraph" w:customStyle="1" w:styleId="TaOC">
    <w:name w:val="TaOC"/>
    <w:basedOn w:val="TAC"/>
    <w:uiPriority w:val="99"/>
    <w:rsid w:val="007F0AD6"/>
    <w:pPr>
      <w:overflowPunct w:val="0"/>
      <w:autoSpaceDE w:val="0"/>
      <w:autoSpaceDN w:val="0"/>
      <w:adjustRightInd w:val="0"/>
    </w:pPr>
    <w:rPr>
      <w:rFonts w:eastAsia="Times New Roman" w:cs="Arial"/>
      <w:lang w:val="fr-FR" w:eastAsia="ja-JP"/>
    </w:rPr>
  </w:style>
  <w:style w:type="paragraph" w:customStyle="1" w:styleId="1CharChar1Char">
    <w:name w:val="(文字) (文字)1 Char (文字) (文字) Char (文字) (文字)1 Char (文字) (文字)"/>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uiPriority w:val="99"/>
    <w:rsid w:val="007F0AD6"/>
    <w:pPr>
      <w:shd w:val="clear" w:color="auto"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10"/>
    <w:next w:val="a1"/>
    <w:uiPriority w:val="99"/>
    <w:rsid w:val="007F0AD6"/>
    <w:pPr>
      <w:pBdr>
        <w:top w:val="none" w:sz="0" w:space="0" w:color="auto"/>
      </w:pBdr>
    </w:pPr>
    <w:rPr>
      <w:rFonts w:eastAsia="Times New Roman"/>
      <w:b/>
      <w:color w:val="0000FF"/>
      <w:lang w:eastAsia="en-GB"/>
    </w:rPr>
  </w:style>
  <w:style w:type="paragraph" w:customStyle="1" w:styleId="Bullet">
    <w:name w:val="Bullet"/>
    <w:basedOn w:val="a1"/>
    <w:uiPriority w:val="99"/>
    <w:rsid w:val="007F0AD6"/>
    <w:pPr>
      <w:tabs>
        <w:tab w:val="num" w:pos="928"/>
      </w:tabs>
      <w:ind w:left="928" w:hanging="360"/>
    </w:pPr>
    <w:rPr>
      <w:rFonts w:eastAsia="Batang"/>
      <w:lang w:eastAsia="en-GB"/>
    </w:rPr>
  </w:style>
  <w:style w:type="paragraph" w:customStyle="1" w:styleId="StyleHeading6Left0cmHanging349cmAfter9pt">
    <w:name w:val="Style Heading 6 + Left:  0 cm Hanging:  3.49 cm After:  9 pt"/>
    <w:basedOn w:val="6"/>
    <w:uiPriority w:val="99"/>
    <w:rsid w:val="007F0AD6"/>
    <w:pPr>
      <w:keepNext w:val="0"/>
      <w:keepLines w:val="0"/>
      <w:spacing w:before="240"/>
      <w:ind w:left="1980" w:hanging="1980"/>
    </w:pPr>
    <w:rPr>
      <w:rFonts w:eastAsia="MS Mincho"/>
      <w:bCs/>
      <w:lang w:eastAsia="en-GB"/>
    </w:rPr>
  </w:style>
  <w:style w:type="paragraph" w:customStyle="1" w:styleId="StyleHeading6After9pt">
    <w:name w:val="Style Heading 6 + After:  9 pt"/>
    <w:basedOn w:val="6"/>
    <w:uiPriority w:val="99"/>
    <w:rsid w:val="007F0AD6"/>
    <w:pPr>
      <w:keepNext w:val="0"/>
      <w:keepLines w:val="0"/>
      <w:spacing w:before="240"/>
      <w:ind w:left="0" w:firstLine="0"/>
    </w:pPr>
    <w:rPr>
      <w:rFonts w:eastAsia="MS Mincho"/>
      <w:bCs/>
      <w:lang w:eastAsia="en-GB"/>
    </w:rPr>
  </w:style>
  <w:style w:type="paragraph" w:customStyle="1" w:styleId="afff1">
    <w:name w:val="吹き出し"/>
    <w:basedOn w:val="a1"/>
    <w:uiPriority w:val="99"/>
    <w:semiHidden/>
    <w:rsid w:val="007F0AD6"/>
    <w:rPr>
      <w:rFonts w:ascii="Tahoma" w:eastAsia="MS Mincho" w:hAnsi="Tahoma" w:cs="Tahoma"/>
      <w:sz w:val="16"/>
      <w:szCs w:val="16"/>
      <w:lang w:eastAsia="en-GB"/>
    </w:rPr>
  </w:style>
  <w:style w:type="paragraph" w:customStyle="1" w:styleId="JK-text-simpledoc">
    <w:name w:val="JK - text - simple doc"/>
    <w:basedOn w:val="aff5"/>
    <w:autoRedefine/>
    <w:uiPriority w:val="99"/>
    <w:rsid w:val="007F0AD6"/>
    <w:pPr>
      <w:tabs>
        <w:tab w:val="num" w:pos="928"/>
        <w:tab w:val="num" w:pos="1097"/>
      </w:tabs>
      <w:overflowPunct/>
      <w:autoSpaceDE/>
      <w:autoSpaceDN/>
      <w:adjustRightInd/>
      <w:spacing w:after="120" w:line="288" w:lineRule="auto"/>
      <w:ind w:left="1097" w:hanging="360"/>
    </w:pPr>
    <w:rPr>
      <w:rFonts w:ascii="Arial" w:eastAsia="宋体" w:hAnsi="Arial" w:cs="Arial"/>
      <w:lang w:val="en-US" w:eastAsia="en-US"/>
    </w:rPr>
  </w:style>
  <w:style w:type="paragraph" w:customStyle="1" w:styleId="b10">
    <w:name w:val="b1"/>
    <w:basedOn w:val="a1"/>
    <w:uiPriority w:val="99"/>
    <w:rsid w:val="007F0AD6"/>
    <w:pPr>
      <w:spacing w:before="100" w:beforeAutospacing="1" w:after="100" w:afterAutospacing="1"/>
    </w:pPr>
    <w:rPr>
      <w:rFonts w:eastAsia="Times New Roman"/>
      <w:sz w:val="24"/>
      <w:szCs w:val="24"/>
      <w:lang w:val="en-US" w:eastAsia="en-GB"/>
    </w:rPr>
  </w:style>
  <w:style w:type="paragraph" w:customStyle="1" w:styleId="17">
    <w:name w:val="吹き出し1"/>
    <w:basedOn w:val="a1"/>
    <w:uiPriority w:val="99"/>
    <w:semiHidden/>
    <w:rsid w:val="007F0AD6"/>
    <w:rPr>
      <w:rFonts w:ascii="Tahoma" w:eastAsia="MS Mincho" w:hAnsi="Tahoma" w:cs="Tahoma"/>
      <w:sz w:val="16"/>
      <w:szCs w:val="16"/>
      <w:lang w:eastAsia="en-GB"/>
    </w:rPr>
  </w:style>
  <w:style w:type="paragraph" w:customStyle="1" w:styleId="ZchnZchn">
    <w:name w:val="Zchn Zchn"/>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b">
    <w:name w:val="吹き出し2"/>
    <w:basedOn w:val="a1"/>
    <w:uiPriority w:val="99"/>
    <w:semiHidden/>
    <w:rsid w:val="007F0AD6"/>
    <w:rPr>
      <w:rFonts w:ascii="Tahoma" w:eastAsia="MS Mincho" w:hAnsi="Tahoma" w:cs="Tahoma"/>
      <w:sz w:val="16"/>
      <w:szCs w:val="16"/>
      <w:lang w:eastAsia="en-GB"/>
    </w:rPr>
  </w:style>
  <w:style w:type="paragraph" w:customStyle="1" w:styleId="Note">
    <w:name w:val="Note"/>
    <w:basedOn w:val="B1"/>
    <w:uiPriority w:val="99"/>
    <w:rsid w:val="007F0AD6"/>
    <w:pPr>
      <w:overflowPunct w:val="0"/>
      <w:autoSpaceDE w:val="0"/>
      <w:autoSpaceDN w:val="0"/>
      <w:adjustRightInd w:val="0"/>
    </w:pPr>
    <w:rPr>
      <w:rFonts w:eastAsia="MS Mincho"/>
      <w:lang w:val="fr-FR" w:eastAsia="fr-FR"/>
    </w:rPr>
  </w:style>
  <w:style w:type="paragraph" w:customStyle="1" w:styleId="tabletext0">
    <w:name w:val="table text"/>
    <w:basedOn w:val="a1"/>
    <w:next w:val="a1"/>
    <w:uiPriority w:val="99"/>
    <w:rsid w:val="007F0AD6"/>
    <w:pPr>
      <w:overflowPunct w:val="0"/>
      <w:autoSpaceDE w:val="0"/>
      <w:autoSpaceDN w:val="0"/>
      <w:adjustRightInd w:val="0"/>
    </w:pPr>
    <w:rPr>
      <w:rFonts w:eastAsia="MS Mincho"/>
      <w:i/>
      <w:lang w:eastAsia="en-GB"/>
    </w:rPr>
  </w:style>
  <w:style w:type="paragraph" w:customStyle="1" w:styleId="TOC91">
    <w:name w:val="TOC 91"/>
    <w:basedOn w:val="TOC8"/>
    <w:uiPriority w:val="99"/>
    <w:rsid w:val="007F0AD6"/>
    <w:pPr>
      <w:overflowPunct w:val="0"/>
      <w:autoSpaceDE w:val="0"/>
      <w:autoSpaceDN w:val="0"/>
      <w:adjustRightInd w:val="0"/>
      <w:ind w:left="1418" w:hanging="1418"/>
    </w:pPr>
    <w:rPr>
      <w:rFonts w:eastAsia="MS Mincho"/>
      <w:lang w:eastAsia="en-GB"/>
    </w:rPr>
  </w:style>
  <w:style w:type="paragraph" w:customStyle="1" w:styleId="Caption1">
    <w:name w:val="Caption1"/>
    <w:basedOn w:val="a1"/>
    <w:next w:val="a1"/>
    <w:uiPriority w:val="99"/>
    <w:rsid w:val="007F0AD6"/>
    <w:pPr>
      <w:overflowPunct w:val="0"/>
      <w:autoSpaceDE w:val="0"/>
      <w:autoSpaceDN w:val="0"/>
      <w:adjustRightInd w:val="0"/>
      <w:spacing w:before="120" w:after="120"/>
    </w:pPr>
    <w:rPr>
      <w:rFonts w:eastAsia="MS Mincho"/>
      <w:b/>
      <w:lang w:eastAsia="en-GB"/>
    </w:rPr>
  </w:style>
  <w:style w:type="paragraph" w:customStyle="1" w:styleId="HE">
    <w:name w:val="HE"/>
    <w:basedOn w:val="a1"/>
    <w:uiPriority w:val="99"/>
    <w:rsid w:val="007F0AD6"/>
    <w:pPr>
      <w:overflowPunct w:val="0"/>
      <w:autoSpaceDE w:val="0"/>
      <w:autoSpaceDN w:val="0"/>
      <w:adjustRightInd w:val="0"/>
      <w:spacing w:after="0"/>
    </w:pPr>
    <w:rPr>
      <w:rFonts w:eastAsia="MS Mincho"/>
      <w:b/>
      <w:lang w:eastAsia="en-GB"/>
    </w:rPr>
  </w:style>
  <w:style w:type="paragraph" w:customStyle="1" w:styleId="HO">
    <w:name w:val="HO"/>
    <w:basedOn w:val="a1"/>
    <w:uiPriority w:val="99"/>
    <w:rsid w:val="007F0AD6"/>
    <w:pPr>
      <w:overflowPunct w:val="0"/>
      <w:autoSpaceDE w:val="0"/>
      <w:autoSpaceDN w:val="0"/>
      <w:adjustRightInd w:val="0"/>
      <w:spacing w:after="0"/>
      <w:jc w:val="right"/>
    </w:pPr>
    <w:rPr>
      <w:rFonts w:eastAsia="MS Mincho"/>
      <w:b/>
      <w:lang w:eastAsia="en-GB"/>
    </w:rPr>
  </w:style>
  <w:style w:type="paragraph" w:customStyle="1" w:styleId="WP">
    <w:name w:val="WP"/>
    <w:basedOn w:val="a1"/>
    <w:uiPriority w:val="99"/>
    <w:rsid w:val="007F0AD6"/>
    <w:pPr>
      <w:overflowPunct w:val="0"/>
      <w:autoSpaceDE w:val="0"/>
      <w:autoSpaceDN w:val="0"/>
      <w:adjustRightInd w:val="0"/>
      <w:spacing w:after="0"/>
      <w:jc w:val="both"/>
    </w:pPr>
    <w:rPr>
      <w:rFonts w:eastAsia="MS Mincho"/>
      <w:lang w:eastAsia="en-GB"/>
    </w:rPr>
  </w:style>
  <w:style w:type="paragraph" w:customStyle="1" w:styleId="ZK">
    <w:name w:val="ZK"/>
    <w:uiPriority w:val="99"/>
    <w:rsid w:val="007F0AD6"/>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7F0AD6"/>
    <w:pPr>
      <w:spacing w:line="360" w:lineRule="atLeast"/>
      <w:jc w:val="center"/>
    </w:pPr>
    <w:rPr>
      <w:rFonts w:ascii="Times New Roman" w:eastAsia="MS Mincho" w:hAnsi="Times New Roman"/>
      <w:lang w:val="en-GB" w:eastAsia="en-US"/>
    </w:rPr>
  </w:style>
  <w:style w:type="paragraph" w:customStyle="1" w:styleId="FooterCentred">
    <w:name w:val="FooterCentred"/>
    <w:basedOn w:val="ad"/>
    <w:uiPriority w:val="99"/>
    <w:rsid w:val="007F0AD6"/>
    <w:pPr>
      <w:tabs>
        <w:tab w:val="center" w:pos="4678"/>
        <w:tab w:val="right" w:pos="9356"/>
      </w:tabs>
      <w:overflowPunct w:val="0"/>
      <w:autoSpaceDE w:val="0"/>
      <w:autoSpaceDN w:val="0"/>
      <w:adjustRightInd w:val="0"/>
      <w:jc w:val="both"/>
    </w:pPr>
    <w:rPr>
      <w:rFonts w:ascii="Times New Roman" w:eastAsia="MS Mincho" w:hAnsi="Times New Roman" w:cs="Arial"/>
      <w:b w:val="0"/>
      <w:i w:val="0"/>
      <w:noProof w:val="0"/>
      <w:sz w:val="20"/>
      <w:lang w:val="fr-FR" w:eastAsia="fr-FR"/>
    </w:rPr>
  </w:style>
  <w:style w:type="paragraph" w:customStyle="1" w:styleId="CRfront">
    <w:name w:val="CR_front"/>
    <w:basedOn w:val="a1"/>
    <w:uiPriority w:val="99"/>
    <w:rsid w:val="007F0AD6"/>
    <w:pPr>
      <w:overflowPunct w:val="0"/>
      <w:autoSpaceDE w:val="0"/>
      <w:autoSpaceDN w:val="0"/>
      <w:adjustRightInd w:val="0"/>
    </w:pPr>
    <w:rPr>
      <w:rFonts w:eastAsia="MS Mincho"/>
      <w:lang w:eastAsia="en-GB"/>
    </w:rPr>
  </w:style>
  <w:style w:type="paragraph" w:customStyle="1" w:styleId="Para1">
    <w:name w:val="Para1"/>
    <w:basedOn w:val="a1"/>
    <w:uiPriority w:val="99"/>
    <w:rsid w:val="007F0AD6"/>
    <w:pPr>
      <w:overflowPunct w:val="0"/>
      <w:autoSpaceDE w:val="0"/>
      <w:autoSpaceDN w:val="0"/>
      <w:adjustRightInd w:val="0"/>
      <w:spacing w:before="120" w:after="120"/>
    </w:pPr>
    <w:rPr>
      <w:rFonts w:eastAsia="MS Mincho"/>
      <w:lang w:val="en-US" w:eastAsia="en-GB"/>
    </w:rPr>
  </w:style>
  <w:style w:type="paragraph" w:customStyle="1" w:styleId="Teststep">
    <w:name w:val="Test step"/>
    <w:basedOn w:val="a1"/>
    <w:uiPriority w:val="99"/>
    <w:rsid w:val="007F0AD6"/>
    <w:pPr>
      <w:tabs>
        <w:tab w:val="left" w:pos="720"/>
      </w:tabs>
      <w:overflowPunct w:val="0"/>
      <w:autoSpaceDE w:val="0"/>
      <w:autoSpaceDN w:val="0"/>
      <w:adjustRightInd w:val="0"/>
      <w:spacing w:after="0"/>
      <w:ind w:left="720" w:hanging="720"/>
    </w:pPr>
    <w:rPr>
      <w:rFonts w:eastAsia="MS Mincho"/>
      <w:lang w:eastAsia="en-GB"/>
    </w:rPr>
  </w:style>
  <w:style w:type="paragraph" w:customStyle="1" w:styleId="TableTitle">
    <w:name w:val="TableTitle"/>
    <w:basedOn w:val="26"/>
    <w:next w:val="26"/>
    <w:uiPriority w:val="99"/>
    <w:rsid w:val="007F0AD6"/>
    <w:pPr>
      <w:keepNext/>
      <w:keepLines/>
      <w:spacing w:after="60"/>
      <w:ind w:left="210"/>
      <w:jc w:val="center"/>
    </w:pPr>
    <w:rPr>
      <w:rFonts w:eastAsia="MS Mincho"/>
      <w:b/>
      <w:i w:val="0"/>
    </w:rPr>
  </w:style>
  <w:style w:type="paragraph" w:customStyle="1" w:styleId="TableofFigures1">
    <w:name w:val="Table of Figures1"/>
    <w:basedOn w:val="a1"/>
    <w:next w:val="a1"/>
    <w:uiPriority w:val="99"/>
    <w:rsid w:val="007F0AD6"/>
    <w:pPr>
      <w:overflowPunct w:val="0"/>
      <w:autoSpaceDE w:val="0"/>
      <w:autoSpaceDN w:val="0"/>
      <w:adjustRightInd w:val="0"/>
      <w:ind w:left="400" w:hanging="400"/>
      <w:jc w:val="center"/>
    </w:pPr>
    <w:rPr>
      <w:rFonts w:eastAsia="MS Mincho"/>
      <w:b/>
      <w:lang w:eastAsia="en-GB"/>
    </w:rPr>
  </w:style>
  <w:style w:type="paragraph" w:customStyle="1" w:styleId="table">
    <w:name w:val="table"/>
    <w:basedOn w:val="a1"/>
    <w:next w:val="a1"/>
    <w:uiPriority w:val="99"/>
    <w:rsid w:val="007F0AD6"/>
    <w:pPr>
      <w:overflowPunct w:val="0"/>
      <w:autoSpaceDE w:val="0"/>
      <w:autoSpaceDN w:val="0"/>
      <w:adjustRightInd w:val="0"/>
      <w:spacing w:after="0"/>
      <w:jc w:val="center"/>
    </w:pPr>
    <w:rPr>
      <w:rFonts w:eastAsia="MS Mincho"/>
      <w:lang w:val="en-US" w:eastAsia="en-GB"/>
    </w:rPr>
  </w:style>
  <w:style w:type="paragraph" w:customStyle="1" w:styleId="t2">
    <w:name w:val="t2"/>
    <w:basedOn w:val="a1"/>
    <w:uiPriority w:val="99"/>
    <w:rsid w:val="007F0AD6"/>
    <w:pPr>
      <w:overflowPunct w:val="0"/>
      <w:autoSpaceDE w:val="0"/>
      <w:autoSpaceDN w:val="0"/>
      <w:adjustRightInd w:val="0"/>
      <w:spacing w:after="0"/>
    </w:pPr>
    <w:rPr>
      <w:rFonts w:eastAsia="MS Mincho"/>
      <w:lang w:eastAsia="en-GB"/>
    </w:rPr>
  </w:style>
  <w:style w:type="paragraph" w:customStyle="1" w:styleId="CommentNokia">
    <w:name w:val="Comment Nokia"/>
    <w:basedOn w:val="a1"/>
    <w:uiPriority w:val="99"/>
    <w:rsid w:val="007F0AD6"/>
    <w:pPr>
      <w:tabs>
        <w:tab w:val="left" w:pos="360"/>
      </w:tabs>
      <w:overflowPunct w:val="0"/>
      <w:autoSpaceDE w:val="0"/>
      <w:autoSpaceDN w:val="0"/>
      <w:adjustRightInd w:val="0"/>
      <w:ind w:left="360" w:hanging="360"/>
    </w:pPr>
    <w:rPr>
      <w:rFonts w:eastAsia="MS Mincho"/>
      <w:sz w:val="22"/>
      <w:lang w:val="en-US" w:eastAsia="en-GB"/>
    </w:rPr>
  </w:style>
  <w:style w:type="paragraph" w:customStyle="1" w:styleId="Copyright">
    <w:name w:val="Copyright"/>
    <w:basedOn w:val="a1"/>
    <w:uiPriority w:val="99"/>
    <w:rsid w:val="007F0AD6"/>
    <w:pPr>
      <w:overflowPunct w:val="0"/>
      <w:autoSpaceDE w:val="0"/>
      <w:autoSpaceDN w:val="0"/>
      <w:adjustRightInd w:val="0"/>
      <w:spacing w:after="0"/>
      <w:jc w:val="center"/>
    </w:pPr>
    <w:rPr>
      <w:rFonts w:ascii="Arial" w:eastAsia="MS Mincho" w:hAnsi="Arial"/>
      <w:b/>
      <w:sz w:val="16"/>
      <w:lang w:eastAsia="ja-JP"/>
    </w:rPr>
  </w:style>
  <w:style w:type="paragraph" w:customStyle="1" w:styleId="Tdoctable">
    <w:name w:val="Tdoc_table"/>
    <w:uiPriority w:val="99"/>
    <w:rsid w:val="007F0AD6"/>
    <w:pPr>
      <w:ind w:left="244" w:hanging="244"/>
    </w:pPr>
    <w:rPr>
      <w:rFonts w:ascii="Arial" w:eastAsia="宋体" w:hAnsi="Arial"/>
      <w:noProof/>
      <w:color w:val="000000"/>
      <w:lang w:val="en-GB" w:eastAsia="en-US"/>
    </w:rPr>
  </w:style>
  <w:style w:type="paragraph" w:customStyle="1" w:styleId="Heading2Head2A2">
    <w:name w:val="Heading 2.Head2A.2"/>
    <w:basedOn w:val="10"/>
    <w:next w:val="a1"/>
    <w:uiPriority w:val="99"/>
    <w:rsid w:val="007F0AD6"/>
    <w:pPr>
      <w:pBdr>
        <w:top w:val="none" w:sz="0" w:space="0" w:color="auto"/>
      </w:pBdr>
      <w:overflowPunct w:val="0"/>
      <w:autoSpaceDE w:val="0"/>
      <w:autoSpaceDN w:val="0"/>
      <w:adjustRightInd w:val="0"/>
      <w:spacing w:before="180"/>
      <w:outlineLvl w:val="1"/>
    </w:pPr>
    <w:rPr>
      <w:rFonts w:eastAsia="宋体"/>
      <w:sz w:val="32"/>
      <w:lang w:eastAsia="es-ES"/>
    </w:rPr>
  </w:style>
  <w:style w:type="paragraph" w:customStyle="1" w:styleId="TitleText">
    <w:name w:val="Title Text"/>
    <w:basedOn w:val="a1"/>
    <w:next w:val="a1"/>
    <w:uiPriority w:val="99"/>
    <w:rsid w:val="007F0AD6"/>
    <w:pPr>
      <w:overflowPunct w:val="0"/>
      <w:autoSpaceDE w:val="0"/>
      <w:autoSpaceDN w:val="0"/>
      <w:adjustRightInd w:val="0"/>
      <w:spacing w:after="220"/>
    </w:pPr>
    <w:rPr>
      <w:rFonts w:eastAsia="MS Mincho"/>
      <w:b/>
      <w:lang w:val="en-US" w:eastAsia="en-GB"/>
    </w:rPr>
  </w:style>
  <w:style w:type="paragraph" w:customStyle="1" w:styleId="berschrift2Head2A2">
    <w:name w:val="Überschrift 2.Head2A.2"/>
    <w:basedOn w:val="10"/>
    <w:next w:val="a1"/>
    <w:uiPriority w:val="99"/>
    <w:rsid w:val="007F0AD6"/>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1"/>
    <w:uiPriority w:val="99"/>
    <w:rsid w:val="007F0AD6"/>
    <w:pPr>
      <w:spacing w:before="120"/>
      <w:outlineLvl w:val="2"/>
    </w:pPr>
    <w:rPr>
      <w:rFonts w:eastAsia="MS Mincho"/>
      <w:sz w:val="28"/>
      <w:lang w:eastAsia="de-DE"/>
    </w:rPr>
  </w:style>
  <w:style w:type="paragraph" w:customStyle="1" w:styleId="Reference">
    <w:name w:val="Reference"/>
    <w:basedOn w:val="a1"/>
    <w:link w:val="ReferenceChar"/>
    <w:uiPriority w:val="99"/>
    <w:qFormat/>
    <w:rsid w:val="007F0AD6"/>
    <w:pPr>
      <w:numPr>
        <w:numId w:val="6"/>
      </w:numPr>
      <w:spacing w:after="0"/>
    </w:pPr>
    <w:rPr>
      <w:rFonts w:eastAsia="MS Mincho"/>
      <w:lang w:eastAsia="en-GB"/>
    </w:rPr>
  </w:style>
  <w:style w:type="paragraph" w:customStyle="1" w:styleId="Bullets">
    <w:name w:val="Bullets"/>
    <w:basedOn w:val="aff5"/>
    <w:uiPriority w:val="99"/>
    <w:rsid w:val="007F0AD6"/>
    <w:pPr>
      <w:widowControl w:val="0"/>
      <w:spacing w:after="120"/>
      <w:ind w:left="283" w:hanging="283"/>
    </w:pPr>
    <w:rPr>
      <w:rFonts w:eastAsia="MS Mincho"/>
      <w:lang w:eastAsia="de-DE"/>
    </w:rPr>
  </w:style>
  <w:style w:type="paragraph" w:customStyle="1" w:styleId="11BodyText">
    <w:name w:val="11 BodyText"/>
    <w:basedOn w:val="a1"/>
    <w:uiPriority w:val="99"/>
    <w:rsid w:val="007F0AD6"/>
    <w:pPr>
      <w:spacing w:after="220"/>
      <w:ind w:left="1298"/>
    </w:pPr>
    <w:rPr>
      <w:rFonts w:ascii="Arial" w:eastAsia="宋体" w:hAnsi="Arial"/>
      <w:lang w:val="en-US" w:eastAsia="en-GB"/>
    </w:rPr>
  </w:style>
  <w:style w:type="paragraph" w:customStyle="1" w:styleId="1030302">
    <w:name w:val="样式 样式 标题 1 + 两端对齐 段前: 0.3 行 段后: 0.3 行 行距: 单倍行距 + 段前: 0.2 行 段后: ..."/>
    <w:basedOn w:val="a1"/>
    <w:autoRedefine/>
    <w:uiPriority w:val="99"/>
    <w:rsid w:val="007F0AD6"/>
    <w:pPr>
      <w:keepNext/>
      <w:tabs>
        <w:tab w:val="num" w:pos="0"/>
      </w:tabs>
      <w:spacing w:beforeLines="20" w:afterLines="10" w:after="0"/>
      <w:ind w:right="284"/>
      <w:jc w:val="both"/>
      <w:outlineLvl w:val="0"/>
    </w:pPr>
    <w:rPr>
      <w:rFonts w:ascii="Arial" w:eastAsia="宋体" w:hAnsi="Arial" w:cs="宋体"/>
      <w:b/>
      <w:bCs/>
      <w:sz w:val="28"/>
      <w:lang w:val="en-US" w:eastAsia="zh-CN"/>
    </w:rPr>
  </w:style>
  <w:style w:type="paragraph" w:customStyle="1" w:styleId="B11">
    <w:name w:val="B1+"/>
    <w:basedOn w:val="a1"/>
    <w:uiPriority w:val="99"/>
    <w:rsid w:val="007F0AD6"/>
    <w:pPr>
      <w:tabs>
        <w:tab w:val="num" w:pos="720"/>
      </w:tabs>
      <w:overflowPunct w:val="0"/>
      <w:autoSpaceDE w:val="0"/>
      <w:autoSpaceDN w:val="0"/>
      <w:adjustRightInd w:val="0"/>
      <w:ind w:left="720" w:hanging="360"/>
    </w:pPr>
    <w:rPr>
      <w:rFonts w:eastAsia="Times New Roman"/>
      <w:lang w:eastAsia="en-GB"/>
    </w:rPr>
  </w:style>
  <w:style w:type="paragraph" w:customStyle="1" w:styleId="NormalArial">
    <w:name w:val="Normal + Arial"/>
    <w:aliases w:val="9 pt,Right,Right:  0,24 cm,After:  0 pt"/>
    <w:basedOn w:val="a1"/>
    <w:uiPriority w:val="99"/>
    <w:rsid w:val="007F0AD6"/>
    <w:pPr>
      <w:keepNext/>
      <w:keepLines/>
      <w:overflowPunct w:val="0"/>
      <w:autoSpaceDE w:val="0"/>
      <w:autoSpaceDN w:val="0"/>
      <w:adjustRightInd w:val="0"/>
      <w:spacing w:after="0"/>
      <w:ind w:right="134"/>
      <w:jc w:val="right"/>
    </w:pPr>
    <w:rPr>
      <w:rFonts w:ascii="Arial" w:eastAsia="Times New Roman" w:hAnsi="Arial" w:cs="Arial"/>
      <w:sz w:val="18"/>
      <w:szCs w:val="18"/>
      <w:lang w:val="en-US" w:eastAsia="en-GB"/>
    </w:rPr>
  </w:style>
  <w:style w:type="character" w:customStyle="1" w:styleId="StyleTACChar">
    <w:name w:val="Style TAC + Char"/>
    <w:link w:val="StyleTAC"/>
    <w:locked/>
    <w:rsid w:val="007F0AD6"/>
    <w:rPr>
      <w:rFonts w:ascii="Arial" w:hAnsi="Arial" w:cs="Arial"/>
      <w:kern w:val="2"/>
      <w:sz w:val="18"/>
      <w:lang w:eastAsia="en-US"/>
    </w:rPr>
  </w:style>
  <w:style w:type="paragraph" w:customStyle="1" w:styleId="StyleTAC">
    <w:name w:val="Style TAC +"/>
    <w:basedOn w:val="TAC"/>
    <w:next w:val="TAC"/>
    <w:link w:val="StyleTACChar"/>
    <w:autoRedefine/>
    <w:rsid w:val="007F0AD6"/>
    <w:rPr>
      <w:rFonts w:cs="Arial"/>
      <w:kern w:val="2"/>
      <w:lang w:val="fr-FR"/>
    </w:rPr>
  </w:style>
  <w:style w:type="character" w:customStyle="1" w:styleId="Char">
    <w:name w:val="样式 页眉 Char"/>
    <w:link w:val="afff2"/>
    <w:locked/>
    <w:rsid w:val="007F0AD6"/>
    <w:rPr>
      <w:rFonts w:ascii="Arial" w:eastAsia="Arial" w:hAnsi="Arial" w:cs="Arial"/>
      <w:b/>
      <w:noProof/>
      <w:sz w:val="22"/>
    </w:rPr>
  </w:style>
  <w:style w:type="paragraph" w:customStyle="1" w:styleId="afff2">
    <w:name w:val="样式 页眉"/>
    <w:basedOn w:val="a7"/>
    <w:link w:val="Char"/>
    <w:rsid w:val="007F0AD6"/>
    <w:pPr>
      <w:overflowPunct w:val="0"/>
      <w:autoSpaceDE w:val="0"/>
      <w:autoSpaceDN w:val="0"/>
      <w:adjustRightInd w:val="0"/>
    </w:pPr>
    <w:rPr>
      <w:rFonts w:eastAsia="Arial" w:cs="Arial"/>
      <w:sz w:val="22"/>
      <w:lang w:val="fr-FR" w:eastAsia="fr-FR"/>
    </w:rPr>
  </w:style>
  <w:style w:type="paragraph" w:customStyle="1" w:styleId="Default">
    <w:name w:val="Default"/>
    <w:uiPriority w:val="99"/>
    <w:rsid w:val="007F0AD6"/>
    <w:pPr>
      <w:widowControl w:val="0"/>
      <w:autoSpaceDE w:val="0"/>
      <w:autoSpaceDN w:val="0"/>
      <w:adjustRightInd w:val="0"/>
    </w:pPr>
    <w:rPr>
      <w:rFonts w:ascii="Arial" w:eastAsia="Malgun Gothic" w:hAnsi="Arial" w:cs="Arial"/>
      <w:color w:val="000000"/>
      <w:sz w:val="24"/>
      <w:szCs w:val="24"/>
      <w:lang w:val="en-US" w:eastAsia="ja-JP"/>
    </w:rPr>
  </w:style>
  <w:style w:type="paragraph" w:customStyle="1" w:styleId="CharChar24">
    <w:name w:val="Char Char24"/>
    <w:basedOn w:val="a1"/>
    <w:uiPriority w:val="99"/>
    <w:semiHidden/>
    <w:rsid w:val="007F0AD6"/>
    <w:pPr>
      <w:tabs>
        <w:tab w:val="left" w:pos="540"/>
        <w:tab w:val="left" w:pos="1260"/>
        <w:tab w:val="left" w:pos="1800"/>
      </w:tabs>
      <w:spacing w:before="240" w:after="160" w:line="240" w:lineRule="exact"/>
    </w:pPr>
    <w:rPr>
      <w:rFonts w:ascii="Verdana" w:eastAsia="Batang" w:hAnsi="Verdana"/>
      <w:sz w:val="24"/>
      <w:lang w:val="en-US" w:eastAsia="en-GB"/>
    </w:rPr>
  </w:style>
  <w:style w:type="paragraph" w:customStyle="1" w:styleId="contribution">
    <w:name w:val="contribution"/>
    <w:basedOn w:val="10"/>
    <w:uiPriority w:val="99"/>
    <w:semiHidden/>
    <w:rsid w:val="007F0AD6"/>
    <w:pPr>
      <w:tabs>
        <w:tab w:val="num" w:pos="45"/>
      </w:tabs>
      <w:overflowPunct w:val="0"/>
      <w:autoSpaceDE w:val="0"/>
      <w:autoSpaceDN w:val="0"/>
      <w:adjustRightInd w:val="0"/>
      <w:ind w:left="405" w:hanging="405"/>
    </w:pPr>
    <w:rPr>
      <w:rFonts w:eastAsia="Arial"/>
      <w:lang w:eastAsia="en-GB"/>
    </w:rPr>
  </w:style>
  <w:style w:type="paragraph" w:customStyle="1" w:styleId="MotorolaResponse1">
    <w:name w:val="Motorola Response1"/>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0">
    <w:name w:val="(文字) (文字)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enumlev1Char">
    <w:name w:val="enumlev1 Char"/>
    <w:link w:val="enumlev1"/>
    <w:locked/>
    <w:rsid w:val="007F0AD6"/>
    <w:rPr>
      <w:rFonts w:ascii="Batang" w:eastAsia="Batang"/>
      <w:sz w:val="24"/>
    </w:rPr>
  </w:style>
  <w:style w:type="paragraph" w:customStyle="1" w:styleId="enumlev1">
    <w:name w:val="enumlev1"/>
    <w:basedOn w:val="a1"/>
    <w:link w:val="enumlev1Char"/>
    <w:uiPriority w:val="99"/>
    <w:rsid w:val="007F0AD6"/>
    <w:pPr>
      <w:tabs>
        <w:tab w:val="left" w:pos="794"/>
        <w:tab w:val="left" w:pos="1191"/>
        <w:tab w:val="left" w:pos="1588"/>
        <w:tab w:val="left" w:pos="1985"/>
      </w:tabs>
      <w:overflowPunct w:val="0"/>
      <w:autoSpaceDE w:val="0"/>
      <w:autoSpaceDN w:val="0"/>
      <w:adjustRightInd w:val="0"/>
      <w:spacing w:before="80" w:after="0"/>
      <w:ind w:left="794" w:hanging="794"/>
      <w:jc w:val="both"/>
    </w:pPr>
    <w:rPr>
      <w:rFonts w:ascii="Batang" w:eastAsia="Batang" w:hAnsi="CG Times (WN)"/>
      <w:sz w:val="24"/>
      <w:lang w:val="fr-FR" w:eastAsia="fr-FR"/>
    </w:rPr>
  </w:style>
  <w:style w:type="paragraph" w:customStyle="1" w:styleId="FBCharCharCharChar1">
    <w:name w:val="FB Char Char Char Char1"/>
    <w:next w:val="a1"/>
    <w:uiPriority w:val="99"/>
    <w:semiHidden/>
    <w:rsid w:val="007F0AD6"/>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uiPriority w:val="99"/>
    <w:semiHidden/>
    <w:rsid w:val="007F0AD6"/>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
    <w:name w:val="FB Char Char Char Char1 Char Char Char Char Char Char1 Char Char Char Char Char Char"/>
    <w:next w:val="a1"/>
    <w:uiPriority w:val="99"/>
    <w:semiHidden/>
    <w:rsid w:val="007F0AD6"/>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character" w:customStyle="1" w:styleId="Heading4Char">
    <w:name w:val="Heading4 Char"/>
    <w:link w:val="Heading4"/>
    <w:semiHidden/>
    <w:locked/>
    <w:rsid w:val="007F0AD6"/>
    <w:rPr>
      <w:rFonts w:ascii="Arial" w:eastAsia="Arial" w:hAnsi="Arial" w:cs="Arial"/>
      <w:sz w:val="28"/>
    </w:rPr>
  </w:style>
  <w:style w:type="paragraph" w:customStyle="1" w:styleId="Heading4">
    <w:name w:val="Heading4"/>
    <w:basedOn w:val="30"/>
    <w:link w:val="Heading4Char"/>
    <w:semiHidden/>
    <w:rsid w:val="007F0AD6"/>
    <w:pPr>
      <w:keepNext w:val="0"/>
      <w:keepLines w:val="0"/>
      <w:tabs>
        <w:tab w:val="num" w:pos="1100"/>
      </w:tabs>
      <w:spacing w:before="100" w:beforeAutospacing="1" w:afterLines="100" w:after="0"/>
      <w:ind w:left="930" w:hanging="510"/>
    </w:pPr>
    <w:rPr>
      <w:rFonts w:eastAsia="Arial" w:cs="Arial"/>
      <w:lang w:val="fr-FR" w:eastAsia="fr-FR"/>
    </w:rPr>
  </w:style>
  <w:style w:type="paragraph" w:customStyle="1" w:styleId="a">
    <w:name w:val="表格题注"/>
    <w:next w:val="a1"/>
    <w:uiPriority w:val="99"/>
    <w:rsid w:val="007F0AD6"/>
    <w:pPr>
      <w:numPr>
        <w:numId w:val="7"/>
      </w:numPr>
      <w:spacing w:beforeLines="50" w:afterLines="50"/>
      <w:jc w:val="center"/>
    </w:pPr>
    <w:rPr>
      <w:rFonts w:ascii="Times New Roman" w:eastAsia="Malgun Gothic" w:hAnsi="Times New Roman"/>
      <w:b/>
      <w:lang w:val="en-GB" w:eastAsia="zh-CN"/>
    </w:rPr>
  </w:style>
  <w:style w:type="paragraph" w:customStyle="1" w:styleId="a0">
    <w:name w:val="插图题注"/>
    <w:next w:val="a1"/>
    <w:uiPriority w:val="99"/>
    <w:rsid w:val="007F0AD6"/>
    <w:pPr>
      <w:numPr>
        <w:numId w:val="8"/>
      </w:numPr>
      <w:jc w:val="center"/>
    </w:pPr>
    <w:rPr>
      <w:rFonts w:ascii="Times New Roman" w:eastAsia="Malgun Gothic" w:hAnsi="Times New Roman"/>
      <w:b/>
      <w:lang w:val="en-GB" w:eastAsia="zh-CN"/>
    </w:rPr>
  </w:style>
  <w:style w:type="paragraph" w:customStyle="1" w:styleId="CharCharCharChar">
    <w:name w:val="Char Char Char Char"/>
    <w:basedOn w:val="a1"/>
    <w:uiPriority w:val="99"/>
    <w:rsid w:val="007F0AD6"/>
    <w:pPr>
      <w:tabs>
        <w:tab w:val="left" w:pos="540"/>
        <w:tab w:val="left" w:pos="1260"/>
        <w:tab w:val="left" w:pos="1800"/>
      </w:tabs>
      <w:spacing w:before="240" w:after="160" w:line="240" w:lineRule="exact"/>
    </w:pPr>
    <w:rPr>
      <w:rFonts w:ascii="Verdana" w:eastAsia="Batang" w:hAnsi="Verdana"/>
      <w:sz w:val="24"/>
      <w:lang w:val="en-US" w:eastAsia="en-GB"/>
    </w:rPr>
  </w:style>
  <w:style w:type="paragraph" w:customStyle="1" w:styleId="Norma">
    <w:name w:val="Norma"/>
    <w:basedOn w:val="10"/>
    <w:uiPriority w:val="99"/>
    <w:rsid w:val="007F0AD6"/>
    <w:pPr>
      <w:overflowPunct w:val="0"/>
      <w:autoSpaceDE w:val="0"/>
      <w:autoSpaceDN w:val="0"/>
      <w:adjustRightInd w:val="0"/>
    </w:pPr>
    <w:rPr>
      <w:rFonts w:eastAsia="Times New Roman"/>
      <w:szCs w:val="36"/>
      <w:lang w:eastAsia="en-GB"/>
    </w:rPr>
  </w:style>
  <w:style w:type="paragraph" w:customStyle="1" w:styleId="B20">
    <w:name w:val="B2+"/>
    <w:basedOn w:val="B2"/>
    <w:uiPriority w:val="99"/>
    <w:rsid w:val="007F0AD6"/>
    <w:pPr>
      <w:tabs>
        <w:tab w:val="num" w:pos="1191"/>
      </w:tabs>
      <w:overflowPunct w:val="0"/>
      <w:autoSpaceDE w:val="0"/>
      <w:autoSpaceDN w:val="0"/>
      <w:adjustRightInd w:val="0"/>
      <w:ind w:left="1191" w:hanging="454"/>
    </w:pPr>
    <w:rPr>
      <w:rFonts w:eastAsia="Times New Roman"/>
      <w:lang w:val="fr-FR" w:eastAsia="x-none"/>
    </w:rPr>
  </w:style>
  <w:style w:type="paragraph" w:customStyle="1" w:styleId="B30">
    <w:name w:val="B3+"/>
    <w:basedOn w:val="B3"/>
    <w:uiPriority w:val="99"/>
    <w:rsid w:val="007F0AD6"/>
    <w:pPr>
      <w:tabs>
        <w:tab w:val="left" w:pos="1134"/>
        <w:tab w:val="num" w:pos="1644"/>
      </w:tabs>
      <w:overflowPunct w:val="0"/>
      <w:autoSpaceDE w:val="0"/>
      <w:autoSpaceDN w:val="0"/>
      <w:adjustRightInd w:val="0"/>
      <w:ind w:left="1644" w:hanging="453"/>
    </w:pPr>
    <w:rPr>
      <w:rFonts w:eastAsia="Times New Roman"/>
      <w:lang w:val="fr-FR" w:eastAsia="x-none"/>
    </w:rPr>
  </w:style>
  <w:style w:type="paragraph" w:customStyle="1" w:styleId="BL">
    <w:name w:val="BL"/>
    <w:basedOn w:val="a1"/>
    <w:uiPriority w:val="99"/>
    <w:rsid w:val="007F0AD6"/>
    <w:pPr>
      <w:numPr>
        <w:numId w:val="9"/>
      </w:numPr>
      <w:tabs>
        <w:tab w:val="left" w:pos="851"/>
      </w:tabs>
      <w:overflowPunct w:val="0"/>
      <w:autoSpaceDE w:val="0"/>
      <w:autoSpaceDN w:val="0"/>
      <w:adjustRightInd w:val="0"/>
    </w:pPr>
    <w:rPr>
      <w:rFonts w:eastAsia="Times New Roman"/>
    </w:rPr>
  </w:style>
  <w:style w:type="paragraph" w:customStyle="1" w:styleId="BN">
    <w:name w:val="BN"/>
    <w:basedOn w:val="a1"/>
    <w:uiPriority w:val="99"/>
    <w:rsid w:val="007F0AD6"/>
    <w:pPr>
      <w:numPr>
        <w:numId w:val="10"/>
      </w:numPr>
      <w:overflowPunct w:val="0"/>
      <w:autoSpaceDE w:val="0"/>
      <w:autoSpaceDN w:val="0"/>
      <w:adjustRightInd w:val="0"/>
    </w:pPr>
    <w:rPr>
      <w:rFonts w:eastAsia="Times New Roman"/>
    </w:rPr>
  </w:style>
  <w:style w:type="paragraph" w:customStyle="1" w:styleId="Atl">
    <w:name w:val="Atl"/>
    <w:basedOn w:val="a1"/>
    <w:uiPriority w:val="99"/>
    <w:rsid w:val="007F0AD6"/>
    <w:pPr>
      <w:overflowPunct w:val="0"/>
      <w:autoSpaceDE w:val="0"/>
      <w:autoSpaceDN w:val="0"/>
      <w:adjustRightInd w:val="0"/>
    </w:pPr>
    <w:rPr>
      <w:rFonts w:eastAsia="MS Mincho" w:cs="v4.2.0"/>
      <w:lang w:eastAsia="en-GB"/>
    </w:rPr>
  </w:style>
  <w:style w:type="paragraph" w:customStyle="1" w:styleId="CharCharCharCharCharCharCharCharCharCharCharCharChar">
    <w:name w:val="Char Char Char Char Char Char Char Char Char Char Char Char Char"/>
    <w:uiPriority w:val="99"/>
    <w:semiHidden/>
    <w:rsid w:val="007F0AD6"/>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1"/>
    <w:uiPriority w:val="99"/>
    <w:rsid w:val="007F0AD6"/>
    <w:pPr>
      <w:overflowPunct w:val="0"/>
      <w:autoSpaceDE w:val="0"/>
      <w:autoSpaceDN w:val="0"/>
      <w:adjustRightInd w:val="0"/>
      <w:snapToGrid w:val="0"/>
      <w:spacing w:before="100" w:beforeAutospacing="1" w:after="100" w:afterAutospacing="1"/>
      <w:jc w:val="center"/>
    </w:pPr>
    <w:rPr>
      <w:rFonts w:ascii="Arial" w:eastAsia="MS Mincho" w:hAnsi="Arial" w:cs="Arial"/>
      <w:sz w:val="18"/>
      <w:szCs w:val="18"/>
      <w:lang w:eastAsia="ja-JP"/>
    </w:rPr>
  </w:style>
  <w:style w:type="paragraph" w:customStyle="1" w:styleId="200">
    <w:name w:val="20"/>
    <w:basedOn w:val="a1"/>
    <w:uiPriority w:val="99"/>
    <w:rsid w:val="007F0AD6"/>
    <w:pPr>
      <w:overflowPunct w:val="0"/>
      <w:autoSpaceDE w:val="0"/>
      <w:autoSpaceDN w:val="0"/>
      <w:adjustRightInd w:val="0"/>
      <w:snapToGrid w:val="0"/>
      <w:spacing w:before="100" w:beforeAutospacing="1" w:after="100" w:afterAutospacing="1"/>
      <w:jc w:val="center"/>
    </w:pPr>
    <w:rPr>
      <w:rFonts w:ascii="Arial" w:eastAsia="MS Mincho" w:hAnsi="Arial" w:cs="Arial"/>
      <w:b/>
      <w:bCs/>
      <w:sz w:val="18"/>
      <w:szCs w:val="18"/>
      <w:lang w:eastAsia="ja-JP"/>
    </w:rPr>
  </w:style>
  <w:style w:type="paragraph" w:customStyle="1" w:styleId="TdocHeading1">
    <w:name w:val="Tdoc_Heading_1"/>
    <w:basedOn w:val="10"/>
    <w:next w:val="a1"/>
    <w:autoRedefine/>
    <w:uiPriority w:val="99"/>
    <w:rsid w:val="007F0AD6"/>
    <w:pPr>
      <w:keepLines w:val="0"/>
      <w:pBdr>
        <w:top w:val="none" w:sz="0" w:space="0" w:color="auto"/>
      </w:pBdr>
      <w:overflowPunct w:val="0"/>
      <w:autoSpaceDE w:val="0"/>
      <w:autoSpaceDN w:val="0"/>
      <w:adjustRightInd w:val="0"/>
      <w:ind w:left="0" w:firstLine="0"/>
    </w:pPr>
    <w:rPr>
      <w:rFonts w:eastAsia="Times New Roman"/>
      <w:b/>
      <w:noProof/>
      <w:color w:val="339966"/>
      <w:kern w:val="28"/>
      <w:sz w:val="28"/>
      <w:szCs w:val="28"/>
      <w:lang w:val="en-US" w:eastAsia="zh-CN"/>
    </w:rPr>
  </w:style>
  <w:style w:type="paragraph" w:customStyle="1" w:styleId="xl29">
    <w:name w:val="xl29"/>
    <w:basedOn w:val="a1"/>
    <w:uiPriority w:val="99"/>
    <w:rsid w:val="007F0AD6"/>
    <w:pPr>
      <w:pBdr>
        <w:left w:val="single" w:sz="4" w:space="0" w:color="C0C0C0"/>
        <w:bottom w:val="single" w:sz="4" w:space="0" w:color="C0C0C0"/>
      </w:pBdr>
      <w:overflowPunct w:val="0"/>
      <w:autoSpaceDE w:val="0"/>
      <w:autoSpaceDN w:val="0"/>
      <w:adjustRightInd w:val="0"/>
      <w:spacing w:before="100" w:beforeAutospacing="1" w:after="100" w:afterAutospacing="1"/>
      <w:jc w:val="center"/>
    </w:pPr>
    <w:rPr>
      <w:rFonts w:ascii="Arial" w:eastAsia="Times New Roman" w:hAnsi="Arial" w:cs="Arial"/>
      <w:b/>
      <w:bCs/>
      <w:sz w:val="24"/>
      <w:szCs w:val="24"/>
      <w:lang w:eastAsia="en-GB"/>
    </w:rPr>
  </w:style>
  <w:style w:type="paragraph" w:customStyle="1" w:styleId="1">
    <w:name w:val="样式1"/>
    <w:basedOn w:val="TAN"/>
    <w:uiPriority w:val="99"/>
    <w:qFormat/>
    <w:rsid w:val="007F0AD6"/>
    <w:pPr>
      <w:numPr>
        <w:numId w:val="11"/>
      </w:numPr>
      <w:overflowPunct w:val="0"/>
      <w:autoSpaceDE w:val="0"/>
      <w:autoSpaceDN w:val="0"/>
      <w:adjustRightInd w:val="0"/>
    </w:pPr>
    <w:rPr>
      <w:rFonts w:eastAsia="MS Mincho" w:cs="Arial"/>
      <w:szCs w:val="18"/>
      <w:lang w:val="fr-FR" w:eastAsia="ja-JP"/>
    </w:rPr>
  </w:style>
  <w:style w:type="character" w:styleId="afff3">
    <w:name w:val="endnote reference"/>
    <w:unhideWhenUsed/>
    <w:rsid w:val="007F0AD6"/>
    <w:rPr>
      <w:vertAlign w:val="superscript"/>
    </w:rPr>
  </w:style>
  <w:style w:type="character" w:customStyle="1" w:styleId="msoins0">
    <w:name w:val="msoins"/>
    <w:basedOn w:val="a2"/>
    <w:rsid w:val="007F0AD6"/>
  </w:style>
  <w:style w:type="character" w:customStyle="1" w:styleId="CharChar1">
    <w:name w:val="Char Char1"/>
    <w:rsid w:val="007F0AD6"/>
    <w:rPr>
      <w:lang w:val="en-GB" w:eastAsia="ja-JP" w:bidi="ar-SA"/>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F0AD6"/>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7F0AD6"/>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F0AD6"/>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F0AD6"/>
    <w:rPr>
      <w:rFonts w:ascii="Arial" w:hAnsi="Arial" w:cs="Arial" w:hint="default"/>
      <w:sz w:val="32"/>
      <w:lang w:val="en-GB" w:eastAsia="ja-JP" w:bidi="ar-SA"/>
    </w:rPr>
  </w:style>
  <w:style w:type="character" w:customStyle="1" w:styleId="CharChar4">
    <w:name w:val="Char Char4"/>
    <w:rsid w:val="007F0AD6"/>
    <w:rPr>
      <w:rFonts w:ascii="Courier New" w:hAnsi="Courier New" w:cs="Courier New" w:hint="default"/>
      <w:lang w:val="nb-NO" w:eastAsia="ja-JP" w:bidi="ar-SA"/>
    </w:rPr>
  </w:style>
  <w:style w:type="character" w:customStyle="1" w:styleId="AndreaLeonardi">
    <w:name w:val="Andrea Leonardi"/>
    <w:semiHidden/>
    <w:rsid w:val="007F0AD6"/>
    <w:rPr>
      <w:rFonts w:ascii="Arial" w:hAnsi="Arial" w:cs="Arial" w:hint="default"/>
      <w:color w:val="auto"/>
      <w:sz w:val="20"/>
      <w:szCs w:val="20"/>
    </w:rPr>
  </w:style>
  <w:style w:type="character" w:customStyle="1" w:styleId="NOCharChar">
    <w:name w:val="NO Char Char"/>
    <w:rsid w:val="007F0AD6"/>
    <w:rPr>
      <w:lang w:val="en-GB" w:eastAsia="en-US" w:bidi="ar-SA"/>
    </w:rPr>
  </w:style>
  <w:style w:type="character" w:customStyle="1" w:styleId="NOZchn">
    <w:name w:val="NO Zchn"/>
    <w:rsid w:val="007F0AD6"/>
    <w:rPr>
      <w:lang w:val="en-GB" w:eastAsia="en-US" w:bidi="ar-SA"/>
    </w:rPr>
  </w:style>
  <w:style w:type="character" w:customStyle="1" w:styleId="Heading1Char">
    <w:name w:val="Heading 1 Char"/>
    <w:rsid w:val="007F0AD6"/>
    <w:rPr>
      <w:rFonts w:ascii="Arial" w:hAnsi="Arial" w:cs="Arial" w:hint="default"/>
      <w:sz w:val="36"/>
      <w:lang w:val="en-GB" w:eastAsia="en-US" w:bidi="ar-SA"/>
    </w:rPr>
  </w:style>
  <w:style w:type="character" w:customStyle="1" w:styleId="TACCar">
    <w:name w:val="TAC Car"/>
    <w:rsid w:val="007F0AD6"/>
    <w:rPr>
      <w:rFonts w:ascii="Arial" w:hAnsi="Arial" w:cs="Arial" w:hint="default"/>
      <w:sz w:val="18"/>
      <w:lang w:val="en-GB" w:eastAsia="ja-JP" w:bidi="ar-SA"/>
    </w:rPr>
  </w:style>
  <w:style w:type="character" w:customStyle="1" w:styleId="TAL0">
    <w:name w:val="TAL (文字)"/>
    <w:rsid w:val="007F0AD6"/>
    <w:rPr>
      <w:rFonts w:ascii="Arial" w:hAnsi="Arial" w:cs="Arial" w:hint="default"/>
      <w:sz w:val="18"/>
      <w:lang w:val="en-GB" w:eastAsia="ja-JP" w:bidi="ar-SA"/>
    </w:rPr>
  </w:style>
  <w:style w:type="character" w:customStyle="1" w:styleId="T1Char">
    <w:name w:val="T1 Char"/>
    <w:aliases w:val="Header 6 Char Char"/>
    <w:basedOn w:val="H6Char"/>
    <w:rsid w:val="007F0AD6"/>
    <w:rPr>
      <w:rFonts w:ascii="Arial" w:hAnsi="Arial"/>
      <w:lang w:val="en-GB" w:eastAsia="en-US"/>
    </w:rPr>
  </w:style>
  <w:style w:type="character" w:customStyle="1" w:styleId="T1Char1">
    <w:name w:val="T1 Char1"/>
    <w:aliases w:val="Header 6 Char Char1"/>
    <w:basedOn w:val="H6Char"/>
    <w:rsid w:val="007F0AD6"/>
    <w:rPr>
      <w:rFonts w:ascii="Arial" w:hAnsi="Arial"/>
      <w:lang w:val="en-GB" w:eastAsia="en-US"/>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F0AD6"/>
    <w:rPr>
      <w:rFonts w:ascii="Arial" w:hAnsi="Arial" w:cs="Arial" w:hint="default"/>
      <w:sz w:val="32"/>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F0AD6"/>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F0AD6"/>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F0AD6"/>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F0AD6"/>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Heading 5 Char1,Heading 81111 Char1"/>
    <w:rsid w:val="007F0AD6"/>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F0AD6"/>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rsid w:val="007F0AD6"/>
    <w:rPr>
      <w:rFonts w:ascii="Arial" w:hAnsi="Arial"/>
      <w:lang w:val="en-GB" w:eastAsia="en-US"/>
    </w:rPr>
  </w:style>
  <w:style w:type="character" w:customStyle="1" w:styleId="CharChar7">
    <w:name w:val="Char Char7"/>
    <w:semiHidden/>
    <w:rsid w:val="007F0AD6"/>
    <w:rPr>
      <w:rFonts w:ascii="Tahoma" w:hAnsi="Tahoma" w:cs="Tahoma" w:hint="default"/>
      <w:shd w:val="clear" w:color="auto" w:fill="000080"/>
      <w:lang w:val="en-GB" w:eastAsia="en-US"/>
    </w:rPr>
  </w:style>
  <w:style w:type="character" w:customStyle="1" w:styleId="ZchnZchn5">
    <w:name w:val="Zchn Zchn5"/>
    <w:rsid w:val="007F0AD6"/>
    <w:rPr>
      <w:rFonts w:ascii="Courier New" w:eastAsia="Batang" w:hAnsi="Courier New" w:cs="Courier New" w:hint="default"/>
      <w:lang w:val="nb-NO" w:eastAsia="en-US" w:bidi="ar-SA"/>
    </w:rPr>
  </w:style>
  <w:style w:type="character" w:customStyle="1" w:styleId="CharChar10">
    <w:name w:val="Char Char10"/>
    <w:semiHidden/>
    <w:rsid w:val="007F0AD6"/>
    <w:rPr>
      <w:rFonts w:ascii="Times New Roman" w:hAnsi="Times New Roman" w:cs="Times New Roman" w:hint="default"/>
      <w:lang w:val="en-GB" w:eastAsia="en-US"/>
    </w:rPr>
  </w:style>
  <w:style w:type="character" w:customStyle="1" w:styleId="CharChar9">
    <w:name w:val="Char Char9"/>
    <w:rsid w:val="007F0AD6"/>
    <w:rPr>
      <w:rFonts w:ascii="Tahoma" w:hAnsi="Tahoma" w:cs="Tahoma" w:hint="default"/>
      <w:sz w:val="16"/>
      <w:szCs w:val="16"/>
      <w:lang w:val="en-GB" w:eastAsia="en-US"/>
    </w:rPr>
  </w:style>
  <w:style w:type="character" w:customStyle="1" w:styleId="CharChar8">
    <w:name w:val="Char Char8"/>
    <w:rsid w:val="007F0AD6"/>
    <w:rPr>
      <w:rFonts w:ascii="Times New Roman" w:hAnsi="Times New Roman" w:cs="Times New Roman" w:hint="default"/>
      <w:b/>
      <w:bCs/>
      <w:lang w:val="en-GB" w:eastAsia="en-US"/>
    </w:rPr>
  </w:style>
  <w:style w:type="character" w:customStyle="1" w:styleId="btChar3">
    <w:name w:val="bt Char3"/>
    <w:rsid w:val="007F0AD6"/>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7F0AD6"/>
    <w:rPr>
      <w:rFonts w:ascii="Arial" w:hAnsi="Arial" w:cs="Arial" w:hint="default"/>
      <w:sz w:val="22"/>
      <w:lang w:val="en-GB" w:eastAsia="ja-JP"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F0AD6"/>
    <w:rPr>
      <w:rFonts w:ascii="Arial" w:hAnsi="Arial" w:cs="Arial" w:hint="default"/>
      <w:sz w:val="24"/>
      <w:lang w:val="en-GB"/>
    </w:rPr>
  </w:style>
  <w:style w:type="character" w:customStyle="1" w:styleId="BodyTextChar">
    <w:name w:val="Body Text Char"/>
    <w:rsid w:val="007F0AD6"/>
    <w:rPr>
      <w:lang w:val="en-GB" w:eastAsia="ja-JP"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F0AD6"/>
    <w:rPr>
      <w:rFonts w:ascii="Arial" w:hAnsi="Arial" w:cs="Arial" w:hint="default"/>
      <w:sz w:val="28"/>
      <w:lang w:val="en-GB" w:eastAsia="en-US" w:bidi="ar-SA"/>
    </w:rPr>
  </w:style>
  <w:style w:type="character" w:customStyle="1" w:styleId="T1Char3">
    <w:name w:val="T1 Char3"/>
    <w:aliases w:val="Header 6 Char Char3"/>
    <w:rsid w:val="007F0AD6"/>
    <w:rPr>
      <w:rFonts w:ascii="Arial" w:hAnsi="Arial" w:cs="Arial" w:hint="default"/>
      <w:lang w:val="en-GB" w:eastAsia="en-US" w:bidi="ar-SA"/>
    </w:rPr>
  </w:style>
  <w:style w:type="character" w:customStyle="1" w:styleId="CharChar29">
    <w:name w:val="Char Char29"/>
    <w:rsid w:val="007F0AD6"/>
    <w:rPr>
      <w:rFonts w:ascii="Arial" w:hAnsi="Arial" w:cs="Arial" w:hint="default"/>
      <w:sz w:val="36"/>
      <w:lang w:val="en-GB" w:eastAsia="en-US" w:bidi="ar-SA"/>
    </w:rPr>
  </w:style>
  <w:style w:type="character" w:customStyle="1" w:styleId="CharChar28">
    <w:name w:val="Char Char28"/>
    <w:rsid w:val="007F0AD6"/>
    <w:rPr>
      <w:rFonts w:ascii="Arial" w:hAnsi="Arial" w:cs="Arial" w:hint="default"/>
      <w:sz w:val="32"/>
      <w:lang w:val="en-GB"/>
    </w:rPr>
  </w:style>
  <w:style w:type="character" w:customStyle="1" w:styleId="msoins00">
    <w:name w:val="msoins0"/>
    <w:rsid w:val="007F0AD6"/>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F0AD6"/>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F0AD6"/>
    <w:rPr>
      <w:rFonts w:ascii="Arial" w:hAnsi="Arial" w:cs="Arial" w:hint="default"/>
      <w:sz w:val="22"/>
      <w:lang w:val="en-GB" w:eastAsia="en-GB" w:bidi="ar-SA"/>
    </w:rPr>
  </w:style>
  <w:style w:type="character" w:customStyle="1" w:styleId="B1Char1">
    <w:name w:val="B1 Char1"/>
    <w:qFormat/>
    <w:rsid w:val="007F0AD6"/>
    <w:rPr>
      <w:lang w:val="en-GB"/>
    </w:rPr>
  </w:style>
  <w:style w:type="character" w:customStyle="1" w:styleId="textbodybold1">
    <w:name w:val="textbodybold1"/>
    <w:rsid w:val="007F0AD6"/>
    <w:rPr>
      <w:rFonts w:ascii="Arial" w:hAnsi="Arial" w:cs="Arial" w:hint="default"/>
      <w:b/>
      <w:bCs/>
      <w:color w:val="902630"/>
      <w:sz w:val="18"/>
      <w:szCs w:val="18"/>
      <w:bdr w:val="none" w:sz="0" w:space="0" w:color="auto" w:frame="1"/>
    </w:rPr>
  </w:style>
  <w:style w:type="character" w:customStyle="1" w:styleId="word">
    <w:name w:val="word"/>
    <w:basedOn w:val="a2"/>
    <w:rsid w:val="007F0AD6"/>
  </w:style>
  <w:style w:type="character" w:customStyle="1" w:styleId="B1Zchn">
    <w:name w:val="B1 Zchn"/>
    <w:rsid w:val="007F0AD6"/>
    <w:rPr>
      <w:rFonts w:ascii="Times New Roman" w:hAnsi="Times New Roman" w:cs="Times New Roman" w:hint="default"/>
      <w:lang w:val="en-GB"/>
    </w:rPr>
  </w:style>
  <w:style w:type="table" w:styleId="afff4">
    <w:name w:val="Table Grid"/>
    <w:basedOn w:val="a3"/>
    <w:uiPriority w:val="39"/>
    <w:qFormat/>
    <w:rsid w:val="007F0AD6"/>
    <w:pPr>
      <w:overflowPunct w:val="0"/>
      <w:autoSpaceDE w:val="0"/>
      <w:autoSpaceDN w:val="0"/>
      <w:adjustRightInd w:val="0"/>
      <w:spacing w:after="180"/>
    </w:pPr>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3"/>
    <w:uiPriority w:val="39"/>
    <w:rsid w:val="007F0AD6"/>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rsid w:val="007F0AD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rsid w:val="007F0AD6"/>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3"/>
    <w:rsid w:val="007F0AD6"/>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a3"/>
    <w:rsid w:val="007F0AD6"/>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3"/>
    <w:rsid w:val="007F0AD6"/>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Para1"/>
    <w:link w:val="NumberedListChar"/>
    <w:uiPriority w:val="99"/>
    <w:qFormat/>
    <w:rsid w:val="007F0AD6"/>
    <w:pPr>
      <w:tabs>
        <w:tab w:val="left" w:pos="360"/>
      </w:tabs>
      <w:ind w:left="360" w:hanging="360"/>
    </w:pPr>
  </w:style>
  <w:style w:type="paragraph" w:customStyle="1" w:styleId="Heading3Underrubrik2H3">
    <w:name w:val="Heading 3.Underrubrik2.H3"/>
    <w:basedOn w:val="Heading2Head2A2"/>
    <w:next w:val="a1"/>
    <w:uiPriority w:val="99"/>
    <w:rsid w:val="007F0AD6"/>
    <w:pPr>
      <w:spacing w:before="120"/>
      <w:outlineLvl w:val="2"/>
    </w:pPr>
    <w:rPr>
      <w:sz w:val="28"/>
    </w:rPr>
  </w:style>
  <w:style w:type="paragraph" w:styleId="TOC">
    <w:name w:val="TOC Heading"/>
    <w:basedOn w:val="10"/>
    <w:next w:val="a1"/>
    <w:uiPriority w:val="39"/>
    <w:unhideWhenUsed/>
    <w:qFormat/>
    <w:rsid w:val="000E585C"/>
    <w:pPr>
      <w:pBdr>
        <w:top w:val="none" w:sz="0" w:space="0" w:color="auto"/>
      </w:pBdr>
      <w:overflowPunct w:val="0"/>
      <w:autoSpaceDE w:val="0"/>
      <w:autoSpaceDN w:val="0"/>
      <w:adjustRightInd w:val="0"/>
      <w:spacing w:after="0" w:line="256" w:lineRule="auto"/>
      <w:ind w:left="0" w:firstLine="0"/>
      <w:outlineLvl w:val="9"/>
    </w:pPr>
    <w:rPr>
      <w:rFonts w:ascii="Calibri Light" w:hAnsi="Calibri Light"/>
      <w:color w:val="2F5496"/>
      <w:sz w:val="32"/>
      <w:szCs w:val="32"/>
      <w:lang w:val="en-US"/>
    </w:rPr>
  </w:style>
  <w:style w:type="character" w:customStyle="1" w:styleId="B3Char2">
    <w:name w:val="B3 Char2"/>
    <w:qFormat/>
    <w:locked/>
    <w:rsid w:val="000E585C"/>
    <w:rPr>
      <w:lang w:eastAsia="en-US"/>
    </w:rPr>
  </w:style>
  <w:style w:type="paragraph" w:customStyle="1" w:styleId="TN">
    <w:name w:val="TN"/>
    <w:basedOn w:val="a1"/>
    <w:uiPriority w:val="99"/>
    <w:qFormat/>
    <w:rsid w:val="000E585C"/>
    <w:pPr>
      <w:keepNext/>
      <w:keepLines/>
      <w:spacing w:after="0"/>
      <w:ind w:left="851" w:hanging="851"/>
    </w:pPr>
    <w:rPr>
      <w:rFonts w:ascii="Arial" w:eastAsia="宋体" w:hAnsi="Arial"/>
      <w:sz w:val="18"/>
    </w:rPr>
  </w:style>
  <w:style w:type="paragraph" w:customStyle="1" w:styleId="TB1">
    <w:name w:val="TB1"/>
    <w:basedOn w:val="a1"/>
    <w:uiPriority w:val="99"/>
    <w:qFormat/>
    <w:rsid w:val="000E585C"/>
    <w:pPr>
      <w:keepNext/>
      <w:keepLines/>
      <w:numPr>
        <w:numId w:val="19"/>
      </w:numPr>
      <w:tabs>
        <w:tab w:val="left" w:pos="720"/>
      </w:tabs>
      <w:overflowPunct w:val="0"/>
      <w:autoSpaceDE w:val="0"/>
      <w:autoSpaceDN w:val="0"/>
      <w:adjustRightInd w:val="0"/>
      <w:spacing w:after="0"/>
      <w:ind w:left="737" w:hanging="380"/>
    </w:pPr>
    <w:rPr>
      <w:rFonts w:ascii="Arial" w:hAnsi="Arial"/>
      <w:sz w:val="18"/>
    </w:rPr>
  </w:style>
  <w:style w:type="paragraph" w:customStyle="1" w:styleId="TB2">
    <w:name w:val="TB2"/>
    <w:basedOn w:val="a1"/>
    <w:uiPriority w:val="99"/>
    <w:qFormat/>
    <w:rsid w:val="000E585C"/>
    <w:pPr>
      <w:keepNext/>
      <w:keepLines/>
      <w:numPr>
        <w:numId w:val="20"/>
      </w:numPr>
      <w:tabs>
        <w:tab w:val="left" w:pos="1109"/>
      </w:tabs>
      <w:overflowPunct w:val="0"/>
      <w:autoSpaceDE w:val="0"/>
      <w:autoSpaceDN w:val="0"/>
      <w:adjustRightInd w:val="0"/>
      <w:spacing w:after="0"/>
      <w:ind w:left="1100" w:hanging="380"/>
    </w:pPr>
    <w:rPr>
      <w:rFonts w:ascii="Arial" w:hAnsi="Arial"/>
      <w:sz w:val="18"/>
    </w:rPr>
  </w:style>
  <w:style w:type="character" w:styleId="afff5">
    <w:name w:val="Subtle Reference"/>
    <w:uiPriority w:val="31"/>
    <w:qFormat/>
    <w:rsid w:val="000E585C"/>
    <w:rPr>
      <w:smallCaps/>
      <w:color w:val="5A5A5A"/>
    </w:rPr>
  </w:style>
  <w:style w:type="character" w:customStyle="1" w:styleId="18">
    <w:name w:val="未处理的提及1"/>
    <w:basedOn w:val="a2"/>
    <w:uiPriority w:val="99"/>
    <w:semiHidden/>
    <w:rsid w:val="000E585C"/>
    <w:rPr>
      <w:color w:val="605E5C"/>
      <w:shd w:val="clear" w:color="auto" w:fill="E1DFDD"/>
    </w:rPr>
  </w:style>
  <w:style w:type="character" w:customStyle="1" w:styleId="fontstyle01">
    <w:name w:val="fontstyle01"/>
    <w:rsid w:val="000E585C"/>
    <w:rPr>
      <w:rFonts w:ascii="TimesNewRomanPSMT" w:hAnsi="TimesNewRomanPSMT" w:cs="TimesNewRomanPSMT" w:hint="default"/>
      <w:b w:val="0"/>
      <w:bCs w:val="0"/>
      <w:i w:val="0"/>
      <w:iCs w:val="0"/>
      <w:color w:val="000000"/>
      <w:sz w:val="20"/>
      <w:szCs w:val="20"/>
    </w:rPr>
  </w:style>
  <w:style w:type="character" w:customStyle="1" w:styleId="search-word-mail">
    <w:name w:val="search-word-mail"/>
    <w:rsid w:val="000E585C"/>
  </w:style>
  <w:style w:type="character" w:customStyle="1" w:styleId="UnresolvedMention1">
    <w:name w:val="Unresolved Mention1"/>
    <w:uiPriority w:val="99"/>
    <w:rsid w:val="000E585C"/>
    <w:rPr>
      <w:color w:val="808080"/>
      <w:shd w:val="clear" w:color="auto" w:fill="E6E6E6"/>
    </w:rPr>
  </w:style>
  <w:style w:type="table" w:customStyle="1" w:styleId="TableGrid11">
    <w:name w:val="Table Grid11"/>
    <w:basedOn w:val="a3"/>
    <w:uiPriority w:val="39"/>
    <w:rsid w:val="000E585C"/>
    <w:rPr>
      <w:rFonts w:ascii="Calibri" w:eastAsia="宋体"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3"/>
    <w:rsid w:val="000E585C"/>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注释标题 字符"/>
    <w:basedOn w:val="a2"/>
    <w:link w:val="afff7"/>
    <w:uiPriority w:val="99"/>
    <w:semiHidden/>
    <w:rsid w:val="000C12D0"/>
    <w:rPr>
      <w:rFonts w:ascii="Times New Roman" w:eastAsia="MS Mincho" w:hAnsi="Times New Roman"/>
      <w:lang w:val="en-GB" w:eastAsia="x-none"/>
    </w:rPr>
  </w:style>
  <w:style w:type="paragraph" w:styleId="afff7">
    <w:name w:val="Note Heading"/>
    <w:basedOn w:val="a1"/>
    <w:next w:val="a1"/>
    <w:link w:val="afff6"/>
    <w:uiPriority w:val="99"/>
    <w:semiHidden/>
    <w:unhideWhenUsed/>
    <w:rsid w:val="000C12D0"/>
    <w:pPr>
      <w:overflowPunct w:val="0"/>
      <w:autoSpaceDE w:val="0"/>
      <w:autoSpaceDN w:val="0"/>
      <w:adjustRightInd w:val="0"/>
    </w:pPr>
    <w:rPr>
      <w:rFonts w:eastAsia="MS Mincho"/>
      <w:lang w:eastAsia="x-none"/>
    </w:rPr>
  </w:style>
  <w:style w:type="paragraph" w:customStyle="1" w:styleId="References">
    <w:name w:val="References"/>
    <w:basedOn w:val="a1"/>
    <w:next w:val="a1"/>
    <w:uiPriority w:val="99"/>
    <w:rsid w:val="000C12D0"/>
    <w:pPr>
      <w:numPr>
        <w:numId w:val="23"/>
      </w:numPr>
      <w:autoSpaceDE w:val="0"/>
      <w:autoSpaceDN w:val="0"/>
      <w:snapToGrid w:val="0"/>
      <w:spacing w:after="60"/>
    </w:pPr>
    <w:rPr>
      <w:rFonts w:eastAsia="宋体"/>
      <w:szCs w:val="16"/>
      <w:lang w:val="en-US"/>
    </w:rPr>
  </w:style>
  <w:style w:type="character" w:customStyle="1" w:styleId="B6Char">
    <w:name w:val="B6 Char"/>
    <w:link w:val="B6"/>
    <w:qFormat/>
    <w:locked/>
    <w:rsid w:val="000C12D0"/>
    <w:rPr>
      <w:rFonts w:ascii="Times New Roman" w:eastAsia="Times New Roman" w:hAnsi="Times New Roman"/>
      <w:lang w:val="en-GB" w:eastAsia="x-none"/>
    </w:rPr>
  </w:style>
  <w:style w:type="paragraph" w:customStyle="1" w:styleId="B6">
    <w:name w:val="B6"/>
    <w:basedOn w:val="B5"/>
    <w:link w:val="B6Char"/>
    <w:qFormat/>
    <w:rsid w:val="000C12D0"/>
    <w:pPr>
      <w:overflowPunct w:val="0"/>
      <w:autoSpaceDE w:val="0"/>
      <w:autoSpaceDN w:val="0"/>
      <w:adjustRightInd w:val="0"/>
    </w:pPr>
    <w:rPr>
      <w:rFonts w:eastAsia="Times New Roman"/>
      <w:lang w:eastAsia="x-none"/>
    </w:rPr>
  </w:style>
  <w:style w:type="paragraph" w:customStyle="1" w:styleId="Meetingcaption">
    <w:name w:val="Meeting caption"/>
    <w:basedOn w:val="a1"/>
    <w:uiPriority w:val="99"/>
    <w:rsid w:val="000C12D0"/>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pPr>
    <w:rPr>
      <w:rFonts w:eastAsia="Times New Roman"/>
      <w:lang w:val="fr-FR" w:eastAsia="ko-KR"/>
    </w:rPr>
  </w:style>
  <w:style w:type="paragraph" w:customStyle="1" w:styleId="FT">
    <w:name w:val="FT"/>
    <w:basedOn w:val="a1"/>
    <w:uiPriority w:val="99"/>
    <w:rsid w:val="000C12D0"/>
    <w:pPr>
      <w:overflowPunct w:val="0"/>
      <w:autoSpaceDE w:val="0"/>
      <w:autoSpaceDN w:val="0"/>
      <w:adjustRightInd w:val="0"/>
    </w:pPr>
    <w:rPr>
      <w:rFonts w:ascii="Arial" w:eastAsia="Times New Roman" w:hAnsi="Arial" w:cs="Arial"/>
      <w:b/>
      <w:lang w:eastAsia="ko-KR"/>
    </w:rPr>
  </w:style>
  <w:style w:type="paragraph" w:customStyle="1" w:styleId="Tadc">
    <w:name w:val="Tadc"/>
    <w:basedOn w:val="a1"/>
    <w:uiPriority w:val="99"/>
    <w:rsid w:val="000C12D0"/>
    <w:pPr>
      <w:overflowPunct w:val="0"/>
      <w:autoSpaceDE w:val="0"/>
      <w:autoSpaceDN w:val="0"/>
      <w:adjustRightInd w:val="0"/>
    </w:pPr>
    <w:rPr>
      <w:rFonts w:eastAsia="Times New Roman" w:cs="v4.2.0"/>
      <w:lang w:eastAsia="en-GB"/>
    </w:rPr>
  </w:style>
  <w:style w:type="paragraph" w:customStyle="1" w:styleId="tal1">
    <w:name w:val="tal"/>
    <w:basedOn w:val="a1"/>
    <w:uiPriority w:val="99"/>
    <w:rsid w:val="000C12D0"/>
    <w:pPr>
      <w:spacing w:before="100" w:beforeAutospacing="1" w:after="100" w:afterAutospacing="1"/>
    </w:pPr>
    <w:rPr>
      <w:rFonts w:ascii="宋体" w:eastAsia="宋体" w:hAnsi="宋体" w:cs="宋体"/>
      <w:sz w:val="24"/>
      <w:szCs w:val="24"/>
      <w:lang w:val="en-US" w:eastAsia="zh-CN"/>
    </w:rPr>
  </w:style>
  <w:style w:type="paragraph" w:customStyle="1" w:styleId="NB2">
    <w:name w:val="NB2"/>
    <w:basedOn w:val="ZG"/>
    <w:uiPriority w:val="99"/>
    <w:rsid w:val="000C12D0"/>
    <w:pPr>
      <w:framePr w:wrap="notBeside"/>
    </w:pPr>
    <w:rPr>
      <w:rFonts w:eastAsia="Times New Roman"/>
      <w:lang w:val="en-US" w:eastAsia="ko-KR"/>
    </w:rPr>
  </w:style>
  <w:style w:type="paragraph" w:customStyle="1" w:styleId="tableentry">
    <w:name w:val="table entry"/>
    <w:basedOn w:val="a1"/>
    <w:uiPriority w:val="99"/>
    <w:rsid w:val="000C12D0"/>
    <w:pPr>
      <w:keepNext/>
      <w:spacing w:before="60" w:after="60"/>
    </w:pPr>
    <w:rPr>
      <w:rFonts w:ascii="Bookman Old Style" w:eastAsia="宋体" w:hAnsi="Bookman Old Style"/>
      <w:lang w:val="en-US" w:eastAsia="ko-KR"/>
    </w:rPr>
  </w:style>
  <w:style w:type="paragraph" w:customStyle="1" w:styleId="TOC92">
    <w:name w:val="TOC 92"/>
    <w:basedOn w:val="TOC8"/>
    <w:uiPriority w:val="99"/>
    <w:rsid w:val="000C12D0"/>
    <w:pPr>
      <w:overflowPunct w:val="0"/>
      <w:autoSpaceDE w:val="0"/>
      <w:autoSpaceDN w:val="0"/>
      <w:adjustRightInd w:val="0"/>
      <w:ind w:left="1418" w:hanging="1418"/>
    </w:pPr>
    <w:rPr>
      <w:rFonts w:eastAsia="MS Mincho"/>
      <w:lang w:val="en-US" w:eastAsia="ja-JP"/>
    </w:rPr>
  </w:style>
  <w:style w:type="paragraph" w:customStyle="1" w:styleId="Caption2">
    <w:name w:val="Caption2"/>
    <w:basedOn w:val="a1"/>
    <w:next w:val="a1"/>
    <w:uiPriority w:val="99"/>
    <w:rsid w:val="000C12D0"/>
    <w:pPr>
      <w:overflowPunct w:val="0"/>
      <w:autoSpaceDE w:val="0"/>
      <w:autoSpaceDN w:val="0"/>
      <w:adjustRightInd w:val="0"/>
      <w:spacing w:before="120" w:after="120"/>
    </w:pPr>
    <w:rPr>
      <w:rFonts w:eastAsia="MS Mincho"/>
      <w:b/>
      <w:lang w:eastAsia="ja-JP"/>
    </w:rPr>
  </w:style>
  <w:style w:type="paragraph" w:customStyle="1" w:styleId="TableofFigures2">
    <w:name w:val="Table of Figures2"/>
    <w:basedOn w:val="a1"/>
    <w:next w:val="a1"/>
    <w:uiPriority w:val="99"/>
    <w:rsid w:val="000C12D0"/>
    <w:pPr>
      <w:overflowPunct w:val="0"/>
      <w:autoSpaceDE w:val="0"/>
      <w:autoSpaceDN w:val="0"/>
      <w:adjustRightInd w:val="0"/>
      <w:ind w:left="400" w:hanging="400"/>
      <w:jc w:val="center"/>
    </w:pPr>
    <w:rPr>
      <w:rFonts w:eastAsia="MS Mincho"/>
      <w:b/>
      <w:lang w:eastAsia="ja-JP"/>
    </w:rPr>
  </w:style>
  <w:style w:type="paragraph" w:customStyle="1" w:styleId="TOC93">
    <w:name w:val="TOC 93"/>
    <w:basedOn w:val="TOC8"/>
    <w:uiPriority w:val="99"/>
    <w:rsid w:val="000C12D0"/>
    <w:pPr>
      <w:overflowPunct w:val="0"/>
      <w:autoSpaceDE w:val="0"/>
      <w:autoSpaceDN w:val="0"/>
      <w:adjustRightInd w:val="0"/>
      <w:ind w:left="1418" w:hanging="1418"/>
    </w:pPr>
    <w:rPr>
      <w:rFonts w:eastAsia="MS Mincho"/>
      <w:lang w:val="en-US" w:eastAsia="ja-JP"/>
    </w:rPr>
  </w:style>
  <w:style w:type="paragraph" w:customStyle="1" w:styleId="Caption3">
    <w:name w:val="Caption3"/>
    <w:basedOn w:val="a1"/>
    <w:next w:val="a1"/>
    <w:uiPriority w:val="99"/>
    <w:rsid w:val="000C12D0"/>
    <w:pPr>
      <w:overflowPunct w:val="0"/>
      <w:autoSpaceDE w:val="0"/>
      <w:autoSpaceDN w:val="0"/>
      <w:adjustRightInd w:val="0"/>
      <w:spacing w:before="120" w:after="120"/>
    </w:pPr>
    <w:rPr>
      <w:rFonts w:eastAsia="MS Mincho"/>
      <w:b/>
      <w:lang w:eastAsia="ja-JP"/>
    </w:rPr>
  </w:style>
  <w:style w:type="paragraph" w:customStyle="1" w:styleId="TableofFigures3">
    <w:name w:val="Table of Figures3"/>
    <w:basedOn w:val="a1"/>
    <w:next w:val="a1"/>
    <w:uiPriority w:val="99"/>
    <w:rsid w:val="000C12D0"/>
    <w:pPr>
      <w:overflowPunct w:val="0"/>
      <w:autoSpaceDE w:val="0"/>
      <w:autoSpaceDN w:val="0"/>
      <w:adjustRightInd w:val="0"/>
      <w:ind w:left="400" w:hanging="400"/>
      <w:jc w:val="center"/>
    </w:pPr>
    <w:rPr>
      <w:rFonts w:eastAsia="MS Mincho"/>
      <w:b/>
      <w:lang w:eastAsia="ja-JP"/>
    </w:rPr>
  </w:style>
  <w:style w:type="character" w:styleId="afff8">
    <w:name w:val="Intense Emphasis"/>
    <w:uiPriority w:val="21"/>
    <w:qFormat/>
    <w:rsid w:val="000C12D0"/>
    <w:rPr>
      <w:b/>
      <w:bCs/>
      <w:i/>
      <w:iCs/>
      <w:color w:val="4F81BD"/>
    </w:rPr>
  </w:style>
  <w:style w:type="character" w:customStyle="1" w:styleId="EXCar">
    <w:name w:val="EX Car"/>
    <w:rsid w:val="000C12D0"/>
    <w:rPr>
      <w:lang w:val="en-GB" w:eastAsia="en-US"/>
    </w:rPr>
  </w:style>
  <w:style w:type="character" w:customStyle="1" w:styleId="HeadingChar">
    <w:name w:val="Heading Char"/>
    <w:rsid w:val="000C12D0"/>
    <w:rPr>
      <w:rFonts w:ascii="Arial" w:eastAsia="宋体" w:hAnsi="Arial" w:cs="Arial" w:hint="default"/>
      <w:b/>
      <w:bCs w:val="0"/>
      <w:sz w:val="22"/>
    </w:rPr>
  </w:style>
  <w:style w:type="character" w:customStyle="1" w:styleId="EditorsNoteChar">
    <w:name w:val="Editor's Note Char"/>
    <w:aliases w:val="EN Char"/>
    <w:rsid w:val="000C12D0"/>
    <w:rPr>
      <w:rFonts w:ascii="Times New Roman" w:hAnsi="Times New Roman" w:cs="Times New Roman" w:hint="default"/>
      <w:color w:val="FF0000"/>
      <w:lang w:val="en-GB" w:eastAsia="en-US"/>
    </w:rPr>
  </w:style>
  <w:style w:type="table" w:customStyle="1" w:styleId="TableGrid7">
    <w:name w:val="Table Grid7"/>
    <w:basedOn w:val="a3"/>
    <w:uiPriority w:val="39"/>
    <w:qFormat/>
    <w:rsid w:val="000C12D0"/>
    <w:rPr>
      <w:rFonts w:ascii="Calibri" w:eastAsia="等线"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수정"/>
    <w:uiPriority w:val="99"/>
    <w:semiHidden/>
    <w:rsid w:val="002203D7"/>
    <w:rPr>
      <w:rFonts w:ascii="Times New Roman" w:eastAsia="Batang" w:hAnsi="Times New Roman"/>
      <w:lang w:val="en-GB" w:eastAsia="en-US"/>
    </w:rPr>
  </w:style>
  <w:style w:type="paragraph" w:customStyle="1" w:styleId="afffa">
    <w:name w:val="変更箇所"/>
    <w:uiPriority w:val="99"/>
    <w:semiHidden/>
    <w:rsid w:val="002203D7"/>
    <w:rPr>
      <w:rFonts w:ascii="Times New Roman" w:eastAsia="MS Mincho" w:hAnsi="Times New Roman"/>
      <w:lang w:val="en-GB" w:eastAsia="en-US"/>
    </w:rPr>
  </w:style>
  <w:style w:type="character" w:styleId="afffb">
    <w:name w:val="Placeholder Text"/>
    <w:uiPriority w:val="99"/>
    <w:semiHidden/>
    <w:rsid w:val="002203D7"/>
    <w:rPr>
      <w:color w:val="808080"/>
    </w:rPr>
  </w:style>
  <w:style w:type="character" w:customStyle="1" w:styleId="2c">
    <w:name w:val="未处理的提及2"/>
    <w:uiPriority w:val="99"/>
    <w:semiHidden/>
    <w:rsid w:val="002203D7"/>
    <w:rPr>
      <w:color w:val="808080"/>
      <w:shd w:val="clear" w:color="auto" w:fill="E6E6E6"/>
    </w:rPr>
  </w:style>
  <w:style w:type="table" w:customStyle="1" w:styleId="TableStyle1">
    <w:name w:val="Table Style1"/>
    <w:basedOn w:val="a3"/>
    <w:rsid w:val="002203D7"/>
    <w:rPr>
      <w:rFonts w:ascii="Times New Roman" w:eastAsia="MS Mincho" w:hAnsi="Times New Roman"/>
      <w:lang w:val="en-US" w:eastAsia="en-US"/>
    </w:rPr>
    <w:tblPr>
      <w:tblInd w:w="0" w:type="nil"/>
    </w:tblPr>
  </w:style>
  <w:style w:type="table" w:customStyle="1" w:styleId="TableGrid5">
    <w:name w:val="Table Grid5"/>
    <w:basedOn w:val="a3"/>
    <w:rsid w:val="002203D7"/>
    <w:pPr>
      <w:spacing w:after="180"/>
    </w:pPr>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3"/>
    <w:rsid w:val="002203D7"/>
    <w:pPr>
      <w:spacing w:after="180"/>
    </w:pPr>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2">
    <w:name w:val="注释标题 Char1"/>
    <w:basedOn w:val="a2"/>
    <w:uiPriority w:val="99"/>
    <w:semiHidden/>
    <w:rsid w:val="000732A6"/>
    <w:rPr>
      <w:rFonts w:ascii="Times New Roman" w:hAnsi="Times New Roman"/>
      <w:lang w:val="en-GB" w:eastAsia="en-US"/>
    </w:rPr>
  </w:style>
  <w:style w:type="paragraph" w:styleId="HTML">
    <w:name w:val="HTML Preformatted"/>
    <w:basedOn w:val="a1"/>
    <w:link w:val="HTML0"/>
    <w:semiHidden/>
    <w:unhideWhenUsed/>
    <w:rsid w:val="00073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eastAsia="MS Mincho" w:hAnsi="Courier New"/>
    </w:rPr>
  </w:style>
  <w:style w:type="character" w:customStyle="1" w:styleId="HTML0">
    <w:name w:val="HTML 预设格式 字符"/>
    <w:basedOn w:val="a2"/>
    <w:link w:val="HTML"/>
    <w:semiHidden/>
    <w:rsid w:val="000732A6"/>
    <w:rPr>
      <w:rFonts w:ascii="Courier New" w:eastAsia="MS Mincho" w:hAnsi="Courier New"/>
      <w:lang w:val="en-GB" w:eastAsia="en-US"/>
    </w:rPr>
  </w:style>
  <w:style w:type="character" w:styleId="HTML1">
    <w:name w:val="HTML Typewriter"/>
    <w:semiHidden/>
    <w:unhideWhenUsed/>
    <w:rsid w:val="000732A6"/>
    <w:rPr>
      <w:rFonts w:ascii="Courier New" w:eastAsia="Times New Roman" w:hAnsi="Courier New" w:cs="Courier New" w:hint="default"/>
      <w:sz w:val="24"/>
      <w:szCs w:val="24"/>
    </w:rPr>
  </w:style>
  <w:style w:type="character" w:customStyle="1" w:styleId="afff">
    <w:name w:val="列表段落 字符"/>
    <w:aliases w:val="- Bullets 字符,?? ?? 字符,????? 字符,???? 字符,リスト段落 字符,清單段落1 字符,Lista1 字符,목록 단락 字符,中等深浅网格 1 - 着色 21 字符,¥¡¡¡¡ì¬º¥¹¥È¶ÎÂä 字符,ÁÐ³ö¶ÎÂä 字符,¥ê¥¹¥È¶ÎÂä 字符,列表段落1 字符,—ño’i—Ž 字符,1st level - Bullet List Paragraph 字符,Lettre d'introduction 字符,Paragrafo elenco 字符"/>
    <w:link w:val="affe"/>
    <w:uiPriority w:val="34"/>
    <w:qFormat/>
    <w:locked/>
    <w:rsid w:val="000732A6"/>
    <w:rPr>
      <w:rFonts w:ascii="Times New Roman" w:eastAsia="Times New Roman" w:hAnsi="Times New Roman"/>
      <w:lang w:val="en-GB" w:eastAsia="en-US"/>
    </w:rPr>
  </w:style>
  <w:style w:type="paragraph" w:customStyle="1" w:styleId="Figuretitle0">
    <w:name w:val="Figure_title"/>
    <w:basedOn w:val="a1"/>
    <w:next w:val="a1"/>
    <w:uiPriority w:val="99"/>
    <w:rsid w:val="000732A6"/>
    <w:pPr>
      <w:keepNext/>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rPr>
  </w:style>
  <w:style w:type="paragraph" w:customStyle="1" w:styleId="FigureNo">
    <w:name w:val="Figure_No"/>
    <w:basedOn w:val="a1"/>
    <w:next w:val="a1"/>
    <w:uiPriority w:val="99"/>
    <w:rsid w:val="000732A6"/>
    <w:pPr>
      <w:keepNext/>
      <w:keepLines/>
      <w:tabs>
        <w:tab w:val="left" w:pos="1134"/>
        <w:tab w:val="left" w:pos="1871"/>
        <w:tab w:val="left" w:pos="2268"/>
      </w:tabs>
      <w:overflowPunct w:val="0"/>
      <w:autoSpaceDE w:val="0"/>
      <w:autoSpaceDN w:val="0"/>
      <w:adjustRightInd w:val="0"/>
      <w:spacing w:before="480" w:after="120"/>
      <w:jc w:val="center"/>
    </w:pPr>
    <w:rPr>
      <w:caps/>
    </w:rPr>
  </w:style>
  <w:style w:type="paragraph" w:customStyle="1" w:styleId="Tabletext1">
    <w:name w:val="Table_text"/>
    <w:basedOn w:val="a1"/>
    <w:uiPriority w:val="99"/>
    <w:rsid w:val="000732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宋体"/>
      <w:sz w:val="22"/>
    </w:rPr>
  </w:style>
  <w:style w:type="paragraph" w:customStyle="1" w:styleId="Tablelegend">
    <w:name w:val="Table_legend"/>
    <w:basedOn w:val="a1"/>
    <w:uiPriority w:val="99"/>
    <w:rsid w:val="000732A6"/>
    <w:pPr>
      <w:tabs>
        <w:tab w:val="left" w:pos="1134"/>
        <w:tab w:val="left" w:pos="1871"/>
        <w:tab w:val="left" w:pos="2268"/>
      </w:tabs>
      <w:overflowPunct w:val="0"/>
      <w:autoSpaceDE w:val="0"/>
      <w:autoSpaceDN w:val="0"/>
      <w:adjustRightInd w:val="0"/>
      <w:spacing w:before="120" w:after="0"/>
    </w:pPr>
  </w:style>
  <w:style w:type="paragraph" w:customStyle="1" w:styleId="TableNo">
    <w:name w:val="Table_No"/>
    <w:basedOn w:val="a1"/>
    <w:next w:val="a1"/>
    <w:uiPriority w:val="99"/>
    <w:rsid w:val="000732A6"/>
    <w:pPr>
      <w:keepNext/>
      <w:tabs>
        <w:tab w:val="left" w:pos="1134"/>
        <w:tab w:val="left" w:pos="1871"/>
        <w:tab w:val="left" w:pos="2268"/>
      </w:tabs>
      <w:overflowPunct w:val="0"/>
      <w:autoSpaceDE w:val="0"/>
      <w:autoSpaceDN w:val="0"/>
      <w:adjustRightInd w:val="0"/>
      <w:spacing w:before="560" w:after="120"/>
      <w:jc w:val="center"/>
    </w:pPr>
    <w:rPr>
      <w:caps/>
    </w:rPr>
  </w:style>
  <w:style w:type="paragraph" w:customStyle="1" w:styleId="Tabletitle0">
    <w:name w:val="Table_title"/>
    <w:basedOn w:val="a1"/>
    <w:next w:val="Tabletext1"/>
    <w:uiPriority w:val="99"/>
    <w:rsid w:val="000732A6"/>
    <w:pPr>
      <w:keepNext/>
      <w:keepLines/>
      <w:tabs>
        <w:tab w:val="left" w:pos="1134"/>
        <w:tab w:val="left" w:pos="1871"/>
        <w:tab w:val="left" w:pos="2268"/>
      </w:tabs>
      <w:overflowPunct w:val="0"/>
      <w:autoSpaceDE w:val="0"/>
      <w:autoSpaceDN w:val="0"/>
      <w:adjustRightInd w:val="0"/>
      <w:spacing w:after="120"/>
      <w:jc w:val="center"/>
    </w:pPr>
    <w:rPr>
      <w:rFonts w:ascii="Times New Roman Bold" w:hAnsi="Times New Roman Bold"/>
      <w:b/>
    </w:rPr>
  </w:style>
  <w:style w:type="paragraph" w:customStyle="1" w:styleId="Rientra1">
    <w:name w:val="Rientra1"/>
    <w:basedOn w:val="a1"/>
    <w:uiPriority w:val="99"/>
    <w:rsid w:val="000732A6"/>
    <w:pPr>
      <w:numPr>
        <w:numId w:val="25"/>
      </w:numPr>
      <w:tabs>
        <w:tab w:val="left" w:pos="0"/>
      </w:tabs>
      <w:suppressAutoHyphens/>
      <w:autoSpaceDN w:val="0"/>
      <w:spacing w:before="60" w:after="60"/>
      <w:jc w:val="both"/>
    </w:pPr>
    <w:rPr>
      <w:rFonts w:eastAsia="宋体"/>
    </w:rPr>
  </w:style>
  <w:style w:type="paragraph" w:customStyle="1" w:styleId="Tablefin">
    <w:name w:val="Table_fin"/>
    <w:basedOn w:val="a1"/>
    <w:next w:val="a1"/>
    <w:uiPriority w:val="99"/>
    <w:rsid w:val="000732A6"/>
    <w:pPr>
      <w:suppressAutoHyphens/>
      <w:autoSpaceDN w:val="0"/>
      <w:spacing w:after="0"/>
      <w:jc w:val="both"/>
    </w:pPr>
    <w:rPr>
      <w:rFonts w:eastAsia="Batang"/>
    </w:rPr>
  </w:style>
  <w:style w:type="paragraph" w:customStyle="1" w:styleId="enumlev3">
    <w:name w:val="enumlev3"/>
    <w:basedOn w:val="enumlev2"/>
    <w:uiPriority w:val="99"/>
    <w:rsid w:val="000732A6"/>
    <w:pPr>
      <w:tabs>
        <w:tab w:val="clear" w:pos="794"/>
        <w:tab w:val="clear" w:pos="1191"/>
        <w:tab w:val="clear" w:pos="1588"/>
        <w:tab w:val="clear" w:pos="1985"/>
        <w:tab w:val="left" w:pos="1134"/>
        <w:tab w:val="left" w:pos="1871"/>
        <w:tab w:val="left" w:pos="2608"/>
        <w:tab w:val="left" w:pos="3345"/>
      </w:tabs>
      <w:spacing w:before="80" w:after="0"/>
      <w:ind w:left="2268"/>
      <w:jc w:val="left"/>
    </w:pPr>
    <w:rPr>
      <w:rFonts w:eastAsiaTheme="minorEastAsia"/>
      <w:sz w:val="24"/>
      <w:lang w:val="en-GB" w:eastAsia="en-US"/>
    </w:rPr>
  </w:style>
  <w:style w:type="paragraph" w:customStyle="1" w:styleId="tah0">
    <w:name w:val="tah"/>
    <w:basedOn w:val="a1"/>
    <w:uiPriority w:val="99"/>
    <w:rsid w:val="000732A6"/>
    <w:pPr>
      <w:keepNext/>
      <w:spacing w:after="0"/>
      <w:jc w:val="center"/>
    </w:pPr>
    <w:rPr>
      <w:rFonts w:ascii="Arial" w:eastAsia="PMingLiU" w:hAnsi="Arial" w:cs="Arial"/>
      <w:b/>
      <w:bCs/>
      <w:sz w:val="18"/>
      <w:szCs w:val="18"/>
      <w:lang w:eastAsia="zh-TW"/>
    </w:rPr>
  </w:style>
  <w:style w:type="paragraph" w:customStyle="1" w:styleId="tac0">
    <w:name w:val="tac"/>
    <w:basedOn w:val="a1"/>
    <w:uiPriority w:val="99"/>
    <w:rsid w:val="000732A6"/>
    <w:pPr>
      <w:keepNext/>
      <w:spacing w:after="0"/>
      <w:jc w:val="center"/>
    </w:pPr>
    <w:rPr>
      <w:rFonts w:ascii="Arial" w:eastAsia="PMingLiU" w:hAnsi="Arial" w:cs="Arial"/>
      <w:sz w:val="18"/>
      <w:szCs w:val="18"/>
      <w:lang w:eastAsia="zh-TW"/>
    </w:rPr>
  </w:style>
  <w:style w:type="paragraph" w:customStyle="1" w:styleId="TdocHeader2">
    <w:name w:val="Tdoc_Header_2"/>
    <w:basedOn w:val="a1"/>
    <w:uiPriority w:val="99"/>
    <w:rsid w:val="000732A6"/>
    <w:pPr>
      <w:widowControl w:val="0"/>
      <w:tabs>
        <w:tab w:val="left" w:pos="1701"/>
        <w:tab w:val="right" w:pos="9072"/>
        <w:tab w:val="right" w:pos="10206"/>
      </w:tabs>
      <w:spacing w:after="0"/>
      <w:ind w:left="1440" w:hanging="1440"/>
      <w:jc w:val="both"/>
    </w:pPr>
    <w:rPr>
      <w:rFonts w:ascii="Arial" w:eastAsia="Batang" w:hAnsi="Arial"/>
      <w:b/>
      <w:sz w:val="18"/>
    </w:rPr>
  </w:style>
  <w:style w:type="character" w:customStyle="1" w:styleId="href">
    <w:name w:val="href"/>
    <w:rsid w:val="000732A6"/>
  </w:style>
  <w:style w:type="character" w:customStyle="1" w:styleId="st">
    <w:name w:val="st"/>
    <w:rsid w:val="000732A6"/>
  </w:style>
  <w:style w:type="character" w:customStyle="1" w:styleId="capChar6">
    <w:name w:val="cap Char6"/>
    <w:aliases w:val="cap Char Char6,Caption Char Char5,Caption Char1 Char Char5,cap Char Char1 Char5,Caption Char Char1 Char Char5,cap Char2 Char Char Char5"/>
    <w:rsid w:val="000732A6"/>
    <w:rPr>
      <w:b/>
      <w:bCs w:val="0"/>
      <w:lang w:val="en-GB" w:eastAsia="en-US" w:bidi="ar-SA"/>
    </w:rPr>
  </w:style>
  <w:style w:type="character" w:customStyle="1" w:styleId="st1">
    <w:name w:val="st1"/>
    <w:rsid w:val="000732A6"/>
  </w:style>
  <w:style w:type="character" w:customStyle="1" w:styleId="UnresolvedMention2">
    <w:name w:val="Unresolved Mention2"/>
    <w:uiPriority w:val="99"/>
    <w:rsid w:val="000732A6"/>
    <w:rPr>
      <w:color w:val="808080"/>
      <w:shd w:val="clear" w:color="auto" w:fill="E6E6E6"/>
    </w:rPr>
  </w:style>
  <w:style w:type="table" w:customStyle="1" w:styleId="TableGrid21">
    <w:name w:val="Table Grid21"/>
    <w:basedOn w:val="a3"/>
    <w:rsid w:val="000732A6"/>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uiPriority w:val="39"/>
    <w:rsid w:val="000732A6"/>
    <w:pPr>
      <w:spacing w:after="180"/>
    </w:pPr>
    <w:rPr>
      <w:rFonts w:ascii="Tms Rmn" w:eastAsia="宋体" w:hAnsi="Tms Rm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39"/>
    <w:rsid w:val="000732A6"/>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3"/>
    <w:rsid w:val="000732A6"/>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a3"/>
    <w:rsid w:val="000732A6"/>
    <w:rPr>
      <w:rFonts w:ascii="Times New Roman" w:eastAsia="MS Mincho" w:hAnsi="Times New Roman"/>
      <w:lang w:val="en-GB" w:eastAsia="en-GB"/>
    </w:rPr>
    <w:tblPr>
      <w:tblInd w:w="0" w:type="nil"/>
    </w:tblPr>
  </w:style>
  <w:style w:type="table" w:customStyle="1" w:styleId="Tabellengitternetz11">
    <w:name w:val="Tabellengitternetz1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3"/>
    <w:rsid w:val="000732A6"/>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rsid w:val="000732A6"/>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3"/>
    <w:rsid w:val="000732A6"/>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3"/>
    <w:rsid w:val="000732A6"/>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3"/>
    <w:rsid w:val="000732A6"/>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a3"/>
    <w:rsid w:val="000732A6"/>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3"/>
    <w:uiPriority w:val="39"/>
    <w:rsid w:val="000732A6"/>
    <w:pPr>
      <w:spacing w:after="180"/>
    </w:pPr>
    <w:rPr>
      <w:rFonts w:eastAsia="宋体"/>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a3"/>
    <w:uiPriority w:val="39"/>
    <w:rsid w:val="000732A6"/>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
    <w:name w:val="LFO19"/>
    <w:rsid w:val="000732A6"/>
    <w:pPr>
      <w:numPr>
        <w:numId w:val="25"/>
      </w:numPr>
    </w:pPr>
  </w:style>
  <w:style w:type="character" w:customStyle="1" w:styleId="afffc">
    <w:name w:val="首标题"/>
    <w:rsid w:val="000732A6"/>
    <w:rPr>
      <w:rFonts w:ascii="Arial" w:eastAsia="宋体" w:hAnsi="Arial"/>
      <w:sz w:val="24"/>
      <w:lang w:val="en-US" w:eastAsia="zh-CN" w:bidi="ar-SA"/>
    </w:rPr>
  </w:style>
  <w:style w:type="character" w:customStyle="1" w:styleId="ReferenceChar">
    <w:name w:val="Reference Char"/>
    <w:link w:val="Reference"/>
    <w:uiPriority w:val="99"/>
    <w:rsid w:val="000732A6"/>
    <w:rPr>
      <w:rFonts w:ascii="Times New Roman" w:eastAsia="MS Mincho" w:hAnsi="Times New Roman"/>
      <w:lang w:val="en-GB" w:eastAsia="en-GB"/>
    </w:rPr>
  </w:style>
  <w:style w:type="table" w:customStyle="1" w:styleId="TableGrid9">
    <w:name w:val="Table Grid9"/>
    <w:basedOn w:val="a3"/>
    <w:uiPriority w:val="39"/>
    <w:rsid w:val="000732A6"/>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3"/>
    <w:uiPriority w:val="39"/>
    <w:rsid w:val="000732A6"/>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39"/>
    <w:rsid w:val="000732A6"/>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3"/>
    <w:uiPriority w:val="39"/>
    <w:rsid w:val="000732A6"/>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3"/>
    <w:uiPriority w:val="39"/>
    <w:rsid w:val="000732A6"/>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无列表1"/>
    <w:next w:val="a4"/>
    <w:uiPriority w:val="99"/>
    <w:semiHidden/>
    <w:unhideWhenUsed/>
    <w:rsid w:val="004F7A3F"/>
  </w:style>
  <w:style w:type="character" w:customStyle="1" w:styleId="1a">
    <w:name w:val="批注框文本 字符1"/>
    <w:uiPriority w:val="99"/>
    <w:rsid w:val="004F7A3F"/>
    <w:rPr>
      <w:rFonts w:ascii="Segoe UI" w:hAnsi="Segoe UI" w:cs="Segoe UI"/>
      <w:sz w:val="18"/>
      <w:szCs w:val="18"/>
      <w:lang w:eastAsia="en-US"/>
    </w:rPr>
  </w:style>
  <w:style w:type="table" w:customStyle="1" w:styleId="TableGrid16">
    <w:name w:val="TableGrid1"/>
    <w:basedOn w:val="a3"/>
    <w:next w:val="afff4"/>
    <w:uiPriority w:val="59"/>
    <w:qFormat/>
    <w:rsid w:val="004F7A3F"/>
    <w:rPr>
      <w:rFonts w:ascii="Times New Roman" w:eastAsia="宋体"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未处理的提及3"/>
    <w:basedOn w:val="a2"/>
    <w:uiPriority w:val="99"/>
    <w:unhideWhenUsed/>
    <w:rsid w:val="004F7A3F"/>
    <w:rPr>
      <w:color w:val="605E5C"/>
      <w:shd w:val="clear" w:color="auto" w:fill="E1DFDD"/>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rsid w:val="004F7A3F"/>
    <w:rPr>
      <w:rFonts w:ascii="Arial" w:hAnsi="Arial"/>
      <w:sz w:val="24"/>
      <w:lang w:eastAsia="en-US"/>
    </w:rPr>
  </w:style>
  <w:style w:type="character" w:customStyle="1" w:styleId="510">
    <w:name w:val="标题 5 字符1"/>
    <w:aliases w:val="h5 字符1,Heading5 字符1,Head5 字符1,H5 字符1,M5 字符1,mh2 字符1,Module heading 2 字符1,heading 8 字符1,Numbered Sub-list 字符1,Heading 81 字符1,标题 81 字符1,Heading 811 字符1,Heading 8111 字符1,Heading 81111 字符1"/>
    <w:rsid w:val="004F7A3F"/>
    <w:rPr>
      <w:rFonts w:ascii="Arial" w:hAnsi="Arial"/>
      <w:sz w:val="22"/>
      <w:lang w:eastAsia="en-US"/>
    </w:rPr>
  </w:style>
  <w:style w:type="character" w:customStyle="1" w:styleId="1b">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uiPriority w:val="99"/>
    <w:locked/>
    <w:rsid w:val="004F7A3F"/>
    <w:rPr>
      <w:rFonts w:ascii="Arial" w:hAnsi="Arial"/>
      <w:b/>
      <w:noProof/>
      <w:sz w:val="18"/>
      <w:lang w:eastAsia="ja-JP"/>
    </w:rPr>
  </w:style>
  <w:style w:type="character" w:customStyle="1" w:styleId="1c">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a2"/>
    <w:rsid w:val="004F7A3F"/>
    <w:rPr>
      <w:sz w:val="16"/>
      <w:lang w:eastAsia="en-US"/>
    </w:rPr>
  </w:style>
  <w:style w:type="character" w:customStyle="1" w:styleId="1d">
    <w:name w:val="批注文字 字符1"/>
    <w:basedOn w:val="a2"/>
    <w:uiPriority w:val="99"/>
    <w:qFormat/>
    <w:rsid w:val="004F7A3F"/>
    <w:rPr>
      <w:lang w:eastAsia="en-US"/>
    </w:rPr>
  </w:style>
  <w:style w:type="character" w:customStyle="1" w:styleId="1e">
    <w:name w:val="批注主题 字符1"/>
    <w:basedOn w:val="1d"/>
    <w:uiPriority w:val="99"/>
    <w:rsid w:val="004F7A3F"/>
    <w:rPr>
      <w:b/>
      <w:bCs/>
      <w:lang w:eastAsia="en-US"/>
    </w:rPr>
  </w:style>
  <w:style w:type="character" w:customStyle="1" w:styleId="1f">
    <w:name w:val="文档结构图 字符1"/>
    <w:basedOn w:val="a2"/>
    <w:uiPriority w:val="99"/>
    <w:rsid w:val="004F7A3F"/>
    <w:rPr>
      <w:rFonts w:ascii="Tahoma" w:hAnsi="Tahoma" w:cs="Tahoma"/>
      <w:shd w:val="clear" w:color="auto" w:fill="000080"/>
      <w:lang w:eastAsia="en-US"/>
    </w:rPr>
  </w:style>
  <w:style w:type="character" w:customStyle="1" w:styleId="1f0">
    <w:name w:val="正文文本缩进 字符1"/>
    <w:basedOn w:val="a2"/>
    <w:uiPriority w:val="99"/>
    <w:rsid w:val="004F7A3F"/>
    <w:rPr>
      <w:lang w:eastAsia="en-US"/>
    </w:rPr>
  </w:style>
  <w:style w:type="character" w:customStyle="1" w:styleId="1f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a2"/>
    <w:uiPriority w:val="99"/>
    <w:rsid w:val="004F7A3F"/>
    <w:rPr>
      <w:lang w:eastAsia="en-US"/>
    </w:rPr>
  </w:style>
  <w:style w:type="numbering" w:customStyle="1" w:styleId="NoList1">
    <w:name w:val="No List1"/>
    <w:next w:val="a4"/>
    <w:uiPriority w:val="99"/>
    <w:semiHidden/>
    <w:unhideWhenUsed/>
    <w:rsid w:val="004F7A3F"/>
  </w:style>
  <w:style w:type="table" w:customStyle="1" w:styleId="TableGrid160">
    <w:name w:val="Table Grid16"/>
    <w:basedOn w:val="a3"/>
    <w:next w:val="afff4"/>
    <w:uiPriority w:val="39"/>
    <w:qFormat/>
    <w:rsid w:val="004F7A3F"/>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标题 1 字符1"/>
    <w:aliases w:val="Char 字符,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4F7A3F"/>
    <w:rPr>
      <w:rFonts w:ascii="Arial" w:hAnsi="Arial"/>
      <w:sz w:val="36"/>
      <w:lang w:eastAsia="en-US"/>
    </w:rPr>
  </w:style>
  <w:style w:type="character" w:customStyle="1" w:styleId="1f2">
    <w:name w:val="题注 字符1"/>
    <w:aliases w:val="cap 字符1,cap Char 字符1,Caption Char1 Char 字符1,cap Char Char1 字符1,Caption Char Char1 Char 字符1,cap Char2 字符1,3GPP Caption Table 字符1,Ca 字符1,Caption Char C... 字符1,cap1 字符1,cap2 字符1,cap11 字符1,Légende-figure 字符1,Légende-figure Char 字符1,Beschrifubg 字符1"/>
    <w:locked/>
    <w:rsid w:val="004F7A3F"/>
    <w:rPr>
      <w:b/>
      <w:bCs/>
      <w:lang w:eastAsia="en-US"/>
    </w:rPr>
  </w:style>
  <w:style w:type="character" w:customStyle="1" w:styleId="61">
    <w:name w:val="标题 6 字符1"/>
    <w:aliases w:val="T1 字符1,Header 6 字符1"/>
    <w:rsid w:val="004F7A3F"/>
    <w:rPr>
      <w:rFonts w:ascii="Arial" w:hAnsi="Arial"/>
      <w:lang w:eastAsia="en-US"/>
    </w:rPr>
  </w:style>
  <w:style w:type="character" w:customStyle="1" w:styleId="1f3">
    <w:name w:val="页脚 字符1"/>
    <w:uiPriority w:val="99"/>
    <w:rsid w:val="004F7A3F"/>
    <w:rPr>
      <w:rFonts w:ascii="Arial" w:hAnsi="Arial"/>
      <w:b/>
      <w:i/>
      <w:noProof/>
      <w:sz w:val="18"/>
      <w:lang w:eastAsia="ja-JP"/>
    </w:rPr>
  </w:style>
  <w:style w:type="character" w:customStyle="1" w:styleId="71">
    <w:name w:val="标题 7 字符1"/>
    <w:rsid w:val="004F7A3F"/>
    <w:rPr>
      <w:rFonts w:ascii="Arial" w:hAnsi="Arial"/>
      <w:lang w:eastAsia="en-US"/>
    </w:rPr>
  </w:style>
  <w:style w:type="character" w:customStyle="1" w:styleId="81">
    <w:name w:val="标题 8 字符1"/>
    <w:uiPriority w:val="99"/>
    <w:rsid w:val="004F7A3F"/>
    <w:rPr>
      <w:rFonts w:ascii="Arial" w:hAnsi="Arial"/>
      <w:sz w:val="36"/>
      <w:lang w:eastAsia="en-US"/>
    </w:rPr>
  </w:style>
  <w:style w:type="character" w:customStyle="1" w:styleId="91">
    <w:name w:val="标题 9 字符1"/>
    <w:aliases w:val="Figure Heading 字符1,FH 字符1"/>
    <w:uiPriority w:val="99"/>
    <w:rsid w:val="004F7A3F"/>
    <w:rPr>
      <w:rFonts w:ascii="Arial" w:hAnsi="Arial"/>
      <w:sz w:val="36"/>
      <w:lang w:eastAsia="en-US"/>
    </w:rPr>
  </w:style>
  <w:style w:type="numbering" w:customStyle="1" w:styleId="NoList11">
    <w:name w:val="No List11"/>
    <w:next w:val="a4"/>
    <w:uiPriority w:val="99"/>
    <w:semiHidden/>
    <w:unhideWhenUsed/>
    <w:rsid w:val="004F7A3F"/>
  </w:style>
  <w:style w:type="numbering" w:customStyle="1" w:styleId="NoList2">
    <w:name w:val="No List2"/>
    <w:next w:val="a4"/>
    <w:semiHidden/>
    <w:unhideWhenUsed/>
    <w:rsid w:val="004F7A3F"/>
  </w:style>
  <w:style w:type="numbering" w:customStyle="1" w:styleId="NoList3">
    <w:name w:val="No List3"/>
    <w:next w:val="a4"/>
    <w:uiPriority w:val="99"/>
    <w:semiHidden/>
    <w:unhideWhenUsed/>
    <w:rsid w:val="004F7A3F"/>
  </w:style>
  <w:style w:type="numbering" w:customStyle="1" w:styleId="NoList4">
    <w:name w:val="No List4"/>
    <w:next w:val="a4"/>
    <w:uiPriority w:val="99"/>
    <w:semiHidden/>
    <w:unhideWhenUsed/>
    <w:rsid w:val="004F7A3F"/>
  </w:style>
  <w:style w:type="numbering" w:customStyle="1" w:styleId="NoList5">
    <w:name w:val="No List5"/>
    <w:next w:val="a4"/>
    <w:uiPriority w:val="99"/>
    <w:semiHidden/>
    <w:unhideWhenUsed/>
    <w:rsid w:val="004F7A3F"/>
  </w:style>
  <w:style w:type="table" w:customStyle="1" w:styleId="TableGrid23">
    <w:name w:val="Table Grid23"/>
    <w:basedOn w:val="a3"/>
    <w:next w:val="afff4"/>
    <w:rsid w:val="004F7A3F"/>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4"/>
    <w:uiPriority w:val="99"/>
    <w:semiHidden/>
    <w:unhideWhenUsed/>
    <w:rsid w:val="004F7A3F"/>
  </w:style>
  <w:style w:type="numbering" w:customStyle="1" w:styleId="NoList21">
    <w:name w:val="No List21"/>
    <w:next w:val="a4"/>
    <w:semiHidden/>
    <w:unhideWhenUsed/>
    <w:rsid w:val="004F7A3F"/>
  </w:style>
  <w:style w:type="numbering" w:customStyle="1" w:styleId="NoList31">
    <w:name w:val="No List31"/>
    <w:next w:val="a4"/>
    <w:uiPriority w:val="99"/>
    <w:semiHidden/>
    <w:unhideWhenUsed/>
    <w:rsid w:val="004F7A3F"/>
  </w:style>
  <w:style w:type="numbering" w:customStyle="1" w:styleId="NoList41">
    <w:name w:val="No List41"/>
    <w:next w:val="a4"/>
    <w:uiPriority w:val="99"/>
    <w:semiHidden/>
    <w:unhideWhenUsed/>
    <w:rsid w:val="004F7A3F"/>
  </w:style>
  <w:style w:type="numbering" w:customStyle="1" w:styleId="NoList6">
    <w:name w:val="No List6"/>
    <w:next w:val="a4"/>
    <w:uiPriority w:val="99"/>
    <w:semiHidden/>
    <w:unhideWhenUsed/>
    <w:rsid w:val="004F7A3F"/>
  </w:style>
  <w:style w:type="table" w:customStyle="1" w:styleId="TableGrid32">
    <w:name w:val="Table Grid32"/>
    <w:basedOn w:val="a3"/>
    <w:next w:val="afff4"/>
    <w:rsid w:val="004F7A3F"/>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a4"/>
    <w:uiPriority w:val="99"/>
    <w:semiHidden/>
    <w:unhideWhenUsed/>
    <w:rsid w:val="004F7A3F"/>
  </w:style>
  <w:style w:type="character" w:styleId="afffd">
    <w:name w:val="page number"/>
    <w:unhideWhenUsed/>
    <w:rsid w:val="004F7A3F"/>
  </w:style>
  <w:style w:type="numbering" w:customStyle="1" w:styleId="NoList8">
    <w:name w:val="No List8"/>
    <w:next w:val="a4"/>
    <w:uiPriority w:val="99"/>
    <w:semiHidden/>
    <w:unhideWhenUsed/>
    <w:rsid w:val="004F7A3F"/>
  </w:style>
  <w:style w:type="table" w:customStyle="1" w:styleId="TableGrid52">
    <w:name w:val="Table Grid52"/>
    <w:basedOn w:val="a3"/>
    <w:next w:val="afff4"/>
    <w:rsid w:val="004F7A3F"/>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4"/>
    <w:uiPriority w:val="99"/>
    <w:semiHidden/>
    <w:unhideWhenUsed/>
    <w:rsid w:val="004F7A3F"/>
  </w:style>
  <w:style w:type="numbering" w:customStyle="1" w:styleId="NoList22">
    <w:name w:val="No List22"/>
    <w:next w:val="a4"/>
    <w:semiHidden/>
    <w:unhideWhenUsed/>
    <w:rsid w:val="004F7A3F"/>
  </w:style>
  <w:style w:type="numbering" w:customStyle="1" w:styleId="NoList32">
    <w:name w:val="No List32"/>
    <w:next w:val="a4"/>
    <w:uiPriority w:val="99"/>
    <w:semiHidden/>
    <w:unhideWhenUsed/>
    <w:rsid w:val="004F7A3F"/>
  </w:style>
  <w:style w:type="numbering" w:customStyle="1" w:styleId="NoList42">
    <w:name w:val="No List42"/>
    <w:next w:val="a4"/>
    <w:uiPriority w:val="99"/>
    <w:semiHidden/>
    <w:unhideWhenUsed/>
    <w:rsid w:val="004F7A3F"/>
  </w:style>
  <w:style w:type="table" w:customStyle="1" w:styleId="TableGrid121">
    <w:name w:val="Table Grid121"/>
    <w:basedOn w:val="a3"/>
    <w:next w:val="afff4"/>
    <w:uiPriority w:val="39"/>
    <w:rsid w:val="004F7A3F"/>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a4"/>
    <w:uiPriority w:val="99"/>
    <w:semiHidden/>
    <w:unhideWhenUsed/>
    <w:rsid w:val="004F7A3F"/>
  </w:style>
  <w:style w:type="table" w:customStyle="1" w:styleId="TableGrid212">
    <w:name w:val="Table Grid212"/>
    <w:basedOn w:val="a3"/>
    <w:next w:val="afff4"/>
    <w:rsid w:val="004F7A3F"/>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4"/>
    <w:uiPriority w:val="99"/>
    <w:semiHidden/>
    <w:unhideWhenUsed/>
    <w:rsid w:val="004F7A3F"/>
  </w:style>
  <w:style w:type="numbering" w:customStyle="1" w:styleId="NoList211">
    <w:name w:val="No List211"/>
    <w:next w:val="a4"/>
    <w:semiHidden/>
    <w:unhideWhenUsed/>
    <w:rsid w:val="004F7A3F"/>
  </w:style>
  <w:style w:type="numbering" w:customStyle="1" w:styleId="NoList311">
    <w:name w:val="No List311"/>
    <w:next w:val="a4"/>
    <w:uiPriority w:val="99"/>
    <w:semiHidden/>
    <w:unhideWhenUsed/>
    <w:rsid w:val="004F7A3F"/>
  </w:style>
  <w:style w:type="numbering" w:customStyle="1" w:styleId="NoList411">
    <w:name w:val="No List411"/>
    <w:next w:val="a4"/>
    <w:uiPriority w:val="99"/>
    <w:semiHidden/>
    <w:unhideWhenUsed/>
    <w:rsid w:val="004F7A3F"/>
  </w:style>
  <w:style w:type="table" w:customStyle="1" w:styleId="TableGrid1111">
    <w:name w:val="Table Grid1111"/>
    <w:basedOn w:val="a3"/>
    <w:next w:val="afff4"/>
    <w:rsid w:val="004F7A3F"/>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a4"/>
    <w:uiPriority w:val="99"/>
    <w:semiHidden/>
    <w:unhideWhenUsed/>
    <w:rsid w:val="004F7A3F"/>
  </w:style>
  <w:style w:type="table" w:customStyle="1" w:styleId="TableGrid311">
    <w:name w:val="Table Grid311"/>
    <w:basedOn w:val="a3"/>
    <w:next w:val="afff4"/>
    <w:rsid w:val="004F7A3F"/>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basedOn w:val="a2"/>
    <w:qFormat/>
    <w:rsid w:val="004F7A3F"/>
    <w:rPr>
      <w:i/>
      <w:iCs/>
    </w:rPr>
  </w:style>
  <w:style w:type="numbering" w:customStyle="1" w:styleId="NoList9">
    <w:name w:val="No List9"/>
    <w:next w:val="a4"/>
    <w:uiPriority w:val="99"/>
    <w:semiHidden/>
    <w:unhideWhenUsed/>
    <w:rsid w:val="004F7A3F"/>
  </w:style>
  <w:style w:type="table" w:customStyle="1" w:styleId="TableGrid62">
    <w:name w:val="Table Grid62"/>
    <w:basedOn w:val="a3"/>
    <w:next w:val="afff4"/>
    <w:rsid w:val="004F7A3F"/>
    <w:rPr>
      <w:rFonts w:ascii="Calibri" w:eastAsia="Calibri" w:hAnsi="Calibr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F7A3F"/>
  </w:style>
  <w:style w:type="table" w:customStyle="1" w:styleId="TableGrid77">
    <w:name w:val="Table Grid77"/>
    <w:basedOn w:val="a3"/>
    <w:next w:val="afff4"/>
    <w:uiPriority w:val="39"/>
    <w:qFormat/>
    <w:rsid w:val="004F7A3F"/>
    <w:rPr>
      <w:rFonts w:ascii="Calibri" w:eastAsia="宋体" w:hAnsi="Calibri" w:cs="Arial"/>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列表 字符1"/>
    <w:link w:val="a6"/>
    <w:uiPriority w:val="99"/>
    <w:rsid w:val="004F7A3F"/>
    <w:rPr>
      <w:rFonts w:ascii="Times New Roman" w:hAnsi="Times New Roman"/>
      <w:lang w:val="en-GB" w:eastAsia="en-US"/>
    </w:rPr>
  </w:style>
  <w:style w:type="character" w:customStyle="1" w:styleId="14">
    <w:name w:val="列表项目符号 字符1"/>
    <w:link w:val="ac"/>
    <w:uiPriority w:val="99"/>
    <w:rsid w:val="004F7A3F"/>
    <w:rPr>
      <w:rFonts w:ascii="Times New Roman" w:hAnsi="Times New Roman"/>
      <w:lang w:val="en-GB" w:eastAsia="en-US"/>
    </w:rPr>
  </w:style>
  <w:style w:type="character" w:customStyle="1" w:styleId="211">
    <w:name w:val="列表项目符号 2 字符1"/>
    <w:rsid w:val="004F7A3F"/>
    <w:rPr>
      <w:lang w:eastAsia="en-US"/>
    </w:rPr>
  </w:style>
  <w:style w:type="character" w:customStyle="1" w:styleId="310">
    <w:name w:val="列表项目符号 3 字符1"/>
    <w:link w:val="32"/>
    <w:uiPriority w:val="99"/>
    <w:rsid w:val="004F7A3F"/>
    <w:rPr>
      <w:rFonts w:ascii="Times New Roman" w:hAnsi="Times New Roman"/>
      <w:lang w:val="en-GB" w:eastAsia="en-US"/>
    </w:rPr>
  </w:style>
  <w:style w:type="character" w:customStyle="1" w:styleId="210">
    <w:name w:val="列表 2 字符1"/>
    <w:link w:val="25"/>
    <w:uiPriority w:val="99"/>
    <w:rsid w:val="004F7A3F"/>
    <w:rPr>
      <w:rFonts w:ascii="Times New Roman" w:hAnsi="Times New Roman"/>
      <w:lang w:val="en-GB" w:eastAsia="en-US"/>
    </w:rPr>
  </w:style>
  <w:style w:type="paragraph" w:customStyle="1" w:styleId="TabList">
    <w:name w:val="TabList"/>
    <w:basedOn w:val="a1"/>
    <w:uiPriority w:val="99"/>
    <w:rsid w:val="004F7A3F"/>
    <w:pPr>
      <w:tabs>
        <w:tab w:val="left" w:pos="1134"/>
      </w:tabs>
      <w:spacing w:after="0"/>
    </w:pPr>
    <w:rPr>
      <w:rFonts w:eastAsia="MS Mincho"/>
    </w:rPr>
  </w:style>
  <w:style w:type="character" w:customStyle="1" w:styleId="1f4">
    <w:name w:val="纯文本 字符1"/>
    <w:basedOn w:val="a2"/>
    <w:uiPriority w:val="99"/>
    <w:rsid w:val="004F7A3F"/>
    <w:rPr>
      <w:rFonts w:ascii="Courier New" w:eastAsia="MS Mincho" w:hAnsi="Courier New"/>
      <w:lang w:eastAsia="en-US"/>
    </w:rPr>
  </w:style>
  <w:style w:type="paragraph" w:customStyle="1" w:styleId="text">
    <w:name w:val="text"/>
    <w:basedOn w:val="a1"/>
    <w:uiPriority w:val="99"/>
    <w:rsid w:val="004F7A3F"/>
    <w:pPr>
      <w:widowControl w:val="0"/>
      <w:spacing w:after="240"/>
      <w:jc w:val="both"/>
    </w:pPr>
    <w:rPr>
      <w:rFonts w:eastAsia="MS Mincho"/>
      <w:sz w:val="24"/>
      <w:lang w:val="en-AU"/>
    </w:rPr>
  </w:style>
  <w:style w:type="paragraph" w:customStyle="1" w:styleId="berschrift1H1">
    <w:name w:val="Überschrift 1.H1"/>
    <w:basedOn w:val="a1"/>
    <w:next w:val="a1"/>
    <w:uiPriority w:val="99"/>
    <w:rsid w:val="004F7A3F"/>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textintend1">
    <w:name w:val="text intend 1"/>
    <w:basedOn w:val="text"/>
    <w:uiPriority w:val="99"/>
    <w:rsid w:val="004F7A3F"/>
    <w:pPr>
      <w:widowControl/>
      <w:tabs>
        <w:tab w:val="num" w:pos="992"/>
      </w:tabs>
      <w:spacing w:after="120"/>
      <w:ind w:left="992" w:hanging="425"/>
    </w:pPr>
    <w:rPr>
      <w:lang w:val="en-US"/>
    </w:rPr>
  </w:style>
  <w:style w:type="paragraph" w:customStyle="1" w:styleId="textintend2">
    <w:name w:val="text intend 2"/>
    <w:basedOn w:val="text"/>
    <w:uiPriority w:val="99"/>
    <w:rsid w:val="004F7A3F"/>
    <w:pPr>
      <w:widowControl/>
      <w:tabs>
        <w:tab w:val="num" w:pos="1418"/>
      </w:tabs>
      <w:spacing w:after="120"/>
      <w:ind w:left="1418" w:hanging="426"/>
    </w:pPr>
    <w:rPr>
      <w:lang w:val="en-US"/>
    </w:rPr>
  </w:style>
  <w:style w:type="paragraph" w:customStyle="1" w:styleId="textintend3">
    <w:name w:val="text intend 3"/>
    <w:basedOn w:val="text"/>
    <w:uiPriority w:val="99"/>
    <w:rsid w:val="004F7A3F"/>
    <w:pPr>
      <w:widowControl/>
      <w:tabs>
        <w:tab w:val="num" w:pos="1843"/>
      </w:tabs>
      <w:spacing w:after="120"/>
      <w:ind w:left="1843" w:hanging="425"/>
    </w:pPr>
    <w:rPr>
      <w:lang w:val="en-US"/>
    </w:rPr>
  </w:style>
  <w:style w:type="paragraph" w:customStyle="1" w:styleId="normalpuce">
    <w:name w:val="normal puce"/>
    <w:basedOn w:val="a1"/>
    <w:uiPriority w:val="99"/>
    <w:rsid w:val="004F7A3F"/>
    <w:pPr>
      <w:widowControl w:val="0"/>
      <w:tabs>
        <w:tab w:val="num" w:pos="360"/>
      </w:tabs>
      <w:spacing w:before="60" w:after="60"/>
      <w:ind w:left="360" w:hanging="360"/>
      <w:jc w:val="both"/>
    </w:pPr>
    <w:rPr>
      <w:rFonts w:eastAsia="MS Mincho"/>
    </w:rPr>
  </w:style>
  <w:style w:type="character" w:customStyle="1" w:styleId="212">
    <w:name w:val="正文文本 2 字符1"/>
    <w:basedOn w:val="a2"/>
    <w:uiPriority w:val="99"/>
    <w:rsid w:val="004F7A3F"/>
    <w:rPr>
      <w:rFonts w:eastAsia="MS Mincho"/>
      <w:sz w:val="24"/>
      <w:lang w:eastAsia="en-US"/>
    </w:rPr>
  </w:style>
  <w:style w:type="paragraph" w:customStyle="1" w:styleId="para">
    <w:name w:val="para"/>
    <w:basedOn w:val="a1"/>
    <w:uiPriority w:val="99"/>
    <w:rsid w:val="004F7A3F"/>
    <w:pPr>
      <w:spacing w:after="240"/>
      <w:jc w:val="both"/>
    </w:pPr>
    <w:rPr>
      <w:rFonts w:ascii="Helvetica" w:eastAsia="MS Mincho" w:hAnsi="Helvetica"/>
    </w:rPr>
  </w:style>
  <w:style w:type="character" w:customStyle="1" w:styleId="MTEquationSection">
    <w:name w:val="MTEquationSection"/>
    <w:rsid w:val="004F7A3F"/>
    <w:rPr>
      <w:noProof w:val="0"/>
      <w:vanish w:val="0"/>
      <w:color w:val="FF0000"/>
      <w:lang w:eastAsia="en-US"/>
    </w:rPr>
  </w:style>
  <w:style w:type="character" w:customStyle="1" w:styleId="213">
    <w:name w:val="正文文本缩进 2 字符1"/>
    <w:basedOn w:val="a2"/>
    <w:uiPriority w:val="99"/>
    <w:rsid w:val="004F7A3F"/>
    <w:rPr>
      <w:rFonts w:eastAsia="MS Mincho"/>
      <w:lang w:eastAsia="en-US"/>
    </w:rPr>
  </w:style>
  <w:style w:type="paragraph" w:customStyle="1" w:styleId="List1">
    <w:name w:val="List1"/>
    <w:basedOn w:val="a1"/>
    <w:uiPriority w:val="99"/>
    <w:rsid w:val="004F7A3F"/>
    <w:pPr>
      <w:spacing w:before="120" w:after="0" w:line="280" w:lineRule="atLeast"/>
      <w:ind w:left="360" w:hanging="360"/>
      <w:jc w:val="both"/>
    </w:pPr>
    <w:rPr>
      <w:rFonts w:ascii="Bookman" w:eastAsia="MS Mincho" w:hAnsi="Bookman"/>
      <w:lang w:val="en-US"/>
    </w:rPr>
  </w:style>
  <w:style w:type="character" w:customStyle="1" w:styleId="311">
    <w:name w:val="正文文本 3 字符1"/>
    <w:basedOn w:val="a2"/>
    <w:uiPriority w:val="99"/>
    <w:rsid w:val="004F7A3F"/>
    <w:rPr>
      <w:rFonts w:eastAsia="MS Mincho"/>
      <w:b/>
      <w:i/>
      <w:lang w:eastAsia="en-US"/>
    </w:rPr>
  </w:style>
  <w:style w:type="paragraph" w:customStyle="1" w:styleId="TdocText">
    <w:name w:val="Tdoc_Text"/>
    <w:basedOn w:val="a1"/>
    <w:uiPriority w:val="99"/>
    <w:rsid w:val="004F7A3F"/>
    <w:pPr>
      <w:spacing w:before="120" w:after="0"/>
      <w:jc w:val="both"/>
    </w:pPr>
    <w:rPr>
      <w:rFonts w:eastAsia="MS Mincho"/>
      <w:lang w:val="en-US"/>
    </w:rPr>
  </w:style>
  <w:style w:type="paragraph" w:customStyle="1" w:styleId="centered">
    <w:name w:val="centered"/>
    <w:basedOn w:val="a1"/>
    <w:uiPriority w:val="99"/>
    <w:rsid w:val="004F7A3F"/>
    <w:pPr>
      <w:widowControl w:val="0"/>
      <w:spacing w:before="120" w:after="0" w:line="280" w:lineRule="atLeast"/>
      <w:jc w:val="center"/>
    </w:pPr>
    <w:rPr>
      <w:rFonts w:ascii="Bookman" w:eastAsia="MS Mincho" w:hAnsi="Bookman"/>
      <w:lang w:val="en-US"/>
    </w:rPr>
  </w:style>
  <w:style w:type="character" w:customStyle="1" w:styleId="superscript">
    <w:name w:val="superscript"/>
    <w:rsid w:val="004F7A3F"/>
    <w:rPr>
      <w:rFonts w:ascii="Bookman" w:hAnsi="Bookman"/>
      <w:position w:val="6"/>
      <w:sz w:val="18"/>
    </w:rPr>
  </w:style>
  <w:style w:type="character" w:customStyle="1" w:styleId="NOChar1">
    <w:name w:val="NO Char1"/>
    <w:rsid w:val="004F7A3F"/>
    <w:rPr>
      <w:rFonts w:eastAsia="MS Mincho"/>
      <w:lang w:val="en-GB" w:eastAsia="en-US" w:bidi="ar-SA"/>
    </w:rPr>
  </w:style>
  <w:style w:type="character" w:customStyle="1" w:styleId="1f5">
    <w:name w:val="列表段落 字符1"/>
    <w:aliases w:val="- Bullets 字符1,?? ?? 字符1,????? 字符1,???? 字符1,リスト段落 字符1,清單段落1 字符1,Lista1 字符1,列出段落 字符,목록 단락 字符1,中等深浅网格 1 - 着色 21 字符1,¥¡¡¡¡ì¬º¥¹¥È¶ÎÂä 字符1,ÁÐ³ö¶ÎÂä 字符1,¥ê¥¹¥È¶ÎÂä 字符1,列表段落1 字符1,—ño’i—Ž 字符1,1st level - Bullet List Paragraph 字符1,Paragrafo elenco 字符1"/>
    <w:uiPriority w:val="34"/>
    <w:qFormat/>
    <w:rsid w:val="004F7A3F"/>
    <w:rPr>
      <w:sz w:val="24"/>
      <w:szCs w:val="24"/>
      <w:lang w:val="en-US" w:eastAsia="zh-CN"/>
    </w:rPr>
  </w:style>
  <w:style w:type="paragraph" w:customStyle="1" w:styleId="Bulletedo1">
    <w:name w:val="Bulleted o 1"/>
    <w:basedOn w:val="a1"/>
    <w:uiPriority w:val="99"/>
    <w:rsid w:val="004F7A3F"/>
    <w:pPr>
      <w:numPr>
        <w:numId w:val="33"/>
      </w:numPr>
      <w:tabs>
        <w:tab w:val="clear" w:pos="360"/>
        <w:tab w:val="num" w:pos="720"/>
      </w:tabs>
      <w:overflowPunct w:val="0"/>
      <w:autoSpaceDE w:val="0"/>
      <w:autoSpaceDN w:val="0"/>
      <w:adjustRightInd w:val="0"/>
      <w:spacing w:before="120" w:after="120"/>
      <w:ind w:left="420" w:hanging="420"/>
      <w:textAlignment w:val="baseline"/>
    </w:pPr>
    <w:rPr>
      <w:rFonts w:eastAsia="宋体"/>
    </w:rPr>
  </w:style>
  <w:style w:type="character" w:styleId="affff">
    <w:name w:val="Strong"/>
    <w:qFormat/>
    <w:rsid w:val="004F7A3F"/>
    <w:rPr>
      <w:b/>
      <w:bCs/>
    </w:rPr>
  </w:style>
  <w:style w:type="character" w:customStyle="1" w:styleId="CharChar3">
    <w:name w:val="Char Char3"/>
    <w:rsid w:val="004F7A3F"/>
    <w:rPr>
      <w:rFonts w:ascii="Arial" w:hAnsi="Arial"/>
      <w:sz w:val="28"/>
      <w:lang w:val="en-GB" w:eastAsia="ko-KR" w:bidi="ar-SA"/>
    </w:rPr>
  </w:style>
  <w:style w:type="paragraph" w:customStyle="1" w:styleId="no0">
    <w:name w:val="no"/>
    <w:basedOn w:val="a1"/>
    <w:uiPriority w:val="99"/>
    <w:rsid w:val="004F7A3F"/>
    <w:pPr>
      <w:overflowPunct w:val="0"/>
      <w:autoSpaceDE w:val="0"/>
      <w:autoSpaceDN w:val="0"/>
      <w:adjustRightInd w:val="0"/>
      <w:ind w:left="1135" w:hanging="851"/>
      <w:textAlignment w:val="baseline"/>
    </w:pPr>
    <w:rPr>
      <w:rFonts w:eastAsia="Calibri"/>
      <w:lang w:val="it-IT" w:eastAsia="it-IT"/>
    </w:rPr>
  </w:style>
  <w:style w:type="paragraph" w:customStyle="1" w:styleId="IvDbodytext">
    <w:name w:val="IvD bodytext"/>
    <w:basedOn w:val="aff5"/>
    <w:link w:val="IvDbodytextChar"/>
    <w:qFormat/>
    <w:rsid w:val="004F7A3F"/>
    <w:pPr>
      <w:keepLines/>
      <w:tabs>
        <w:tab w:val="left" w:pos="2552"/>
        <w:tab w:val="left" w:pos="3856"/>
        <w:tab w:val="left" w:pos="5216"/>
        <w:tab w:val="left" w:pos="6464"/>
        <w:tab w:val="left" w:pos="7768"/>
        <w:tab w:val="left" w:pos="9072"/>
        <w:tab w:val="left" w:pos="9639"/>
      </w:tabs>
      <w:overflowPunct/>
      <w:autoSpaceDE/>
      <w:autoSpaceDN/>
      <w:adjustRightInd/>
      <w:spacing w:before="240" w:after="0"/>
    </w:pPr>
    <w:rPr>
      <w:rFonts w:ascii="Arial" w:eastAsia="Malgun Gothic" w:hAnsi="Arial"/>
      <w:spacing w:val="2"/>
      <w:lang w:val="en-GB" w:eastAsia="en-US"/>
    </w:rPr>
  </w:style>
  <w:style w:type="character" w:customStyle="1" w:styleId="IvDbodytextChar">
    <w:name w:val="IvD bodytext Char"/>
    <w:link w:val="IvDbodytext"/>
    <w:rsid w:val="004F7A3F"/>
    <w:rPr>
      <w:rFonts w:ascii="Arial" w:eastAsia="Malgun Gothic" w:hAnsi="Arial"/>
      <w:spacing w:val="2"/>
      <w:lang w:val="en-GB" w:eastAsia="en-US"/>
    </w:rPr>
  </w:style>
  <w:style w:type="paragraph" w:customStyle="1" w:styleId="msonormal0">
    <w:name w:val="msonormal"/>
    <w:basedOn w:val="a1"/>
    <w:uiPriority w:val="99"/>
    <w:rsid w:val="004F7A3F"/>
    <w:pPr>
      <w:spacing w:before="100" w:beforeAutospacing="1" w:after="100" w:afterAutospacing="1"/>
    </w:pPr>
    <w:rPr>
      <w:rFonts w:eastAsia="宋体"/>
      <w:sz w:val="24"/>
      <w:szCs w:val="24"/>
      <w:lang w:val="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semiHidden/>
    <w:rsid w:val="004F7A3F"/>
    <w:rPr>
      <w:rFonts w:ascii="Times New Roman" w:eastAsia="宋体" w:hAnsi="Times New Roman"/>
      <w:lang w:eastAsia="en-US"/>
    </w:rPr>
  </w:style>
  <w:style w:type="character" w:customStyle="1" w:styleId="CharChar31">
    <w:name w:val="Char Char31"/>
    <w:rsid w:val="004F7A3F"/>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4F7A3F"/>
    <w:rPr>
      <w:rFonts w:ascii="Arial" w:hAnsi="Arial" w:cs="Times New Roman"/>
      <w:sz w:val="28"/>
      <w:szCs w:val="20"/>
      <w:lang w:val="en-GB" w:eastAsia="en-US"/>
    </w:rPr>
  </w:style>
  <w:style w:type="numbering" w:customStyle="1" w:styleId="1f6">
    <w:name w:val="リストなし1"/>
    <w:next w:val="a4"/>
    <w:uiPriority w:val="99"/>
    <w:semiHidden/>
    <w:unhideWhenUsed/>
    <w:rsid w:val="004F7A3F"/>
  </w:style>
  <w:style w:type="character" w:customStyle="1" w:styleId="1f7">
    <w:name w:val="尾注文本 字符1"/>
    <w:basedOn w:val="a2"/>
    <w:uiPriority w:val="99"/>
    <w:rsid w:val="004F7A3F"/>
    <w:rPr>
      <w:lang w:eastAsia="en-US"/>
    </w:rPr>
  </w:style>
  <w:style w:type="character" w:customStyle="1" w:styleId="1f8">
    <w:name w:val="标题 字符1"/>
    <w:basedOn w:val="a2"/>
    <w:uiPriority w:val="99"/>
    <w:rsid w:val="004F7A3F"/>
    <w:rPr>
      <w:rFonts w:ascii="Courier New" w:eastAsia="Malgun Gothic" w:hAnsi="Courier New"/>
      <w:lang w:val="nb-NO" w:eastAsia="en-US"/>
    </w:rPr>
  </w:style>
  <w:style w:type="character" w:customStyle="1" w:styleId="1f9">
    <w:name w:val="日期 字符1"/>
    <w:basedOn w:val="a2"/>
    <w:uiPriority w:val="99"/>
    <w:rsid w:val="004F7A3F"/>
    <w:rPr>
      <w:rFonts w:eastAsia="Malgun Gothic"/>
      <w:lang w:eastAsia="en-US"/>
    </w:rPr>
  </w:style>
  <w:style w:type="paragraph" w:customStyle="1" w:styleId="3b">
    <w:name w:val="吹き出し3"/>
    <w:basedOn w:val="a1"/>
    <w:semiHidden/>
    <w:rsid w:val="004F7A3F"/>
    <w:rPr>
      <w:rFonts w:ascii="Tahoma" w:eastAsia="MS Mincho" w:hAnsi="Tahoma" w:cs="Tahoma"/>
      <w:sz w:val="16"/>
      <w:szCs w:val="16"/>
      <w:lang w:eastAsia="ko-KR"/>
    </w:rPr>
  </w:style>
  <w:style w:type="paragraph" w:customStyle="1" w:styleId="910">
    <w:name w:val="目次 91"/>
    <w:basedOn w:val="TOC8"/>
    <w:rsid w:val="004F7A3F"/>
    <w:pPr>
      <w:overflowPunct w:val="0"/>
      <w:autoSpaceDE w:val="0"/>
      <w:autoSpaceDN w:val="0"/>
      <w:adjustRightInd w:val="0"/>
      <w:ind w:left="1418" w:hanging="1418"/>
      <w:textAlignment w:val="baseline"/>
    </w:pPr>
    <w:rPr>
      <w:rFonts w:eastAsia="MS Mincho"/>
      <w:lang w:val="en-US" w:eastAsia="en-GB"/>
    </w:rPr>
  </w:style>
  <w:style w:type="paragraph" w:customStyle="1" w:styleId="1fa">
    <w:name w:val="図表番号1"/>
    <w:basedOn w:val="a1"/>
    <w:next w:val="a1"/>
    <w:rsid w:val="004F7A3F"/>
    <w:pPr>
      <w:overflowPunct w:val="0"/>
      <w:autoSpaceDE w:val="0"/>
      <w:autoSpaceDN w:val="0"/>
      <w:adjustRightInd w:val="0"/>
      <w:spacing w:before="120" w:after="120"/>
      <w:textAlignment w:val="baseline"/>
    </w:pPr>
    <w:rPr>
      <w:rFonts w:eastAsia="MS Mincho"/>
      <w:b/>
      <w:lang w:eastAsia="en-GB"/>
    </w:rPr>
  </w:style>
  <w:style w:type="paragraph" w:customStyle="1" w:styleId="1fb">
    <w:name w:val="図表目次1"/>
    <w:basedOn w:val="a1"/>
    <w:next w:val="a1"/>
    <w:rsid w:val="004F7A3F"/>
    <w:pPr>
      <w:overflowPunct w:val="0"/>
      <w:autoSpaceDE w:val="0"/>
      <w:autoSpaceDN w:val="0"/>
      <w:adjustRightInd w:val="0"/>
      <w:ind w:left="400" w:hanging="400"/>
      <w:jc w:val="center"/>
      <w:textAlignment w:val="baseline"/>
    </w:pPr>
    <w:rPr>
      <w:rFonts w:eastAsia="MS Mincho"/>
      <w:b/>
      <w:lang w:eastAsia="en-GB"/>
    </w:rPr>
  </w:style>
  <w:style w:type="numbering" w:customStyle="1" w:styleId="111">
    <w:name w:val="无列表11"/>
    <w:next w:val="a4"/>
    <w:semiHidden/>
    <w:rsid w:val="004F7A3F"/>
  </w:style>
  <w:style w:type="table" w:customStyle="1" w:styleId="312">
    <w:name w:val="网格型3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Acronym"/>
    <w:uiPriority w:val="99"/>
    <w:unhideWhenUsed/>
    <w:rsid w:val="004F7A3F"/>
  </w:style>
  <w:style w:type="paragraph" w:customStyle="1" w:styleId="3GPPNormalText">
    <w:name w:val="3GPP Normal Text"/>
    <w:basedOn w:val="aff5"/>
    <w:link w:val="3GPPNormalTextChar"/>
    <w:qFormat/>
    <w:rsid w:val="004F7A3F"/>
    <w:pPr>
      <w:overflowPunct/>
      <w:autoSpaceDE/>
      <w:autoSpaceDN/>
      <w:adjustRightInd/>
      <w:spacing w:after="120"/>
      <w:ind w:hanging="22"/>
      <w:jc w:val="both"/>
    </w:pPr>
    <w:rPr>
      <w:rFonts w:ascii="Arial" w:eastAsia="MS Mincho" w:hAnsi="Arial" w:cs="Arial"/>
      <w:sz w:val="24"/>
      <w:szCs w:val="24"/>
      <w:lang w:val="en-US" w:eastAsia="en-US"/>
    </w:rPr>
  </w:style>
  <w:style w:type="character" w:customStyle="1" w:styleId="3GPPNormalTextChar">
    <w:name w:val="3GPP Normal Text Char"/>
    <w:link w:val="3GPPNormalText"/>
    <w:rsid w:val="004F7A3F"/>
    <w:rPr>
      <w:rFonts w:ascii="Arial" w:eastAsia="MS Mincho" w:hAnsi="Arial" w:cs="Arial"/>
      <w:sz w:val="24"/>
      <w:szCs w:val="24"/>
      <w:lang w:val="en-US" w:eastAsia="en-US"/>
    </w:rPr>
  </w:style>
  <w:style w:type="numbering" w:customStyle="1" w:styleId="1fc">
    <w:name w:val="無清單1"/>
    <w:next w:val="a4"/>
    <w:uiPriority w:val="99"/>
    <w:semiHidden/>
    <w:unhideWhenUsed/>
    <w:rsid w:val="004F7A3F"/>
  </w:style>
  <w:style w:type="numbering" w:customStyle="1" w:styleId="112">
    <w:name w:val="無清單11"/>
    <w:next w:val="a4"/>
    <w:uiPriority w:val="99"/>
    <w:semiHidden/>
    <w:unhideWhenUsed/>
    <w:rsid w:val="004F7A3F"/>
  </w:style>
  <w:style w:type="table" w:customStyle="1" w:styleId="1fd">
    <w:name w:val="表格格線1"/>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a1"/>
    <w:link w:val="H53GPPChar"/>
    <w:qFormat/>
    <w:rsid w:val="004F7A3F"/>
    <w:pPr>
      <w:keepNext/>
      <w:keepLines/>
      <w:overflowPunct w:val="0"/>
      <w:autoSpaceDE w:val="0"/>
      <w:autoSpaceDN w:val="0"/>
      <w:adjustRightInd w:val="0"/>
      <w:spacing w:before="120"/>
      <w:ind w:left="1134" w:hanging="1134"/>
      <w:textAlignment w:val="baseline"/>
      <w:outlineLvl w:val="2"/>
    </w:pPr>
    <w:rPr>
      <w:rFonts w:ascii="Arial" w:eastAsia="宋体" w:hAnsi="Arial"/>
      <w:snapToGrid w:val="0"/>
      <w:sz w:val="22"/>
      <w:szCs w:val="22"/>
    </w:rPr>
  </w:style>
  <w:style w:type="character" w:customStyle="1" w:styleId="H53GPPChar">
    <w:name w:val="H5 3GPP Char"/>
    <w:basedOn w:val="a2"/>
    <w:link w:val="H53GPP"/>
    <w:rsid w:val="004F7A3F"/>
    <w:rPr>
      <w:rFonts w:ascii="Arial" w:eastAsia="宋体" w:hAnsi="Arial"/>
      <w:snapToGrid w:val="0"/>
      <w:sz w:val="22"/>
      <w:szCs w:val="22"/>
      <w:lang w:val="en-GB" w:eastAsia="en-US"/>
    </w:rPr>
  </w:style>
  <w:style w:type="paragraph" w:customStyle="1" w:styleId="1fe">
    <w:name w:val="副标题1"/>
    <w:basedOn w:val="a1"/>
    <w:next w:val="a1"/>
    <w:link w:val="1ff"/>
    <w:uiPriority w:val="11"/>
    <w:qFormat/>
    <w:rsid w:val="004F7A3F"/>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val="fr-FR" w:eastAsia="ko-KR"/>
    </w:rPr>
  </w:style>
  <w:style w:type="character" w:customStyle="1" w:styleId="affff0">
    <w:name w:val="副标题 字符"/>
    <w:basedOn w:val="a2"/>
    <w:uiPriority w:val="11"/>
    <w:rsid w:val="004F7A3F"/>
    <w:rPr>
      <w:rFonts w:ascii="Calibri" w:eastAsia="Malgun Gothic" w:hAnsi="Calibri" w:cs="Times New Roman"/>
      <w:b/>
      <w:bCs/>
      <w:kern w:val="28"/>
      <w:sz w:val="32"/>
      <w:szCs w:val="32"/>
      <w:lang w:eastAsia="en-US"/>
    </w:rPr>
  </w:style>
  <w:style w:type="character" w:customStyle="1" w:styleId="1ff">
    <w:name w:val="副标题 字符1"/>
    <w:basedOn w:val="a2"/>
    <w:link w:val="1fe"/>
    <w:uiPriority w:val="11"/>
    <w:rsid w:val="004F7A3F"/>
    <w:rPr>
      <w:rFonts w:ascii="Calibri Light" w:hAnsi="Calibri Light" w:cs="Times New Roman"/>
      <w:b/>
      <w:bCs/>
      <w:kern w:val="28"/>
      <w:sz w:val="32"/>
      <w:szCs w:val="32"/>
      <w:lang w:eastAsia="ko-KR"/>
    </w:rPr>
  </w:style>
  <w:style w:type="paragraph" w:customStyle="1" w:styleId="2d">
    <w:name w:val="修订2"/>
    <w:hidden/>
    <w:semiHidden/>
    <w:rsid w:val="004F7A3F"/>
    <w:rPr>
      <w:rFonts w:ascii="Times New Roman" w:eastAsia="Batang" w:hAnsi="Times New Roman"/>
      <w:lang w:val="en-GB" w:eastAsia="en-US"/>
    </w:rPr>
  </w:style>
  <w:style w:type="character" w:customStyle="1" w:styleId="Heading9Char1">
    <w:name w:val="Heading 9 Char1"/>
    <w:aliases w:val="Figure Heading Char1,FH Char1,标题 9 Char1"/>
    <w:basedOn w:val="a2"/>
    <w:semiHidden/>
    <w:rsid w:val="004F7A3F"/>
    <w:rPr>
      <w:rFonts w:ascii="Calibri Light" w:eastAsia="Malgun Gothic" w:hAnsi="Calibri Light" w:cs="Times New Roman"/>
      <w:i/>
      <w:iCs/>
      <w:color w:val="272727"/>
      <w:sz w:val="21"/>
      <w:szCs w:val="21"/>
      <w:lang w:val="en-GB"/>
    </w:rPr>
  </w:style>
  <w:style w:type="paragraph" w:customStyle="1" w:styleId="Subtitle1">
    <w:name w:val="Subtitle1"/>
    <w:basedOn w:val="a1"/>
    <w:next w:val="a1"/>
    <w:uiPriority w:val="11"/>
    <w:qFormat/>
    <w:rsid w:val="004F7A3F"/>
    <w:pPr>
      <w:overflowPunct w:val="0"/>
      <w:autoSpaceDE w:val="0"/>
      <w:autoSpaceDN w:val="0"/>
      <w:adjustRightInd w:val="0"/>
      <w:spacing w:before="240" w:after="60" w:line="312" w:lineRule="auto"/>
      <w:jc w:val="center"/>
      <w:textAlignment w:val="baseline"/>
      <w:outlineLvl w:val="1"/>
    </w:pPr>
    <w:rPr>
      <w:rFonts w:ascii="Calibri Light" w:eastAsia="宋体" w:hAnsi="Calibri Light"/>
      <w:b/>
      <w:bCs/>
      <w:kern w:val="28"/>
      <w:sz w:val="32"/>
      <w:szCs w:val="32"/>
      <w:lang w:eastAsia="ko-KR"/>
    </w:rPr>
  </w:style>
  <w:style w:type="character" w:customStyle="1" w:styleId="SubtitleChar1">
    <w:name w:val="Subtitle Char1"/>
    <w:rsid w:val="004F7A3F"/>
    <w:rPr>
      <w:rFonts w:ascii="Calibri" w:eastAsia="宋体" w:hAnsi="Calibri" w:cs="Arial"/>
      <w:color w:val="5A5A5A"/>
      <w:spacing w:val="15"/>
      <w:sz w:val="22"/>
      <w:szCs w:val="22"/>
      <w:lang w:val="en-GB" w:eastAsia="en-US"/>
    </w:rPr>
  </w:style>
  <w:style w:type="numbering" w:customStyle="1" w:styleId="2e">
    <w:name w:val="无列表2"/>
    <w:next w:val="a4"/>
    <w:uiPriority w:val="99"/>
    <w:semiHidden/>
    <w:unhideWhenUsed/>
    <w:rsid w:val="004F7A3F"/>
  </w:style>
  <w:style w:type="numbering" w:customStyle="1" w:styleId="113">
    <w:name w:val="リストなし11"/>
    <w:next w:val="a4"/>
    <w:uiPriority w:val="99"/>
    <w:semiHidden/>
    <w:unhideWhenUsed/>
    <w:rsid w:val="004F7A3F"/>
  </w:style>
  <w:style w:type="numbering" w:customStyle="1" w:styleId="1110">
    <w:name w:val="无列表111"/>
    <w:next w:val="a4"/>
    <w:semiHidden/>
    <w:rsid w:val="004F7A3F"/>
  </w:style>
  <w:style w:type="numbering" w:customStyle="1" w:styleId="120">
    <w:name w:val="無清單12"/>
    <w:next w:val="a4"/>
    <w:uiPriority w:val="99"/>
    <w:semiHidden/>
    <w:unhideWhenUsed/>
    <w:rsid w:val="004F7A3F"/>
  </w:style>
  <w:style w:type="numbering" w:customStyle="1" w:styleId="1111">
    <w:name w:val="無清單111"/>
    <w:next w:val="a4"/>
    <w:uiPriority w:val="99"/>
    <w:semiHidden/>
    <w:unhideWhenUsed/>
    <w:rsid w:val="004F7A3F"/>
  </w:style>
  <w:style w:type="paragraph" w:customStyle="1" w:styleId="1ff0">
    <w:name w:val="明显引用1"/>
    <w:basedOn w:val="a1"/>
    <w:next w:val="a1"/>
    <w:link w:val="affff1"/>
    <w:uiPriority w:val="30"/>
    <w:qFormat/>
    <w:rsid w:val="004F7A3F"/>
    <w:pPr>
      <w:pBdr>
        <w:top w:val="single" w:sz="4" w:space="10" w:color="4472C4"/>
        <w:bottom w:val="single" w:sz="4" w:space="10" w:color="4472C4"/>
      </w:pBdr>
      <w:spacing w:before="360" w:after="360"/>
      <w:ind w:left="864" w:right="864"/>
      <w:jc w:val="center"/>
    </w:pPr>
    <w:rPr>
      <w:rFonts w:ascii="CG Times (WN)" w:hAnsi="CG Times (WN)"/>
      <w:i/>
      <w:iCs/>
      <w:color w:val="4472C4"/>
      <w:lang w:val="fr-FR"/>
    </w:rPr>
  </w:style>
  <w:style w:type="character" w:customStyle="1" w:styleId="affff1">
    <w:name w:val="明显引用 字符"/>
    <w:basedOn w:val="a2"/>
    <w:link w:val="1ff0"/>
    <w:uiPriority w:val="30"/>
    <w:rsid w:val="004F7A3F"/>
    <w:rPr>
      <w:i/>
      <w:iCs/>
      <w:color w:val="4472C4"/>
      <w:lang w:eastAsia="en-US"/>
    </w:rPr>
  </w:style>
  <w:style w:type="character" w:customStyle="1" w:styleId="CharChar34">
    <w:name w:val="Char Char34"/>
    <w:semiHidden/>
    <w:rsid w:val="004F7A3F"/>
    <w:rPr>
      <w:rFonts w:ascii="Arial" w:hAnsi="Arial"/>
      <w:sz w:val="28"/>
      <w:lang w:val="en-GB" w:eastAsia="ko-KR" w:bidi="ar-SA"/>
    </w:rPr>
  </w:style>
  <w:style w:type="character" w:customStyle="1" w:styleId="CharChar33">
    <w:name w:val="Char Char33"/>
    <w:semiHidden/>
    <w:rsid w:val="004F7A3F"/>
    <w:rPr>
      <w:rFonts w:ascii="Arial" w:hAnsi="Arial"/>
      <w:sz w:val="28"/>
      <w:lang w:val="en-GB" w:eastAsia="ko-KR" w:bidi="ar-SA"/>
    </w:rPr>
  </w:style>
  <w:style w:type="character" w:customStyle="1" w:styleId="CharChar32">
    <w:name w:val="Char Char32"/>
    <w:semiHidden/>
    <w:rsid w:val="004F7A3F"/>
    <w:rPr>
      <w:rFonts w:ascii="Arial" w:hAnsi="Arial"/>
      <w:sz w:val="28"/>
      <w:lang w:val="en-GB" w:eastAsia="ko-KR" w:bidi="ar-SA"/>
    </w:rPr>
  </w:style>
  <w:style w:type="paragraph" w:customStyle="1" w:styleId="3c">
    <w:name w:val="修订3"/>
    <w:hidden/>
    <w:semiHidden/>
    <w:rsid w:val="004F7A3F"/>
    <w:rPr>
      <w:rFonts w:ascii="Times New Roman" w:eastAsia="Batang" w:hAnsi="Times New Roman"/>
      <w:lang w:val="en-GB" w:eastAsia="en-US"/>
    </w:rPr>
  </w:style>
  <w:style w:type="table" w:customStyle="1" w:styleId="TableGrid411">
    <w:name w:val="Table Grid411"/>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格格線11"/>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4"/>
    <w:uiPriority w:val="99"/>
    <w:semiHidden/>
    <w:unhideWhenUsed/>
    <w:rsid w:val="004F7A3F"/>
  </w:style>
  <w:style w:type="numbering" w:customStyle="1" w:styleId="1112">
    <w:name w:val="リストなし111"/>
    <w:next w:val="a4"/>
    <w:uiPriority w:val="99"/>
    <w:semiHidden/>
    <w:unhideWhenUsed/>
    <w:rsid w:val="004F7A3F"/>
  </w:style>
  <w:style w:type="numbering" w:customStyle="1" w:styleId="11110">
    <w:name w:val="无列表1111"/>
    <w:next w:val="a4"/>
    <w:semiHidden/>
    <w:rsid w:val="004F7A3F"/>
  </w:style>
  <w:style w:type="numbering" w:customStyle="1" w:styleId="NoList1111">
    <w:name w:val="No List1111"/>
    <w:next w:val="a4"/>
    <w:uiPriority w:val="99"/>
    <w:semiHidden/>
    <w:unhideWhenUsed/>
    <w:rsid w:val="004F7A3F"/>
  </w:style>
  <w:style w:type="numbering" w:customStyle="1" w:styleId="121">
    <w:name w:val="無清單121"/>
    <w:next w:val="a4"/>
    <w:uiPriority w:val="99"/>
    <w:semiHidden/>
    <w:unhideWhenUsed/>
    <w:rsid w:val="004F7A3F"/>
  </w:style>
  <w:style w:type="numbering" w:customStyle="1" w:styleId="11111">
    <w:name w:val="無清單1111"/>
    <w:next w:val="a4"/>
    <w:uiPriority w:val="99"/>
    <w:semiHidden/>
    <w:unhideWhenUsed/>
    <w:rsid w:val="004F7A3F"/>
  </w:style>
  <w:style w:type="numbering" w:customStyle="1" w:styleId="NoList13">
    <w:name w:val="No List13"/>
    <w:next w:val="a4"/>
    <w:uiPriority w:val="99"/>
    <w:semiHidden/>
    <w:unhideWhenUsed/>
    <w:rsid w:val="004F7A3F"/>
  </w:style>
  <w:style w:type="numbering" w:customStyle="1" w:styleId="122">
    <w:name w:val="リストなし12"/>
    <w:next w:val="a4"/>
    <w:uiPriority w:val="99"/>
    <w:semiHidden/>
    <w:unhideWhenUsed/>
    <w:rsid w:val="004F7A3F"/>
  </w:style>
  <w:style w:type="table" w:customStyle="1" w:styleId="Tabellengitternetz12">
    <w:name w:val="Tabellengitternetz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next w:val="afff4"/>
    <w:uiPriority w:val="39"/>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无列表12"/>
    <w:next w:val="a4"/>
    <w:semiHidden/>
    <w:rsid w:val="004F7A3F"/>
  </w:style>
  <w:style w:type="table" w:customStyle="1" w:styleId="320">
    <w:name w:val="网格型32"/>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無清單13"/>
    <w:next w:val="a4"/>
    <w:uiPriority w:val="99"/>
    <w:semiHidden/>
    <w:unhideWhenUsed/>
    <w:rsid w:val="004F7A3F"/>
  </w:style>
  <w:style w:type="numbering" w:customStyle="1" w:styleId="1120">
    <w:name w:val="無清單112"/>
    <w:next w:val="a4"/>
    <w:uiPriority w:val="99"/>
    <w:semiHidden/>
    <w:unhideWhenUsed/>
    <w:rsid w:val="004F7A3F"/>
  </w:style>
  <w:style w:type="table" w:customStyle="1" w:styleId="124">
    <w:name w:val="表格格線12"/>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4"/>
    <w:uiPriority w:val="99"/>
    <w:semiHidden/>
    <w:unhideWhenUsed/>
    <w:rsid w:val="004F7A3F"/>
  </w:style>
  <w:style w:type="numbering" w:customStyle="1" w:styleId="NoList122">
    <w:name w:val="No List122"/>
    <w:next w:val="a4"/>
    <w:uiPriority w:val="99"/>
    <w:semiHidden/>
    <w:unhideWhenUsed/>
    <w:rsid w:val="004F7A3F"/>
  </w:style>
  <w:style w:type="numbering" w:customStyle="1" w:styleId="1121">
    <w:name w:val="リストなし112"/>
    <w:next w:val="a4"/>
    <w:uiPriority w:val="99"/>
    <w:semiHidden/>
    <w:unhideWhenUsed/>
    <w:rsid w:val="004F7A3F"/>
  </w:style>
  <w:style w:type="numbering" w:customStyle="1" w:styleId="1122">
    <w:name w:val="无列表112"/>
    <w:next w:val="a4"/>
    <w:semiHidden/>
    <w:rsid w:val="004F7A3F"/>
  </w:style>
  <w:style w:type="numbering" w:customStyle="1" w:styleId="NoList212">
    <w:name w:val="No List212"/>
    <w:next w:val="a4"/>
    <w:semiHidden/>
    <w:rsid w:val="004F7A3F"/>
  </w:style>
  <w:style w:type="numbering" w:customStyle="1" w:styleId="NoList312">
    <w:name w:val="No List312"/>
    <w:next w:val="a4"/>
    <w:uiPriority w:val="99"/>
    <w:semiHidden/>
    <w:rsid w:val="004F7A3F"/>
  </w:style>
  <w:style w:type="numbering" w:customStyle="1" w:styleId="NoList1112">
    <w:name w:val="No List1112"/>
    <w:next w:val="a4"/>
    <w:uiPriority w:val="99"/>
    <w:semiHidden/>
    <w:unhideWhenUsed/>
    <w:rsid w:val="004F7A3F"/>
  </w:style>
  <w:style w:type="numbering" w:customStyle="1" w:styleId="1220">
    <w:name w:val="無清單122"/>
    <w:next w:val="a4"/>
    <w:uiPriority w:val="99"/>
    <w:semiHidden/>
    <w:unhideWhenUsed/>
    <w:rsid w:val="004F7A3F"/>
  </w:style>
  <w:style w:type="numbering" w:customStyle="1" w:styleId="11120">
    <w:name w:val="無清單1112"/>
    <w:next w:val="a4"/>
    <w:uiPriority w:val="99"/>
    <w:semiHidden/>
    <w:unhideWhenUsed/>
    <w:rsid w:val="004F7A3F"/>
  </w:style>
  <w:style w:type="character" w:customStyle="1" w:styleId="Char13">
    <w:name w:val="副标题 Char1"/>
    <w:basedOn w:val="a2"/>
    <w:rsid w:val="004F7A3F"/>
    <w:rPr>
      <w:rFonts w:ascii="Calibri Light" w:eastAsia="宋体" w:hAnsi="Calibri Light" w:cs="Times New Roman"/>
      <w:b/>
      <w:bCs/>
      <w:kern w:val="28"/>
      <w:sz w:val="32"/>
      <w:szCs w:val="32"/>
      <w:lang w:val="en-GB" w:eastAsia="en-US"/>
    </w:rPr>
  </w:style>
  <w:style w:type="table" w:customStyle="1" w:styleId="1ff1">
    <w:name w:val="网格型1"/>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4">
    <w:name w:val="明显引用 Char1"/>
    <w:basedOn w:val="a2"/>
    <w:uiPriority w:val="30"/>
    <w:rsid w:val="004F7A3F"/>
    <w:rPr>
      <w:rFonts w:ascii="Times New Roman" w:hAnsi="Times New Roman"/>
      <w:i/>
      <w:iCs/>
      <w:color w:val="4472C4"/>
      <w:lang w:val="en-GB" w:eastAsia="en-US"/>
    </w:rPr>
  </w:style>
  <w:style w:type="numbering" w:customStyle="1" w:styleId="3d">
    <w:name w:val="无列表3"/>
    <w:next w:val="a4"/>
    <w:uiPriority w:val="99"/>
    <w:semiHidden/>
    <w:unhideWhenUsed/>
    <w:rsid w:val="004F7A3F"/>
  </w:style>
  <w:style w:type="table" w:customStyle="1" w:styleId="2f">
    <w:name w:val="网格型2"/>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无列表13"/>
    <w:next w:val="a4"/>
    <w:semiHidden/>
    <w:rsid w:val="004F7A3F"/>
  </w:style>
  <w:style w:type="numbering" w:customStyle="1" w:styleId="NoList113">
    <w:name w:val="No List113"/>
    <w:next w:val="a4"/>
    <w:uiPriority w:val="99"/>
    <w:semiHidden/>
    <w:unhideWhenUsed/>
    <w:rsid w:val="004F7A3F"/>
  </w:style>
  <w:style w:type="table" w:customStyle="1" w:styleId="TableGrid112">
    <w:name w:val="Table Grid112"/>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4"/>
    <w:uiPriority w:val="99"/>
    <w:semiHidden/>
    <w:unhideWhenUsed/>
    <w:rsid w:val="004F7A3F"/>
  </w:style>
  <w:style w:type="numbering" w:customStyle="1" w:styleId="NoList1211">
    <w:name w:val="No List1211"/>
    <w:next w:val="a4"/>
    <w:uiPriority w:val="99"/>
    <w:semiHidden/>
    <w:unhideWhenUsed/>
    <w:rsid w:val="004F7A3F"/>
  </w:style>
  <w:style w:type="numbering" w:customStyle="1" w:styleId="11112">
    <w:name w:val="リストなし1111"/>
    <w:next w:val="a4"/>
    <w:uiPriority w:val="99"/>
    <w:semiHidden/>
    <w:unhideWhenUsed/>
    <w:rsid w:val="004F7A3F"/>
  </w:style>
  <w:style w:type="numbering" w:customStyle="1" w:styleId="111110">
    <w:name w:val="无列表11111"/>
    <w:next w:val="a4"/>
    <w:semiHidden/>
    <w:rsid w:val="004F7A3F"/>
  </w:style>
  <w:style w:type="numbering" w:customStyle="1" w:styleId="NoList2111">
    <w:name w:val="No List2111"/>
    <w:next w:val="a4"/>
    <w:semiHidden/>
    <w:rsid w:val="004F7A3F"/>
  </w:style>
  <w:style w:type="numbering" w:customStyle="1" w:styleId="NoList3111">
    <w:name w:val="No List3111"/>
    <w:next w:val="a4"/>
    <w:uiPriority w:val="99"/>
    <w:semiHidden/>
    <w:rsid w:val="004F7A3F"/>
  </w:style>
  <w:style w:type="numbering" w:customStyle="1" w:styleId="NoList11111">
    <w:name w:val="No List11111"/>
    <w:next w:val="a4"/>
    <w:uiPriority w:val="99"/>
    <w:semiHidden/>
    <w:unhideWhenUsed/>
    <w:rsid w:val="004F7A3F"/>
  </w:style>
  <w:style w:type="numbering" w:customStyle="1" w:styleId="1211">
    <w:name w:val="無清單1211"/>
    <w:next w:val="a4"/>
    <w:uiPriority w:val="99"/>
    <w:semiHidden/>
    <w:unhideWhenUsed/>
    <w:rsid w:val="004F7A3F"/>
  </w:style>
  <w:style w:type="numbering" w:customStyle="1" w:styleId="111111">
    <w:name w:val="無清單11111"/>
    <w:next w:val="a4"/>
    <w:uiPriority w:val="99"/>
    <w:semiHidden/>
    <w:unhideWhenUsed/>
    <w:rsid w:val="004F7A3F"/>
  </w:style>
  <w:style w:type="numbering" w:customStyle="1" w:styleId="NoList131">
    <w:name w:val="No List131"/>
    <w:next w:val="a4"/>
    <w:uiPriority w:val="99"/>
    <w:semiHidden/>
    <w:unhideWhenUsed/>
    <w:rsid w:val="004F7A3F"/>
  </w:style>
  <w:style w:type="numbering" w:customStyle="1" w:styleId="1210">
    <w:name w:val="リストなし121"/>
    <w:next w:val="a4"/>
    <w:uiPriority w:val="99"/>
    <w:semiHidden/>
    <w:unhideWhenUsed/>
    <w:rsid w:val="004F7A3F"/>
  </w:style>
  <w:style w:type="numbering" w:customStyle="1" w:styleId="1212">
    <w:name w:val="无列表121"/>
    <w:next w:val="a4"/>
    <w:semiHidden/>
    <w:rsid w:val="004F7A3F"/>
  </w:style>
  <w:style w:type="numbering" w:customStyle="1" w:styleId="NoList221">
    <w:name w:val="No List221"/>
    <w:next w:val="a4"/>
    <w:semiHidden/>
    <w:rsid w:val="004F7A3F"/>
  </w:style>
  <w:style w:type="numbering" w:customStyle="1" w:styleId="NoList321">
    <w:name w:val="No List321"/>
    <w:next w:val="a4"/>
    <w:uiPriority w:val="99"/>
    <w:semiHidden/>
    <w:rsid w:val="004F7A3F"/>
  </w:style>
  <w:style w:type="numbering" w:customStyle="1" w:styleId="NoList1121">
    <w:name w:val="No List1121"/>
    <w:next w:val="a4"/>
    <w:uiPriority w:val="99"/>
    <w:semiHidden/>
    <w:unhideWhenUsed/>
    <w:rsid w:val="004F7A3F"/>
  </w:style>
  <w:style w:type="numbering" w:customStyle="1" w:styleId="1310">
    <w:name w:val="無清單131"/>
    <w:next w:val="a4"/>
    <w:uiPriority w:val="99"/>
    <w:semiHidden/>
    <w:unhideWhenUsed/>
    <w:rsid w:val="004F7A3F"/>
  </w:style>
  <w:style w:type="numbering" w:customStyle="1" w:styleId="11210">
    <w:name w:val="無清單1121"/>
    <w:next w:val="a4"/>
    <w:uiPriority w:val="99"/>
    <w:semiHidden/>
    <w:unhideWhenUsed/>
    <w:rsid w:val="004F7A3F"/>
  </w:style>
  <w:style w:type="numbering" w:customStyle="1" w:styleId="2110">
    <w:name w:val="无列表211"/>
    <w:next w:val="a4"/>
    <w:uiPriority w:val="99"/>
    <w:semiHidden/>
    <w:unhideWhenUsed/>
    <w:rsid w:val="004F7A3F"/>
  </w:style>
  <w:style w:type="numbering" w:customStyle="1" w:styleId="NoList1221">
    <w:name w:val="No List1221"/>
    <w:next w:val="a4"/>
    <w:uiPriority w:val="99"/>
    <w:semiHidden/>
    <w:unhideWhenUsed/>
    <w:rsid w:val="004F7A3F"/>
  </w:style>
  <w:style w:type="numbering" w:customStyle="1" w:styleId="11211">
    <w:name w:val="リストなし1121"/>
    <w:next w:val="a4"/>
    <w:uiPriority w:val="99"/>
    <w:semiHidden/>
    <w:unhideWhenUsed/>
    <w:rsid w:val="004F7A3F"/>
  </w:style>
  <w:style w:type="numbering" w:customStyle="1" w:styleId="11212">
    <w:name w:val="无列表1121"/>
    <w:next w:val="a4"/>
    <w:semiHidden/>
    <w:rsid w:val="004F7A3F"/>
  </w:style>
  <w:style w:type="numbering" w:customStyle="1" w:styleId="NoList2121">
    <w:name w:val="No List2121"/>
    <w:next w:val="a4"/>
    <w:semiHidden/>
    <w:rsid w:val="004F7A3F"/>
  </w:style>
  <w:style w:type="numbering" w:customStyle="1" w:styleId="NoList3121">
    <w:name w:val="No List3121"/>
    <w:next w:val="a4"/>
    <w:uiPriority w:val="99"/>
    <w:semiHidden/>
    <w:rsid w:val="004F7A3F"/>
  </w:style>
  <w:style w:type="numbering" w:customStyle="1" w:styleId="NoList11121">
    <w:name w:val="No List11121"/>
    <w:next w:val="a4"/>
    <w:uiPriority w:val="99"/>
    <w:semiHidden/>
    <w:unhideWhenUsed/>
    <w:rsid w:val="004F7A3F"/>
  </w:style>
  <w:style w:type="numbering" w:customStyle="1" w:styleId="1221">
    <w:name w:val="無清單1221"/>
    <w:next w:val="a4"/>
    <w:uiPriority w:val="99"/>
    <w:semiHidden/>
    <w:unhideWhenUsed/>
    <w:rsid w:val="004F7A3F"/>
  </w:style>
  <w:style w:type="numbering" w:customStyle="1" w:styleId="11121">
    <w:name w:val="無清單11121"/>
    <w:next w:val="a4"/>
    <w:uiPriority w:val="99"/>
    <w:semiHidden/>
    <w:unhideWhenUsed/>
    <w:rsid w:val="004F7A3F"/>
  </w:style>
  <w:style w:type="paragraph" w:customStyle="1" w:styleId="IntenseQuote1">
    <w:name w:val="Intense Quote1"/>
    <w:basedOn w:val="a1"/>
    <w:next w:val="a1"/>
    <w:uiPriority w:val="30"/>
    <w:qFormat/>
    <w:rsid w:val="004F7A3F"/>
    <w:pPr>
      <w:pBdr>
        <w:top w:val="single" w:sz="4" w:space="10" w:color="5B9BD5"/>
        <w:bottom w:val="single" w:sz="4" w:space="10" w:color="5B9BD5"/>
      </w:pBdr>
      <w:spacing w:before="360" w:after="360"/>
      <w:ind w:left="864" w:right="864"/>
      <w:jc w:val="center"/>
    </w:pPr>
    <w:rPr>
      <w:rFonts w:eastAsia="宋体"/>
      <w:i/>
      <w:iCs/>
      <w:color w:val="5B9BD5"/>
    </w:rPr>
  </w:style>
  <w:style w:type="character" w:customStyle="1" w:styleId="SubtitleChar2">
    <w:name w:val="Subtitle Char2"/>
    <w:basedOn w:val="a2"/>
    <w:rsid w:val="004F7A3F"/>
    <w:rPr>
      <w:rFonts w:ascii="Calibri" w:eastAsia="Malgun Gothic" w:hAnsi="Calibri" w:cs="Times New Roman"/>
      <w:color w:val="5A5A5A"/>
      <w:spacing w:val="15"/>
      <w:sz w:val="22"/>
      <w:szCs w:val="22"/>
      <w:lang w:val="en-GB" w:eastAsia="en-US"/>
    </w:rPr>
  </w:style>
  <w:style w:type="character" w:customStyle="1" w:styleId="IntenseQuoteChar1">
    <w:name w:val="Intense Quote Char1"/>
    <w:basedOn w:val="a2"/>
    <w:uiPriority w:val="30"/>
    <w:rsid w:val="004F7A3F"/>
    <w:rPr>
      <w:rFonts w:ascii="Times New Roman" w:hAnsi="Times New Roman"/>
      <w:i/>
      <w:iCs/>
      <w:color w:val="4472C4"/>
      <w:lang w:val="en-GB" w:eastAsia="en-US"/>
    </w:rPr>
  </w:style>
  <w:style w:type="table" w:customStyle="1" w:styleId="TableGrid131">
    <w:name w:val="Table Grid131"/>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a3"/>
    <w:rsid w:val="004F7A3F"/>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表格格線121"/>
    <w:basedOn w:val="a3"/>
    <w:rsid w:val="004F7A3F"/>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a3"/>
    <w:uiPriority w:val="39"/>
    <w:rsid w:val="004F7A3F"/>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3"/>
    <w:rsid w:val="004F7A3F"/>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a3"/>
    <w:rsid w:val="004F7A3F"/>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a3"/>
    <w:rsid w:val="004F7A3F"/>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4"/>
    <w:uiPriority w:val="99"/>
    <w:semiHidden/>
    <w:unhideWhenUsed/>
    <w:rsid w:val="004F7A3F"/>
  </w:style>
  <w:style w:type="numbering" w:customStyle="1" w:styleId="133">
    <w:name w:val="リストなし13"/>
    <w:next w:val="a4"/>
    <w:uiPriority w:val="99"/>
    <w:semiHidden/>
    <w:unhideWhenUsed/>
    <w:rsid w:val="004F7A3F"/>
  </w:style>
  <w:style w:type="numbering" w:customStyle="1" w:styleId="NoList23">
    <w:name w:val="No List23"/>
    <w:next w:val="a4"/>
    <w:semiHidden/>
    <w:rsid w:val="004F7A3F"/>
  </w:style>
  <w:style w:type="numbering" w:customStyle="1" w:styleId="NoList33">
    <w:name w:val="No List33"/>
    <w:next w:val="a4"/>
    <w:uiPriority w:val="99"/>
    <w:semiHidden/>
    <w:rsid w:val="004F7A3F"/>
  </w:style>
  <w:style w:type="numbering" w:customStyle="1" w:styleId="141">
    <w:name w:val="無清單14"/>
    <w:next w:val="a4"/>
    <w:uiPriority w:val="99"/>
    <w:semiHidden/>
    <w:unhideWhenUsed/>
    <w:rsid w:val="004F7A3F"/>
  </w:style>
  <w:style w:type="numbering" w:customStyle="1" w:styleId="1130">
    <w:name w:val="無清單113"/>
    <w:next w:val="a4"/>
    <w:uiPriority w:val="99"/>
    <w:semiHidden/>
    <w:unhideWhenUsed/>
    <w:rsid w:val="004F7A3F"/>
  </w:style>
  <w:style w:type="numbering" w:customStyle="1" w:styleId="NoList123">
    <w:name w:val="No List123"/>
    <w:next w:val="a4"/>
    <w:uiPriority w:val="99"/>
    <w:semiHidden/>
    <w:unhideWhenUsed/>
    <w:rsid w:val="004F7A3F"/>
  </w:style>
  <w:style w:type="numbering" w:customStyle="1" w:styleId="1131">
    <w:name w:val="リストなし113"/>
    <w:next w:val="a4"/>
    <w:uiPriority w:val="99"/>
    <w:semiHidden/>
    <w:unhideWhenUsed/>
    <w:rsid w:val="004F7A3F"/>
  </w:style>
  <w:style w:type="numbering" w:customStyle="1" w:styleId="1132">
    <w:name w:val="无列表113"/>
    <w:next w:val="a4"/>
    <w:semiHidden/>
    <w:rsid w:val="004F7A3F"/>
  </w:style>
  <w:style w:type="numbering" w:customStyle="1" w:styleId="NoList213">
    <w:name w:val="No List213"/>
    <w:next w:val="a4"/>
    <w:semiHidden/>
    <w:rsid w:val="004F7A3F"/>
  </w:style>
  <w:style w:type="numbering" w:customStyle="1" w:styleId="NoList313">
    <w:name w:val="No List313"/>
    <w:next w:val="a4"/>
    <w:uiPriority w:val="99"/>
    <w:semiHidden/>
    <w:rsid w:val="004F7A3F"/>
  </w:style>
  <w:style w:type="numbering" w:customStyle="1" w:styleId="NoList1113">
    <w:name w:val="No List1113"/>
    <w:next w:val="a4"/>
    <w:uiPriority w:val="99"/>
    <w:semiHidden/>
    <w:unhideWhenUsed/>
    <w:rsid w:val="004F7A3F"/>
  </w:style>
  <w:style w:type="numbering" w:customStyle="1" w:styleId="1230">
    <w:name w:val="無清單123"/>
    <w:next w:val="a4"/>
    <w:uiPriority w:val="99"/>
    <w:semiHidden/>
    <w:unhideWhenUsed/>
    <w:rsid w:val="004F7A3F"/>
  </w:style>
  <w:style w:type="numbering" w:customStyle="1" w:styleId="11130">
    <w:name w:val="無清單1113"/>
    <w:next w:val="a4"/>
    <w:uiPriority w:val="99"/>
    <w:semiHidden/>
    <w:unhideWhenUsed/>
    <w:rsid w:val="004F7A3F"/>
  </w:style>
  <w:style w:type="numbering" w:customStyle="1" w:styleId="1311">
    <w:name w:val="无列表131"/>
    <w:next w:val="a4"/>
    <w:semiHidden/>
    <w:rsid w:val="004F7A3F"/>
  </w:style>
  <w:style w:type="numbering" w:customStyle="1" w:styleId="NoList1131">
    <w:name w:val="No List1131"/>
    <w:next w:val="a4"/>
    <w:uiPriority w:val="99"/>
    <w:semiHidden/>
    <w:unhideWhenUsed/>
    <w:rsid w:val="004F7A3F"/>
  </w:style>
  <w:style w:type="numbering" w:customStyle="1" w:styleId="221">
    <w:name w:val="无列表221"/>
    <w:next w:val="a4"/>
    <w:uiPriority w:val="99"/>
    <w:semiHidden/>
    <w:unhideWhenUsed/>
    <w:rsid w:val="004F7A3F"/>
  </w:style>
  <w:style w:type="numbering" w:customStyle="1" w:styleId="NoList12111">
    <w:name w:val="No List12111"/>
    <w:next w:val="a4"/>
    <w:uiPriority w:val="99"/>
    <w:semiHidden/>
    <w:unhideWhenUsed/>
    <w:rsid w:val="004F7A3F"/>
  </w:style>
  <w:style w:type="numbering" w:customStyle="1" w:styleId="111112">
    <w:name w:val="リストなし11111"/>
    <w:next w:val="a4"/>
    <w:uiPriority w:val="99"/>
    <w:semiHidden/>
    <w:unhideWhenUsed/>
    <w:rsid w:val="004F7A3F"/>
  </w:style>
  <w:style w:type="numbering" w:customStyle="1" w:styleId="1111110">
    <w:name w:val="无列表111111"/>
    <w:next w:val="a4"/>
    <w:semiHidden/>
    <w:rsid w:val="004F7A3F"/>
  </w:style>
  <w:style w:type="numbering" w:customStyle="1" w:styleId="NoList21111">
    <w:name w:val="No List21111"/>
    <w:next w:val="a4"/>
    <w:semiHidden/>
    <w:rsid w:val="004F7A3F"/>
  </w:style>
  <w:style w:type="numbering" w:customStyle="1" w:styleId="NoList31111">
    <w:name w:val="No List31111"/>
    <w:next w:val="a4"/>
    <w:uiPriority w:val="99"/>
    <w:semiHidden/>
    <w:rsid w:val="004F7A3F"/>
  </w:style>
  <w:style w:type="numbering" w:customStyle="1" w:styleId="NoList111111">
    <w:name w:val="No List111111"/>
    <w:next w:val="a4"/>
    <w:uiPriority w:val="99"/>
    <w:semiHidden/>
    <w:unhideWhenUsed/>
    <w:rsid w:val="004F7A3F"/>
  </w:style>
  <w:style w:type="numbering" w:customStyle="1" w:styleId="12111">
    <w:name w:val="無清單12111"/>
    <w:next w:val="a4"/>
    <w:uiPriority w:val="99"/>
    <w:semiHidden/>
    <w:unhideWhenUsed/>
    <w:rsid w:val="004F7A3F"/>
  </w:style>
  <w:style w:type="numbering" w:customStyle="1" w:styleId="1111111">
    <w:name w:val="無清單111111"/>
    <w:next w:val="a4"/>
    <w:uiPriority w:val="99"/>
    <w:semiHidden/>
    <w:unhideWhenUsed/>
    <w:rsid w:val="004F7A3F"/>
  </w:style>
  <w:style w:type="numbering" w:customStyle="1" w:styleId="NoList1311">
    <w:name w:val="No List1311"/>
    <w:next w:val="a4"/>
    <w:uiPriority w:val="99"/>
    <w:semiHidden/>
    <w:unhideWhenUsed/>
    <w:rsid w:val="004F7A3F"/>
  </w:style>
  <w:style w:type="numbering" w:customStyle="1" w:styleId="12110">
    <w:name w:val="リストなし1211"/>
    <w:next w:val="a4"/>
    <w:uiPriority w:val="99"/>
    <w:semiHidden/>
    <w:unhideWhenUsed/>
    <w:rsid w:val="004F7A3F"/>
  </w:style>
  <w:style w:type="numbering" w:customStyle="1" w:styleId="12112">
    <w:name w:val="无列表1211"/>
    <w:next w:val="a4"/>
    <w:semiHidden/>
    <w:rsid w:val="004F7A3F"/>
  </w:style>
  <w:style w:type="numbering" w:customStyle="1" w:styleId="NoList2211">
    <w:name w:val="No List2211"/>
    <w:next w:val="a4"/>
    <w:semiHidden/>
    <w:rsid w:val="004F7A3F"/>
  </w:style>
  <w:style w:type="numbering" w:customStyle="1" w:styleId="NoList3211">
    <w:name w:val="No List3211"/>
    <w:next w:val="a4"/>
    <w:uiPriority w:val="99"/>
    <w:semiHidden/>
    <w:rsid w:val="004F7A3F"/>
  </w:style>
  <w:style w:type="numbering" w:customStyle="1" w:styleId="NoList11211">
    <w:name w:val="No List11211"/>
    <w:next w:val="a4"/>
    <w:uiPriority w:val="99"/>
    <w:semiHidden/>
    <w:unhideWhenUsed/>
    <w:rsid w:val="004F7A3F"/>
  </w:style>
  <w:style w:type="numbering" w:customStyle="1" w:styleId="13110">
    <w:name w:val="無清單1311"/>
    <w:next w:val="a4"/>
    <w:uiPriority w:val="99"/>
    <w:semiHidden/>
    <w:unhideWhenUsed/>
    <w:rsid w:val="004F7A3F"/>
  </w:style>
  <w:style w:type="numbering" w:customStyle="1" w:styleId="112110">
    <w:name w:val="無清單11211"/>
    <w:next w:val="a4"/>
    <w:uiPriority w:val="99"/>
    <w:semiHidden/>
    <w:unhideWhenUsed/>
    <w:rsid w:val="004F7A3F"/>
  </w:style>
  <w:style w:type="numbering" w:customStyle="1" w:styleId="2111">
    <w:name w:val="无列表2111"/>
    <w:next w:val="a4"/>
    <w:uiPriority w:val="99"/>
    <w:semiHidden/>
    <w:unhideWhenUsed/>
    <w:rsid w:val="004F7A3F"/>
  </w:style>
  <w:style w:type="numbering" w:customStyle="1" w:styleId="NoList12211">
    <w:name w:val="No List12211"/>
    <w:next w:val="a4"/>
    <w:uiPriority w:val="99"/>
    <w:semiHidden/>
    <w:unhideWhenUsed/>
    <w:rsid w:val="004F7A3F"/>
  </w:style>
  <w:style w:type="numbering" w:customStyle="1" w:styleId="112111">
    <w:name w:val="リストなし11211"/>
    <w:next w:val="a4"/>
    <w:uiPriority w:val="99"/>
    <w:semiHidden/>
    <w:unhideWhenUsed/>
    <w:rsid w:val="004F7A3F"/>
  </w:style>
  <w:style w:type="numbering" w:customStyle="1" w:styleId="112112">
    <w:name w:val="无列表11211"/>
    <w:next w:val="a4"/>
    <w:semiHidden/>
    <w:rsid w:val="004F7A3F"/>
  </w:style>
  <w:style w:type="numbering" w:customStyle="1" w:styleId="NoList21211">
    <w:name w:val="No List21211"/>
    <w:next w:val="a4"/>
    <w:semiHidden/>
    <w:rsid w:val="004F7A3F"/>
  </w:style>
  <w:style w:type="numbering" w:customStyle="1" w:styleId="NoList31211">
    <w:name w:val="No List31211"/>
    <w:next w:val="a4"/>
    <w:uiPriority w:val="99"/>
    <w:semiHidden/>
    <w:rsid w:val="004F7A3F"/>
  </w:style>
  <w:style w:type="numbering" w:customStyle="1" w:styleId="NoList111211">
    <w:name w:val="No List111211"/>
    <w:next w:val="a4"/>
    <w:uiPriority w:val="99"/>
    <w:semiHidden/>
    <w:unhideWhenUsed/>
    <w:rsid w:val="004F7A3F"/>
  </w:style>
  <w:style w:type="numbering" w:customStyle="1" w:styleId="12211">
    <w:name w:val="無清單12211"/>
    <w:next w:val="a4"/>
    <w:uiPriority w:val="99"/>
    <w:semiHidden/>
    <w:unhideWhenUsed/>
    <w:rsid w:val="004F7A3F"/>
  </w:style>
  <w:style w:type="numbering" w:customStyle="1" w:styleId="111211">
    <w:name w:val="無清單111211"/>
    <w:next w:val="a4"/>
    <w:uiPriority w:val="99"/>
    <w:semiHidden/>
    <w:unhideWhenUsed/>
    <w:rsid w:val="004F7A3F"/>
  </w:style>
  <w:style w:type="numbering" w:customStyle="1" w:styleId="NoList511">
    <w:name w:val="No List511"/>
    <w:next w:val="a4"/>
    <w:uiPriority w:val="99"/>
    <w:semiHidden/>
    <w:unhideWhenUsed/>
    <w:rsid w:val="004F7A3F"/>
  </w:style>
  <w:style w:type="numbering" w:customStyle="1" w:styleId="NoList141">
    <w:name w:val="No List141"/>
    <w:next w:val="a4"/>
    <w:uiPriority w:val="99"/>
    <w:semiHidden/>
    <w:unhideWhenUsed/>
    <w:rsid w:val="004F7A3F"/>
  </w:style>
  <w:style w:type="numbering" w:customStyle="1" w:styleId="1312">
    <w:name w:val="リストなし131"/>
    <w:next w:val="a4"/>
    <w:uiPriority w:val="99"/>
    <w:semiHidden/>
    <w:unhideWhenUsed/>
    <w:rsid w:val="004F7A3F"/>
  </w:style>
  <w:style w:type="numbering" w:customStyle="1" w:styleId="NoList231">
    <w:name w:val="No List231"/>
    <w:next w:val="a4"/>
    <w:semiHidden/>
    <w:rsid w:val="004F7A3F"/>
  </w:style>
  <w:style w:type="numbering" w:customStyle="1" w:styleId="NoList331">
    <w:name w:val="No List331"/>
    <w:next w:val="a4"/>
    <w:uiPriority w:val="99"/>
    <w:semiHidden/>
    <w:rsid w:val="004F7A3F"/>
  </w:style>
  <w:style w:type="numbering" w:customStyle="1" w:styleId="NoList114">
    <w:name w:val="No List114"/>
    <w:next w:val="a4"/>
    <w:uiPriority w:val="99"/>
    <w:semiHidden/>
    <w:unhideWhenUsed/>
    <w:rsid w:val="004F7A3F"/>
  </w:style>
  <w:style w:type="numbering" w:customStyle="1" w:styleId="1410">
    <w:name w:val="無清單141"/>
    <w:next w:val="a4"/>
    <w:uiPriority w:val="99"/>
    <w:semiHidden/>
    <w:unhideWhenUsed/>
    <w:rsid w:val="004F7A3F"/>
  </w:style>
  <w:style w:type="numbering" w:customStyle="1" w:styleId="11310">
    <w:name w:val="無清單1131"/>
    <w:next w:val="a4"/>
    <w:uiPriority w:val="99"/>
    <w:semiHidden/>
    <w:unhideWhenUsed/>
    <w:rsid w:val="004F7A3F"/>
  </w:style>
  <w:style w:type="numbering" w:customStyle="1" w:styleId="NoList1231">
    <w:name w:val="No List1231"/>
    <w:next w:val="a4"/>
    <w:uiPriority w:val="99"/>
    <w:semiHidden/>
    <w:unhideWhenUsed/>
    <w:rsid w:val="004F7A3F"/>
  </w:style>
  <w:style w:type="numbering" w:customStyle="1" w:styleId="11311">
    <w:name w:val="リストなし1131"/>
    <w:next w:val="a4"/>
    <w:uiPriority w:val="99"/>
    <w:semiHidden/>
    <w:unhideWhenUsed/>
    <w:rsid w:val="004F7A3F"/>
  </w:style>
  <w:style w:type="numbering" w:customStyle="1" w:styleId="11312">
    <w:name w:val="无列表1131"/>
    <w:next w:val="a4"/>
    <w:semiHidden/>
    <w:rsid w:val="004F7A3F"/>
  </w:style>
  <w:style w:type="numbering" w:customStyle="1" w:styleId="NoList2131">
    <w:name w:val="No List2131"/>
    <w:next w:val="a4"/>
    <w:semiHidden/>
    <w:rsid w:val="004F7A3F"/>
  </w:style>
  <w:style w:type="numbering" w:customStyle="1" w:styleId="NoList3131">
    <w:name w:val="No List3131"/>
    <w:next w:val="a4"/>
    <w:uiPriority w:val="99"/>
    <w:semiHidden/>
    <w:rsid w:val="004F7A3F"/>
  </w:style>
  <w:style w:type="numbering" w:customStyle="1" w:styleId="NoList11131">
    <w:name w:val="No List11131"/>
    <w:next w:val="a4"/>
    <w:uiPriority w:val="99"/>
    <w:semiHidden/>
    <w:unhideWhenUsed/>
    <w:rsid w:val="004F7A3F"/>
  </w:style>
  <w:style w:type="numbering" w:customStyle="1" w:styleId="1231">
    <w:name w:val="無清單1231"/>
    <w:next w:val="a4"/>
    <w:uiPriority w:val="99"/>
    <w:semiHidden/>
    <w:unhideWhenUsed/>
    <w:rsid w:val="004F7A3F"/>
  </w:style>
  <w:style w:type="numbering" w:customStyle="1" w:styleId="11131">
    <w:name w:val="無清單11131"/>
    <w:next w:val="a4"/>
    <w:uiPriority w:val="99"/>
    <w:semiHidden/>
    <w:unhideWhenUsed/>
    <w:rsid w:val="004F7A3F"/>
  </w:style>
  <w:style w:type="numbering" w:customStyle="1" w:styleId="NoList1212">
    <w:name w:val="No List1212"/>
    <w:next w:val="a4"/>
    <w:uiPriority w:val="99"/>
    <w:semiHidden/>
    <w:unhideWhenUsed/>
    <w:rsid w:val="004F7A3F"/>
  </w:style>
  <w:style w:type="numbering" w:customStyle="1" w:styleId="11122">
    <w:name w:val="リストなし1112"/>
    <w:next w:val="a4"/>
    <w:uiPriority w:val="99"/>
    <w:semiHidden/>
    <w:unhideWhenUsed/>
    <w:rsid w:val="004F7A3F"/>
  </w:style>
  <w:style w:type="numbering" w:customStyle="1" w:styleId="11123">
    <w:name w:val="无列表1112"/>
    <w:next w:val="a4"/>
    <w:semiHidden/>
    <w:rsid w:val="004F7A3F"/>
  </w:style>
  <w:style w:type="numbering" w:customStyle="1" w:styleId="NoList2112">
    <w:name w:val="No List2112"/>
    <w:next w:val="a4"/>
    <w:semiHidden/>
    <w:rsid w:val="004F7A3F"/>
  </w:style>
  <w:style w:type="numbering" w:customStyle="1" w:styleId="NoList3112">
    <w:name w:val="No List3112"/>
    <w:next w:val="a4"/>
    <w:uiPriority w:val="99"/>
    <w:semiHidden/>
    <w:rsid w:val="004F7A3F"/>
  </w:style>
  <w:style w:type="numbering" w:customStyle="1" w:styleId="NoList11112">
    <w:name w:val="No List11112"/>
    <w:next w:val="a4"/>
    <w:uiPriority w:val="99"/>
    <w:semiHidden/>
    <w:unhideWhenUsed/>
    <w:rsid w:val="004F7A3F"/>
  </w:style>
  <w:style w:type="numbering" w:customStyle="1" w:styleId="12120">
    <w:name w:val="無清單1212"/>
    <w:next w:val="a4"/>
    <w:uiPriority w:val="99"/>
    <w:semiHidden/>
    <w:unhideWhenUsed/>
    <w:rsid w:val="004F7A3F"/>
  </w:style>
  <w:style w:type="numbering" w:customStyle="1" w:styleId="111120">
    <w:name w:val="無清單11112"/>
    <w:next w:val="a4"/>
    <w:uiPriority w:val="99"/>
    <w:semiHidden/>
    <w:unhideWhenUsed/>
    <w:rsid w:val="004F7A3F"/>
  </w:style>
  <w:style w:type="numbering" w:customStyle="1" w:styleId="NoList52">
    <w:name w:val="No List52"/>
    <w:next w:val="a4"/>
    <w:uiPriority w:val="99"/>
    <w:semiHidden/>
    <w:unhideWhenUsed/>
    <w:rsid w:val="004F7A3F"/>
  </w:style>
  <w:style w:type="numbering" w:customStyle="1" w:styleId="NoList132">
    <w:name w:val="No List132"/>
    <w:next w:val="a4"/>
    <w:uiPriority w:val="99"/>
    <w:semiHidden/>
    <w:unhideWhenUsed/>
    <w:rsid w:val="004F7A3F"/>
  </w:style>
  <w:style w:type="numbering" w:customStyle="1" w:styleId="1223">
    <w:name w:val="リストなし122"/>
    <w:next w:val="a4"/>
    <w:uiPriority w:val="99"/>
    <w:semiHidden/>
    <w:unhideWhenUsed/>
    <w:rsid w:val="004F7A3F"/>
  </w:style>
  <w:style w:type="numbering" w:customStyle="1" w:styleId="1224">
    <w:name w:val="无列表122"/>
    <w:next w:val="a4"/>
    <w:semiHidden/>
    <w:rsid w:val="004F7A3F"/>
  </w:style>
  <w:style w:type="numbering" w:customStyle="1" w:styleId="NoList222">
    <w:name w:val="No List222"/>
    <w:next w:val="a4"/>
    <w:semiHidden/>
    <w:rsid w:val="004F7A3F"/>
  </w:style>
  <w:style w:type="numbering" w:customStyle="1" w:styleId="NoList322">
    <w:name w:val="No List322"/>
    <w:next w:val="a4"/>
    <w:uiPriority w:val="99"/>
    <w:semiHidden/>
    <w:rsid w:val="004F7A3F"/>
  </w:style>
  <w:style w:type="numbering" w:customStyle="1" w:styleId="NoList1122">
    <w:name w:val="No List1122"/>
    <w:next w:val="a4"/>
    <w:uiPriority w:val="99"/>
    <w:semiHidden/>
    <w:unhideWhenUsed/>
    <w:rsid w:val="004F7A3F"/>
  </w:style>
  <w:style w:type="numbering" w:customStyle="1" w:styleId="1320">
    <w:name w:val="無清單132"/>
    <w:next w:val="a4"/>
    <w:uiPriority w:val="99"/>
    <w:semiHidden/>
    <w:unhideWhenUsed/>
    <w:rsid w:val="004F7A3F"/>
  </w:style>
  <w:style w:type="numbering" w:customStyle="1" w:styleId="11220">
    <w:name w:val="無清單1122"/>
    <w:next w:val="a4"/>
    <w:uiPriority w:val="99"/>
    <w:semiHidden/>
    <w:unhideWhenUsed/>
    <w:rsid w:val="004F7A3F"/>
  </w:style>
  <w:style w:type="numbering" w:customStyle="1" w:styleId="2120">
    <w:name w:val="无列表212"/>
    <w:next w:val="a4"/>
    <w:uiPriority w:val="99"/>
    <w:semiHidden/>
    <w:unhideWhenUsed/>
    <w:rsid w:val="004F7A3F"/>
  </w:style>
  <w:style w:type="numbering" w:customStyle="1" w:styleId="NoList11122">
    <w:name w:val="No List11122"/>
    <w:next w:val="a4"/>
    <w:uiPriority w:val="99"/>
    <w:semiHidden/>
    <w:unhideWhenUsed/>
    <w:rsid w:val="004F7A3F"/>
  </w:style>
  <w:style w:type="numbering" w:customStyle="1" w:styleId="NoList15">
    <w:name w:val="No List15"/>
    <w:next w:val="a4"/>
    <w:uiPriority w:val="99"/>
    <w:semiHidden/>
    <w:unhideWhenUsed/>
    <w:rsid w:val="004F7A3F"/>
  </w:style>
  <w:style w:type="numbering" w:customStyle="1" w:styleId="142">
    <w:name w:val="リストなし14"/>
    <w:next w:val="a4"/>
    <w:uiPriority w:val="99"/>
    <w:semiHidden/>
    <w:unhideWhenUsed/>
    <w:rsid w:val="004F7A3F"/>
  </w:style>
  <w:style w:type="numbering" w:customStyle="1" w:styleId="143">
    <w:name w:val="无列表14"/>
    <w:next w:val="a4"/>
    <w:semiHidden/>
    <w:rsid w:val="004F7A3F"/>
  </w:style>
  <w:style w:type="numbering" w:customStyle="1" w:styleId="NoList24">
    <w:name w:val="No List24"/>
    <w:next w:val="a4"/>
    <w:semiHidden/>
    <w:rsid w:val="004F7A3F"/>
  </w:style>
  <w:style w:type="numbering" w:customStyle="1" w:styleId="NoList34">
    <w:name w:val="No List34"/>
    <w:next w:val="a4"/>
    <w:uiPriority w:val="99"/>
    <w:semiHidden/>
    <w:rsid w:val="004F7A3F"/>
  </w:style>
  <w:style w:type="numbering" w:customStyle="1" w:styleId="NoList115">
    <w:name w:val="No List115"/>
    <w:next w:val="a4"/>
    <w:uiPriority w:val="99"/>
    <w:semiHidden/>
    <w:unhideWhenUsed/>
    <w:rsid w:val="004F7A3F"/>
  </w:style>
  <w:style w:type="numbering" w:customStyle="1" w:styleId="150">
    <w:name w:val="無清單15"/>
    <w:next w:val="a4"/>
    <w:uiPriority w:val="99"/>
    <w:semiHidden/>
    <w:unhideWhenUsed/>
    <w:rsid w:val="004F7A3F"/>
  </w:style>
  <w:style w:type="numbering" w:customStyle="1" w:styleId="1140">
    <w:name w:val="無清單114"/>
    <w:next w:val="a4"/>
    <w:uiPriority w:val="99"/>
    <w:semiHidden/>
    <w:unhideWhenUsed/>
    <w:rsid w:val="004F7A3F"/>
  </w:style>
  <w:style w:type="numbering" w:customStyle="1" w:styleId="NoList43">
    <w:name w:val="No List43"/>
    <w:next w:val="a4"/>
    <w:uiPriority w:val="99"/>
    <w:semiHidden/>
    <w:unhideWhenUsed/>
    <w:rsid w:val="004F7A3F"/>
  </w:style>
  <w:style w:type="numbering" w:customStyle="1" w:styleId="NoList124">
    <w:name w:val="No List124"/>
    <w:next w:val="a4"/>
    <w:uiPriority w:val="99"/>
    <w:semiHidden/>
    <w:unhideWhenUsed/>
    <w:rsid w:val="004F7A3F"/>
  </w:style>
  <w:style w:type="numbering" w:customStyle="1" w:styleId="1141">
    <w:name w:val="リストなし114"/>
    <w:next w:val="a4"/>
    <w:uiPriority w:val="99"/>
    <w:semiHidden/>
    <w:unhideWhenUsed/>
    <w:rsid w:val="004F7A3F"/>
  </w:style>
  <w:style w:type="numbering" w:customStyle="1" w:styleId="1142">
    <w:name w:val="无列表114"/>
    <w:next w:val="a4"/>
    <w:semiHidden/>
    <w:rsid w:val="004F7A3F"/>
  </w:style>
  <w:style w:type="numbering" w:customStyle="1" w:styleId="NoList214">
    <w:name w:val="No List214"/>
    <w:next w:val="a4"/>
    <w:semiHidden/>
    <w:rsid w:val="004F7A3F"/>
  </w:style>
  <w:style w:type="numbering" w:customStyle="1" w:styleId="NoList314">
    <w:name w:val="No List314"/>
    <w:next w:val="a4"/>
    <w:uiPriority w:val="99"/>
    <w:semiHidden/>
    <w:rsid w:val="004F7A3F"/>
  </w:style>
  <w:style w:type="numbering" w:customStyle="1" w:styleId="NoList1114">
    <w:name w:val="No List1114"/>
    <w:next w:val="a4"/>
    <w:uiPriority w:val="99"/>
    <w:semiHidden/>
    <w:unhideWhenUsed/>
    <w:rsid w:val="004F7A3F"/>
  </w:style>
  <w:style w:type="numbering" w:customStyle="1" w:styleId="1240">
    <w:name w:val="無清單124"/>
    <w:next w:val="a4"/>
    <w:uiPriority w:val="99"/>
    <w:semiHidden/>
    <w:unhideWhenUsed/>
    <w:rsid w:val="004F7A3F"/>
  </w:style>
  <w:style w:type="numbering" w:customStyle="1" w:styleId="1114">
    <w:name w:val="無清單1114"/>
    <w:next w:val="a4"/>
    <w:uiPriority w:val="99"/>
    <w:semiHidden/>
    <w:unhideWhenUsed/>
    <w:rsid w:val="004F7A3F"/>
  </w:style>
  <w:style w:type="numbering" w:customStyle="1" w:styleId="230">
    <w:name w:val="无列表23"/>
    <w:next w:val="a4"/>
    <w:uiPriority w:val="99"/>
    <w:semiHidden/>
    <w:unhideWhenUsed/>
    <w:rsid w:val="004F7A3F"/>
  </w:style>
  <w:style w:type="numbering" w:customStyle="1" w:styleId="NoList1213">
    <w:name w:val="No List1213"/>
    <w:next w:val="a4"/>
    <w:uiPriority w:val="99"/>
    <w:semiHidden/>
    <w:unhideWhenUsed/>
    <w:rsid w:val="004F7A3F"/>
  </w:style>
  <w:style w:type="numbering" w:customStyle="1" w:styleId="11132">
    <w:name w:val="リストなし1113"/>
    <w:next w:val="a4"/>
    <w:uiPriority w:val="99"/>
    <w:semiHidden/>
    <w:unhideWhenUsed/>
    <w:rsid w:val="004F7A3F"/>
  </w:style>
  <w:style w:type="numbering" w:customStyle="1" w:styleId="11133">
    <w:name w:val="无列表1113"/>
    <w:next w:val="a4"/>
    <w:semiHidden/>
    <w:rsid w:val="004F7A3F"/>
  </w:style>
  <w:style w:type="numbering" w:customStyle="1" w:styleId="NoList2113">
    <w:name w:val="No List2113"/>
    <w:next w:val="a4"/>
    <w:semiHidden/>
    <w:rsid w:val="004F7A3F"/>
  </w:style>
  <w:style w:type="numbering" w:customStyle="1" w:styleId="NoList3113">
    <w:name w:val="No List3113"/>
    <w:next w:val="a4"/>
    <w:uiPriority w:val="99"/>
    <w:semiHidden/>
    <w:rsid w:val="004F7A3F"/>
  </w:style>
  <w:style w:type="numbering" w:customStyle="1" w:styleId="NoList11113">
    <w:name w:val="No List11113"/>
    <w:next w:val="a4"/>
    <w:uiPriority w:val="99"/>
    <w:semiHidden/>
    <w:unhideWhenUsed/>
    <w:rsid w:val="004F7A3F"/>
  </w:style>
  <w:style w:type="numbering" w:customStyle="1" w:styleId="12130">
    <w:name w:val="無清單1213"/>
    <w:next w:val="a4"/>
    <w:uiPriority w:val="99"/>
    <w:semiHidden/>
    <w:unhideWhenUsed/>
    <w:rsid w:val="004F7A3F"/>
  </w:style>
  <w:style w:type="numbering" w:customStyle="1" w:styleId="11113">
    <w:name w:val="無清單11113"/>
    <w:next w:val="a4"/>
    <w:uiPriority w:val="99"/>
    <w:semiHidden/>
    <w:unhideWhenUsed/>
    <w:rsid w:val="004F7A3F"/>
  </w:style>
  <w:style w:type="numbering" w:customStyle="1" w:styleId="NoList53">
    <w:name w:val="No List53"/>
    <w:next w:val="a4"/>
    <w:uiPriority w:val="99"/>
    <w:semiHidden/>
    <w:unhideWhenUsed/>
    <w:rsid w:val="004F7A3F"/>
  </w:style>
  <w:style w:type="numbering" w:customStyle="1" w:styleId="NoList133">
    <w:name w:val="No List133"/>
    <w:next w:val="a4"/>
    <w:uiPriority w:val="99"/>
    <w:semiHidden/>
    <w:unhideWhenUsed/>
    <w:rsid w:val="004F7A3F"/>
  </w:style>
  <w:style w:type="numbering" w:customStyle="1" w:styleId="1232">
    <w:name w:val="リストなし123"/>
    <w:next w:val="a4"/>
    <w:uiPriority w:val="99"/>
    <w:semiHidden/>
    <w:unhideWhenUsed/>
    <w:rsid w:val="004F7A3F"/>
  </w:style>
  <w:style w:type="numbering" w:customStyle="1" w:styleId="1233">
    <w:name w:val="无列表123"/>
    <w:next w:val="a4"/>
    <w:semiHidden/>
    <w:rsid w:val="004F7A3F"/>
  </w:style>
  <w:style w:type="numbering" w:customStyle="1" w:styleId="NoList223">
    <w:name w:val="No List223"/>
    <w:next w:val="a4"/>
    <w:semiHidden/>
    <w:rsid w:val="004F7A3F"/>
  </w:style>
  <w:style w:type="numbering" w:customStyle="1" w:styleId="NoList323">
    <w:name w:val="No List323"/>
    <w:next w:val="a4"/>
    <w:uiPriority w:val="99"/>
    <w:semiHidden/>
    <w:rsid w:val="004F7A3F"/>
  </w:style>
  <w:style w:type="numbering" w:customStyle="1" w:styleId="NoList1123">
    <w:name w:val="No List1123"/>
    <w:next w:val="a4"/>
    <w:uiPriority w:val="99"/>
    <w:semiHidden/>
    <w:unhideWhenUsed/>
    <w:rsid w:val="004F7A3F"/>
  </w:style>
  <w:style w:type="numbering" w:customStyle="1" w:styleId="1330">
    <w:name w:val="無清單133"/>
    <w:next w:val="a4"/>
    <w:uiPriority w:val="99"/>
    <w:semiHidden/>
    <w:unhideWhenUsed/>
    <w:rsid w:val="004F7A3F"/>
  </w:style>
  <w:style w:type="numbering" w:customStyle="1" w:styleId="11230">
    <w:name w:val="無清單1123"/>
    <w:next w:val="a4"/>
    <w:uiPriority w:val="99"/>
    <w:semiHidden/>
    <w:unhideWhenUsed/>
    <w:rsid w:val="004F7A3F"/>
  </w:style>
  <w:style w:type="numbering" w:customStyle="1" w:styleId="2130">
    <w:name w:val="无列表213"/>
    <w:next w:val="a4"/>
    <w:uiPriority w:val="99"/>
    <w:semiHidden/>
    <w:unhideWhenUsed/>
    <w:rsid w:val="004F7A3F"/>
  </w:style>
  <w:style w:type="numbering" w:customStyle="1" w:styleId="NoList1222">
    <w:name w:val="No List1222"/>
    <w:next w:val="a4"/>
    <w:uiPriority w:val="99"/>
    <w:semiHidden/>
    <w:unhideWhenUsed/>
    <w:rsid w:val="004F7A3F"/>
  </w:style>
  <w:style w:type="numbering" w:customStyle="1" w:styleId="11221">
    <w:name w:val="リストなし1122"/>
    <w:next w:val="a4"/>
    <w:uiPriority w:val="99"/>
    <w:semiHidden/>
    <w:unhideWhenUsed/>
    <w:rsid w:val="004F7A3F"/>
  </w:style>
  <w:style w:type="numbering" w:customStyle="1" w:styleId="11222">
    <w:name w:val="无列表1122"/>
    <w:next w:val="a4"/>
    <w:semiHidden/>
    <w:rsid w:val="004F7A3F"/>
  </w:style>
  <w:style w:type="numbering" w:customStyle="1" w:styleId="NoList2122">
    <w:name w:val="No List2122"/>
    <w:next w:val="a4"/>
    <w:semiHidden/>
    <w:rsid w:val="004F7A3F"/>
  </w:style>
  <w:style w:type="numbering" w:customStyle="1" w:styleId="NoList3122">
    <w:name w:val="No List3122"/>
    <w:next w:val="a4"/>
    <w:uiPriority w:val="99"/>
    <w:semiHidden/>
    <w:rsid w:val="004F7A3F"/>
  </w:style>
  <w:style w:type="numbering" w:customStyle="1" w:styleId="NoList11123">
    <w:name w:val="No List11123"/>
    <w:next w:val="a4"/>
    <w:uiPriority w:val="99"/>
    <w:semiHidden/>
    <w:unhideWhenUsed/>
    <w:rsid w:val="004F7A3F"/>
  </w:style>
  <w:style w:type="numbering" w:customStyle="1" w:styleId="12220">
    <w:name w:val="無清單1222"/>
    <w:next w:val="a4"/>
    <w:uiPriority w:val="99"/>
    <w:semiHidden/>
    <w:unhideWhenUsed/>
    <w:rsid w:val="004F7A3F"/>
  </w:style>
  <w:style w:type="numbering" w:customStyle="1" w:styleId="111220">
    <w:name w:val="無清單11122"/>
    <w:next w:val="a4"/>
    <w:uiPriority w:val="99"/>
    <w:semiHidden/>
    <w:unhideWhenUsed/>
    <w:rsid w:val="004F7A3F"/>
  </w:style>
  <w:style w:type="table" w:customStyle="1" w:styleId="TableGrid1121">
    <w:name w:val="Table Grid1121"/>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a4"/>
    <w:uiPriority w:val="99"/>
    <w:semiHidden/>
    <w:unhideWhenUsed/>
    <w:rsid w:val="004F7A3F"/>
  </w:style>
  <w:style w:type="numbering" w:customStyle="1" w:styleId="151">
    <w:name w:val="リストなし15"/>
    <w:next w:val="a4"/>
    <w:uiPriority w:val="99"/>
    <w:semiHidden/>
    <w:unhideWhenUsed/>
    <w:rsid w:val="004F7A3F"/>
  </w:style>
  <w:style w:type="table" w:customStyle="1" w:styleId="TableGrid151">
    <w:name w:val="Table Grid151"/>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a4"/>
    <w:semiHidden/>
    <w:rsid w:val="004F7A3F"/>
  </w:style>
  <w:style w:type="table" w:customStyle="1" w:styleId="350">
    <w:name w:val="网格型35"/>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a4"/>
    <w:semiHidden/>
    <w:rsid w:val="004F7A3F"/>
  </w:style>
  <w:style w:type="numbering" w:customStyle="1" w:styleId="NoList35">
    <w:name w:val="No List35"/>
    <w:next w:val="a4"/>
    <w:uiPriority w:val="99"/>
    <w:semiHidden/>
    <w:rsid w:val="004F7A3F"/>
  </w:style>
  <w:style w:type="table" w:customStyle="1" w:styleId="TableGrid45">
    <w:name w:val="Table Grid45"/>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a4"/>
    <w:uiPriority w:val="99"/>
    <w:semiHidden/>
    <w:unhideWhenUsed/>
    <w:rsid w:val="004F7A3F"/>
  </w:style>
  <w:style w:type="numbering" w:customStyle="1" w:styleId="161">
    <w:name w:val="無清單16"/>
    <w:next w:val="a4"/>
    <w:uiPriority w:val="99"/>
    <w:semiHidden/>
    <w:unhideWhenUsed/>
    <w:rsid w:val="004F7A3F"/>
  </w:style>
  <w:style w:type="numbering" w:customStyle="1" w:styleId="115">
    <w:name w:val="無清單115"/>
    <w:next w:val="a4"/>
    <w:uiPriority w:val="99"/>
    <w:semiHidden/>
    <w:unhideWhenUsed/>
    <w:rsid w:val="004F7A3F"/>
  </w:style>
  <w:style w:type="table" w:customStyle="1" w:styleId="153">
    <w:name w:val="表格格線15"/>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a4"/>
    <w:uiPriority w:val="99"/>
    <w:semiHidden/>
    <w:unhideWhenUsed/>
    <w:rsid w:val="004F7A3F"/>
  </w:style>
  <w:style w:type="numbering" w:customStyle="1" w:styleId="240">
    <w:name w:val="无列表24"/>
    <w:next w:val="a4"/>
    <w:uiPriority w:val="99"/>
    <w:semiHidden/>
    <w:unhideWhenUsed/>
    <w:rsid w:val="004F7A3F"/>
  </w:style>
  <w:style w:type="numbering" w:customStyle="1" w:styleId="NoList125">
    <w:name w:val="No List125"/>
    <w:next w:val="a4"/>
    <w:uiPriority w:val="99"/>
    <w:semiHidden/>
    <w:unhideWhenUsed/>
    <w:rsid w:val="004F7A3F"/>
  </w:style>
  <w:style w:type="numbering" w:customStyle="1" w:styleId="1150">
    <w:name w:val="リストなし115"/>
    <w:next w:val="a4"/>
    <w:uiPriority w:val="99"/>
    <w:semiHidden/>
    <w:unhideWhenUsed/>
    <w:rsid w:val="004F7A3F"/>
  </w:style>
  <w:style w:type="numbering" w:customStyle="1" w:styleId="1151">
    <w:name w:val="无列表115"/>
    <w:next w:val="a4"/>
    <w:semiHidden/>
    <w:rsid w:val="004F7A3F"/>
  </w:style>
  <w:style w:type="numbering" w:customStyle="1" w:styleId="NoList215">
    <w:name w:val="No List215"/>
    <w:next w:val="a4"/>
    <w:semiHidden/>
    <w:rsid w:val="004F7A3F"/>
  </w:style>
  <w:style w:type="numbering" w:customStyle="1" w:styleId="NoList315">
    <w:name w:val="No List315"/>
    <w:next w:val="a4"/>
    <w:uiPriority w:val="99"/>
    <w:semiHidden/>
    <w:rsid w:val="004F7A3F"/>
  </w:style>
  <w:style w:type="numbering" w:customStyle="1" w:styleId="125">
    <w:name w:val="無清單125"/>
    <w:next w:val="a4"/>
    <w:uiPriority w:val="99"/>
    <w:semiHidden/>
    <w:unhideWhenUsed/>
    <w:rsid w:val="004F7A3F"/>
  </w:style>
  <w:style w:type="numbering" w:customStyle="1" w:styleId="1115">
    <w:name w:val="無清單1115"/>
    <w:next w:val="a4"/>
    <w:uiPriority w:val="99"/>
    <w:semiHidden/>
    <w:unhideWhenUsed/>
    <w:rsid w:val="004F7A3F"/>
  </w:style>
  <w:style w:type="table" w:customStyle="1" w:styleId="TableGrid114">
    <w:name w:val="Table Grid114"/>
    <w:basedOn w:val="a3"/>
    <w:next w:val="afff4"/>
    <w:uiPriority w:val="39"/>
    <w:rsid w:val="004F7A3F"/>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a4"/>
    <w:uiPriority w:val="99"/>
    <w:semiHidden/>
    <w:unhideWhenUsed/>
    <w:rsid w:val="004F7A3F"/>
  </w:style>
  <w:style w:type="numbering" w:customStyle="1" w:styleId="NoList1124">
    <w:name w:val="No List1124"/>
    <w:next w:val="a4"/>
    <w:uiPriority w:val="99"/>
    <w:semiHidden/>
    <w:unhideWhenUsed/>
    <w:rsid w:val="004F7A3F"/>
  </w:style>
  <w:style w:type="table" w:customStyle="1" w:styleId="TableGrid53">
    <w:name w:val="Table Grid53"/>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a4"/>
    <w:uiPriority w:val="99"/>
    <w:semiHidden/>
    <w:unhideWhenUsed/>
    <w:rsid w:val="004F7A3F"/>
  </w:style>
  <w:style w:type="numbering" w:customStyle="1" w:styleId="11140">
    <w:name w:val="リストなし1114"/>
    <w:next w:val="a4"/>
    <w:uiPriority w:val="99"/>
    <w:semiHidden/>
    <w:unhideWhenUsed/>
    <w:rsid w:val="004F7A3F"/>
  </w:style>
  <w:style w:type="numbering" w:customStyle="1" w:styleId="11141">
    <w:name w:val="无列表1114"/>
    <w:next w:val="a4"/>
    <w:semiHidden/>
    <w:rsid w:val="004F7A3F"/>
  </w:style>
  <w:style w:type="numbering" w:customStyle="1" w:styleId="NoList2114">
    <w:name w:val="No List2114"/>
    <w:next w:val="a4"/>
    <w:semiHidden/>
    <w:rsid w:val="004F7A3F"/>
  </w:style>
  <w:style w:type="numbering" w:customStyle="1" w:styleId="NoList3114">
    <w:name w:val="No List3114"/>
    <w:next w:val="a4"/>
    <w:uiPriority w:val="99"/>
    <w:semiHidden/>
    <w:rsid w:val="004F7A3F"/>
  </w:style>
  <w:style w:type="numbering" w:customStyle="1" w:styleId="NoList11114">
    <w:name w:val="No List11114"/>
    <w:next w:val="a4"/>
    <w:uiPriority w:val="99"/>
    <w:semiHidden/>
    <w:unhideWhenUsed/>
    <w:rsid w:val="004F7A3F"/>
  </w:style>
  <w:style w:type="numbering" w:customStyle="1" w:styleId="1214">
    <w:name w:val="無清單1214"/>
    <w:next w:val="a4"/>
    <w:uiPriority w:val="99"/>
    <w:semiHidden/>
    <w:unhideWhenUsed/>
    <w:rsid w:val="004F7A3F"/>
  </w:style>
  <w:style w:type="numbering" w:customStyle="1" w:styleId="111140">
    <w:name w:val="無清單11114"/>
    <w:next w:val="a4"/>
    <w:uiPriority w:val="99"/>
    <w:semiHidden/>
    <w:unhideWhenUsed/>
    <w:rsid w:val="004F7A3F"/>
  </w:style>
  <w:style w:type="numbering" w:customStyle="1" w:styleId="NoList54">
    <w:name w:val="No List54"/>
    <w:next w:val="a4"/>
    <w:uiPriority w:val="99"/>
    <w:semiHidden/>
    <w:unhideWhenUsed/>
    <w:rsid w:val="004F7A3F"/>
  </w:style>
  <w:style w:type="table" w:customStyle="1" w:styleId="TableGrid63">
    <w:name w:val="Table Grid63"/>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a4"/>
    <w:uiPriority w:val="99"/>
    <w:semiHidden/>
    <w:unhideWhenUsed/>
    <w:rsid w:val="004F7A3F"/>
  </w:style>
  <w:style w:type="numbering" w:customStyle="1" w:styleId="1241">
    <w:name w:val="リストなし124"/>
    <w:next w:val="a4"/>
    <w:uiPriority w:val="99"/>
    <w:semiHidden/>
    <w:unhideWhenUsed/>
    <w:rsid w:val="004F7A3F"/>
  </w:style>
  <w:style w:type="table" w:customStyle="1" w:styleId="TableGrid123">
    <w:name w:val="Table Grid123"/>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a4"/>
    <w:semiHidden/>
    <w:rsid w:val="004F7A3F"/>
  </w:style>
  <w:style w:type="table" w:customStyle="1" w:styleId="323">
    <w:name w:val="网格型32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a4"/>
    <w:semiHidden/>
    <w:rsid w:val="004F7A3F"/>
  </w:style>
  <w:style w:type="numbering" w:customStyle="1" w:styleId="NoList324">
    <w:name w:val="No List324"/>
    <w:next w:val="a4"/>
    <w:uiPriority w:val="99"/>
    <w:semiHidden/>
    <w:rsid w:val="004F7A3F"/>
  </w:style>
  <w:style w:type="table" w:customStyle="1" w:styleId="TableGrid423">
    <w:name w:val="Table Grid423"/>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a4"/>
    <w:uiPriority w:val="99"/>
    <w:semiHidden/>
    <w:unhideWhenUsed/>
    <w:rsid w:val="004F7A3F"/>
  </w:style>
  <w:style w:type="numbering" w:customStyle="1" w:styleId="1124">
    <w:name w:val="無清單1124"/>
    <w:next w:val="a4"/>
    <w:uiPriority w:val="99"/>
    <w:semiHidden/>
    <w:unhideWhenUsed/>
    <w:rsid w:val="004F7A3F"/>
  </w:style>
  <w:style w:type="table" w:customStyle="1" w:styleId="1234">
    <w:name w:val="表格格線123"/>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a4"/>
    <w:uiPriority w:val="99"/>
    <w:semiHidden/>
    <w:unhideWhenUsed/>
    <w:rsid w:val="004F7A3F"/>
  </w:style>
  <w:style w:type="numbering" w:customStyle="1" w:styleId="NoList1223">
    <w:name w:val="No List1223"/>
    <w:next w:val="a4"/>
    <w:uiPriority w:val="99"/>
    <w:semiHidden/>
    <w:unhideWhenUsed/>
    <w:rsid w:val="004F7A3F"/>
  </w:style>
  <w:style w:type="numbering" w:customStyle="1" w:styleId="11231">
    <w:name w:val="リストなし1123"/>
    <w:next w:val="a4"/>
    <w:uiPriority w:val="99"/>
    <w:semiHidden/>
    <w:unhideWhenUsed/>
    <w:rsid w:val="004F7A3F"/>
  </w:style>
  <w:style w:type="numbering" w:customStyle="1" w:styleId="11232">
    <w:name w:val="无列表1123"/>
    <w:next w:val="a4"/>
    <w:semiHidden/>
    <w:rsid w:val="004F7A3F"/>
  </w:style>
  <w:style w:type="numbering" w:customStyle="1" w:styleId="NoList2123">
    <w:name w:val="No List2123"/>
    <w:next w:val="a4"/>
    <w:semiHidden/>
    <w:rsid w:val="004F7A3F"/>
  </w:style>
  <w:style w:type="numbering" w:customStyle="1" w:styleId="NoList3123">
    <w:name w:val="No List3123"/>
    <w:next w:val="a4"/>
    <w:uiPriority w:val="99"/>
    <w:semiHidden/>
    <w:rsid w:val="004F7A3F"/>
  </w:style>
  <w:style w:type="numbering" w:customStyle="1" w:styleId="NoList11124">
    <w:name w:val="No List11124"/>
    <w:next w:val="a4"/>
    <w:uiPriority w:val="99"/>
    <w:semiHidden/>
    <w:unhideWhenUsed/>
    <w:rsid w:val="004F7A3F"/>
  </w:style>
  <w:style w:type="numbering" w:customStyle="1" w:styleId="12230">
    <w:name w:val="無清單1223"/>
    <w:next w:val="a4"/>
    <w:uiPriority w:val="99"/>
    <w:semiHidden/>
    <w:unhideWhenUsed/>
    <w:rsid w:val="004F7A3F"/>
  </w:style>
  <w:style w:type="numbering" w:customStyle="1" w:styleId="111230">
    <w:name w:val="無清單11123"/>
    <w:next w:val="a4"/>
    <w:uiPriority w:val="99"/>
    <w:semiHidden/>
    <w:unhideWhenUsed/>
    <w:rsid w:val="004F7A3F"/>
  </w:style>
  <w:style w:type="table" w:customStyle="1" w:styleId="116">
    <w:name w:val="网格型11"/>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a3"/>
    <w:next w:val="afff4"/>
    <w:uiPriority w:val="39"/>
    <w:rsid w:val="004F7A3F"/>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a4"/>
    <w:uiPriority w:val="99"/>
    <w:semiHidden/>
    <w:unhideWhenUsed/>
    <w:rsid w:val="004F7A3F"/>
  </w:style>
  <w:style w:type="table" w:customStyle="1" w:styleId="215">
    <w:name w:val="网格型21"/>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a4"/>
    <w:semiHidden/>
    <w:rsid w:val="004F7A3F"/>
  </w:style>
  <w:style w:type="numbering" w:customStyle="1" w:styleId="NoList1132">
    <w:name w:val="No List1132"/>
    <w:next w:val="a4"/>
    <w:uiPriority w:val="99"/>
    <w:semiHidden/>
    <w:unhideWhenUsed/>
    <w:rsid w:val="004F7A3F"/>
  </w:style>
  <w:style w:type="numbering" w:customStyle="1" w:styleId="NoList412">
    <w:name w:val="No List412"/>
    <w:next w:val="a4"/>
    <w:uiPriority w:val="99"/>
    <w:semiHidden/>
    <w:unhideWhenUsed/>
    <w:rsid w:val="004F7A3F"/>
  </w:style>
  <w:style w:type="table" w:customStyle="1" w:styleId="TableGrid1122">
    <w:name w:val="Table Grid1122"/>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a3"/>
    <w:next w:val="afff4"/>
    <w:rsid w:val="004F7A3F"/>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a3"/>
    <w:next w:val="afff4"/>
    <w:rsid w:val="004F7A3F"/>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a4"/>
    <w:uiPriority w:val="99"/>
    <w:semiHidden/>
    <w:unhideWhenUsed/>
    <w:rsid w:val="004F7A3F"/>
  </w:style>
  <w:style w:type="numbering" w:customStyle="1" w:styleId="NoList12112">
    <w:name w:val="No List12112"/>
    <w:next w:val="a4"/>
    <w:uiPriority w:val="99"/>
    <w:semiHidden/>
    <w:unhideWhenUsed/>
    <w:rsid w:val="004F7A3F"/>
  </w:style>
  <w:style w:type="numbering" w:customStyle="1" w:styleId="111121">
    <w:name w:val="リストなし11112"/>
    <w:next w:val="a4"/>
    <w:uiPriority w:val="99"/>
    <w:semiHidden/>
    <w:unhideWhenUsed/>
    <w:rsid w:val="004F7A3F"/>
  </w:style>
  <w:style w:type="numbering" w:customStyle="1" w:styleId="111122">
    <w:name w:val="无列表11112"/>
    <w:next w:val="a4"/>
    <w:semiHidden/>
    <w:rsid w:val="004F7A3F"/>
  </w:style>
  <w:style w:type="numbering" w:customStyle="1" w:styleId="NoList21112">
    <w:name w:val="No List21112"/>
    <w:next w:val="a4"/>
    <w:semiHidden/>
    <w:rsid w:val="004F7A3F"/>
  </w:style>
  <w:style w:type="numbering" w:customStyle="1" w:styleId="NoList31112">
    <w:name w:val="No List31112"/>
    <w:next w:val="a4"/>
    <w:uiPriority w:val="99"/>
    <w:semiHidden/>
    <w:rsid w:val="004F7A3F"/>
  </w:style>
  <w:style w:type="numbering" w:customStyle="1" w:styleId="NoList111112">
    <w:name w:val="No List111112"/>
    <w:next w:val="a4"/>
    <w:uiPriority w:val="99"/>
    <w:semiHidden/>
    <w:unhideWhenUsed/>
    <w:rsid w:val="004F7A3F"/>
  </w:style>
  <w:style w:type="numbering" w:customStyle="1" w:styleId="121120">
    <w:name w:val="無清單12112"/>
    <w:next w:val="a4"/>
    <w:uiPriority w:val="99"/>
    <w:semiHidden/>
    <w:unhideWhenUsed/>
    <w:rsid w:val="004F7A3F"/>
  </w:style>
  <w:style w:type="numbering" w:customStyle="1" w:styleId="1111120">
    <w:name w:val="無清單111112"/>
    <w:next w:val="a4"/>
    <w:uiPriority w:val="99"/>
    <w:semiHidden/>
    <w:unhideWhenUsed/>
    <w:rsid w:val="004F7A3F"/>
  </w:style>
  <w:style w:type="numbering" w:customStyle="1" w:styleId="NoList1312">
    <w:name w:val="No List1312"/>
    <w:next w:val="a4"/>
    <w:uiPriority w:val="99"/>
    <w:semiHidden/>
    <w:unhideWhenUsed/>
    <w:rsid w:val="004F7A3F"/>
  </w:style>
  <w:style w:type="numbering" w:customStyle="1" w:styleId="12121">
    <w:name w:val="リストなし1212"/>
    <w:next w:val="a4"/>
    <w:uiPriority w:val="99"/>
    <w:semiHidden/>
    <w:unhideWhenUsed/>
    <w:rsid w:val="004F7A3F"/>
  </w:style>
  <w:style w:type="numbering" w:customStyle="1" w:styleId="12122">
    <w:name w:val="无列表1212"/>
    <w:next w:val="a4"/>
    <w:semiHidden/>
    <w:rsid w:val="004F7A3F"/>
  </w:style>
  <w:style w:type="numbering" w:customStyle="1" w:styleId="NoList2212">
    <w:name w:val="No List2212"/>
    <w:next w:val="a4"/>
    <w:semiHidden/>
    <w:rsid w:val="004F7A3F"/>
  </w:style>
  <w:style w:type="numbering" w:customStyle="1" w:styleId="NoList3212">
    <w:name w:val="No List3212"/>
    <w:next w:val="a4"/>
    <w:uiPriority w:val="99"/>
    <w:semiHidden/>
    <w:rsid w:val="004F7A3F"/>
  </w:style>
  <w:style w:type="numbering" w:customStyle="1" w:styleId="NoList11212">
    <w:name w:val="No List11212"/>
    <w:next w:val="a4"/>
    <w:uiPriority w:val="99"/>
    <w:semiHidden/>
    <w:unhideWhenUsed/>
    <w:rsid w:val="004F7A3F"/>
  </w:style>
  <w:style w:type="numbering" w:customStyle="1" w:styleId="13120">
    <w:name w:val="無清單1312"/>
    <w:next w:val="a4"/>
    <w:uiPriority w:val="99"/>
    <w:semiHidden/>
    <w:unhideWhenUsed/>
    <w:rsid w:val="004F7A3F"/>
  </w:style>
  <w:style w:type="numbering" w:customStyle="1" w:styleId="112120">
    <w:name w:val="無清單11212"/>
    <w:next w:val="a4"/>
    <w:uiPriority w:val="99"/>
    <w:semiHidden/>
    <w:unhideWhenUsed/>
    <w:rsid w:val="004F7A3F"/>
  </w:style>
  <w:style w:type="numbering" w:customStyle="1" w:styleId="2112">
    <w:name w:val="无列表2112"/>
    <w:next w:val="a4"/>
    <w:uiPriority w:val="99"/>
    <w:semiHidden/>
    <w:unhideWhenUsed/>
    <w:rsid w:val="004F7A3F"/>
  </w:style>
  <w:style w:type="numbering" w:customStyle="1" w:styleId="NoList12212">
    <w:name w:val="No List12212"/>
    <w:next w:val="a4"/>
    <w:uiPriority w:val="99"/>
    <w:semiHidden/>
    <w:unhideWhenUsed/>
    <w:rsid w:val="004F7A3F"/>
  </w:style>
  <w:style w:type="numbering" w:customStyle="1" w:styleId="112121">
    <w:name w:val="リストなし11212"/>
    <w:next w:val="a4"/>
    <w:uiPriority w:val="99"/>
    <w:semiHidden/>
    <w:unhideWhenUsed/>
    <w:rsid w:val="004F7A3F"/>
  </w:style>
  <w:style w:type="numbering" w:customStyle="1" w:styleId="112122">
    <w:name w:val="无列表11212"/>
    <w:next w:val="a4"/>
    <w:semiHidden/>
    <w:rsid w:val="004F7A3F"/>
  </w:style>
  <w:style w:type="numbering" w:customStyle="1" w:styleId="NoList21212">
    <w:name w:val="No List21212"/>
    <w:next w:val="a4"/>
    <w:semiHidden/>
    <w:rsid w:val="004F7A3F"/>
  </w:style>
  <w:style w:type="numbering" w:customStyle="1" w:styleId="NoList31212">
    <w:name w:val="No List31212"/>
    <w:next w:val="a4"/>
    <w:uiPriority w:val="99"/>
    <w:semiHidden/>
    <w:rsid w:val="004F7A3F"/>
  </w:style>
  <w:style w:type="numbering" w:customStyle="1" w:styleId="NoList111212">
    <w:name w:val="No List111212"/>
    <w:next w:val="a4"/>
    <w:uiPriority w:val="99"/>
    <w:semiHidden/>
    <w:unhideWhenUsed/>
    <w:rsid w:val="004F7A3F"/>
  </w:style>
  <w:style w:type="numbering" w:customStyle="1" w:styleId="12212">
    <w:name w:val="無清單12212"/>
    <w:next w:val="a4"/>
    <w:uiPriority w:val="99"/>
    <w:semiHidden/>
    <w:unhideWhenUsed/>
    <w:rsid w:val="004F7A3F"/>
  </w:style>
  <w:style w:type="numbering" w:customStyle="1" w:styleId="111212">
    <w:name w:val="無清單111212"/>
    <w:next w:val="a4"/>
    <w:uiPriority w:val="99"/>
    <w:semiHidden/>
    <w:unhideWhenUsed/>
    <w:rsid w:val="004F7A3F"/>
  </w:style>
  <w:style w:type="character" w:customStyle="1" w:styleId="NumberedListChar">
    <w:name w:val="Numbered List Char"/>
    <w:basedOn w:val="1f5"/>
    <w:link w:val="NumberedList"/>
    <w:uiPriority w:val="99"/>
    <w:rsid w:val="004F7A3F"/>
    <w:rPr>
      <w:rFonts w:ascii="Times New Roman" w:eastAsia="MS Mincho" w:hAnsi="Times New Roman"/>
      <w:sz w:val="24"/>
      <w:szCs w:val="24"/>
      <w:lang w:val="en-US" w:eastAsia="en-GB"/>
    </w:rPr>
  </w:style>
  <w:style w:type="paragraph" w:customStyle="1" w:styleId="Doc-text2">
    <w:name w:val="Doc-text2"/>
    <w:basedOn w:val="a1"/>
    <w:link w:val="Doc-text2Char"/>
    <w:qFormat/>
    <w:rsid w:val="004F7A3F"/>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4F7A3F"/>
    <w:rPr>
      <w:rFonts w:ascii="Arial" w:eastAsia="MS Mincho" w:hAnsi="Arial" w:cs="Arial"/>
      <w:lang w:val="en-GB" w:eastAsia="ja-JP"/>
    </w:rPr>
  </w:style>
  <w:style w:type="character" w:customStyle="1" w:styleId="11Char">
    <w:name w:val="1.1 Char"/>
    <w:rsid w:val="004F7A3F"/>
    <w:rPr>
      <w:rFonts w:ascii="Arial" w:eastAsia="MS Mincho" w:hAnsi="Arial"/>
      <w:b/>
      <w:bCs/>
      <w:sz w:val="24"/>
      <w:szCs w:val="26"/>
    </w:rPr>
  </w:style>
  <w:style w:type="character" w:customStyle="1" w:styleId="1ff2">
    <w:name w:val="明显强调1"/>
    <w:uiPriority w:val="21"/>
    <w:qFormat/>
    <w:rsid w:val="004F7A3F"/>
    <w:rPr>
      <w:b/>
      <w:bCs/>
      <w:i/>
      <w:iCs/>
      <w:color w:val="4F81BD"/>
    </w:rPr>
  </w:style>
  <w:style w:type="paragraph" w:customStyle="1" w:styleId="MediumGrid21">
    <w:name w:val="Medium Grid 21"/>
    <w:uiPriority w:val="1"/>
    <w:qFormat/>
    <w:rsid w:val="004F7A3F"/>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a1"/>
    <w:uiPriority w:val="34"/>
    <w:qFormat/>
    <w:rsid w:val="004F7A3F"/>
    <w:pPr>
      <w:overflowPunct w:val="0"/>
      <w:autoSpaceDE w:val="0"/>
      <w:autoSpaceDN w:val="0"/>
      <w:adjustRightInd w:val="0"/>
      <w:spacing w:before="120" w:after="120"/>
      <w:ind w:left="720"/>
      <w:jc w:val="both"/>
      <w:textAlignment w:val="baseline"/>
    </w:pPr>
    <w:rPr>
      <w:rFonts w:eastAsia="宋体"/>
      <w:sz w:val="24"/>
      <w:lang w:val="fr-FR"/>
    </w:rPr>
  </w:style>
  <w:style w:type="paragraph" w:customStyle="1" w:styleId="Observation">
    <w:name w:val="Observation"/>
    <w:basedOn w:val="a1"/>
    <w:uiPriority w:val="99"/>
    <w:qFormat/>
    <w:rsid w:val="004F7A3F"/>
    <w:pPr>
      <w:numPr>
        <w:numId w:val="36"/>
      </w:numPr>
      <w:tabs>
        <w:tab w:val="num" w:pos="1644"/>
        <w:tab w:val="left" w:pos="1701"/>
      </w:tabs>
      <w:overflowPunct w:val="0"/>
      <w:autoSpaceDE w:val="0"/>
      <w:autoSpaceDN w:val="0"/>
      <w:adjustRightInd w:val="0"/>
      <w:spacing w:before="120" w:after="120"/>
      <w:ind w:left="1644" w:hanging="453"/>
      <w:jc w:val="both"/>
      <w:textAlignment w:val="baseline"/>
    </w:pPr>
    <w:rPr>
      <w:rFonts w:ascii="Arial" w:eastAsia="宋体" w:hAnsi="Arial"/>
      <w:b/>
      <w:bCs/>
    </w:rPr>
  </w:style>
  <w:style w:type="character" w:styleId="affff2">
    <w:name w:val="Intense Reference"/>
    <w:qFormat/>
    <w:rsid w:val="004F7A3F"/>
    <w:rPr>
      <w:b/>
      <w:bCs w:val="0"/>
      <w:smallCaps/>
      <w:color w:val="C0504D"/>
      <w:spacing w:val="5"/>
      <w:u w:val="single"/>
    </w:rPr>
  </w:style>
  <w:style w:type="paragraph" w:customStyle="1" w:styleId="Header-3gppTdoc">
    <w:name w:val="Header-3gpp Tdoc"/>
    <w:basedOn w:val="a7"/>
    <w:link w:val="Header-3gppTdocChar"/>
    <w:qFormat/>
    <w:rsid w:val="004F7A3F"/>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a2"/>
    <w:link w:val="Header-3gppTdoc"/>
    <w:rsid w:val="004F7A3F"/>
    <w:rPr>
      <w:rFonts w:ascii="Arial" w:eastAsia="MS Mincho" w:hAnsi="Arial" w:cs="Arial"/>
      <w:b/>
      <w:sz w:val="24"/>
      <w:szCs w:val="24"/>
      <w:lang w:val="en-US" w:eastAsia="en-GB"/>
    </w:rPr>
  </w:style>
  <w:style w:type="numbering" w:customStyle="1" w:styleId="13111">
    <w:name w:val="无列表1311"/>
    <w:next w:val="a4"/>
    <w:semiHidden/>
    <w:rsid w:val="004F7A3F"/>
  </w:style>
  <w:style w:type="numbering" w:customStyle="1" w:styleId="NoList4111">
    <w:name w:val="No List4111"/>
    <w:next w:val="a4"/>
    <w:uiPriority w:val="99"/>
    <w:semiHidden/>
    <w:unhideWhenUsed/>
    <w:rsid w:val="004F7A3F"/>
  </w:style>
  <w:style w:type="numbering" w:customStyle="1" w:styleId="2211">
    <w:name w:val="无列表2211"/>
    <w:next w:val="a4"/>
    <w:uiPriority w:val="99"/>
    <w:semiHidden/>
    <w:unhideWhenUsed/>
    <w:rsid w:val="004F7A3F"/>
  </w:style>
  <w:style w:type="numbering" w:customStyle="1" w:styleId="NoList121111">
    <w:name w:val="No List121111"/>
    <w:next w:val="a4"/>
    <w:uiPriority w:val="99"/>
    <w:semiHidden/>
    <w:unhideWhenUsed/>
    <w:rsid w:val="004F7A3F"/>
  </w:style>
  <w:style w:type="numbering" w:customStyle="1" w:styleId="1111112">
    <w:name w:val="リストなし111111"/>
    <w:next w:val="a4"/>
    <w:uiPriority w:val="99"/>
    <w:semiHidden/>
    <w:unhideWhenUsed/>
    <w:rsid w:val="004F7A3F"/>
  </w:style>
  <w:style w:type="numbering" w:customStyle="1" w:styleId="11111110">
    <w:name w:val="无列表1111111"/>
    <w:next w:val="a4"/>
    <w:semiHidden/>
    <w:rsid w:val="004F7A3F"/>
  </w:style>
  <w:style w:type="numbering" w:customStyle="1" w:styleId="NoList211111">
    <w:name w:val="No List211111"/>
    <w:next w:val="a4"/>
    <w:semiHidden/>
    <w:rsid w:val="004F7A3F"/>
  </w:style>
  <w:style w:type="numbering" w:customStyle="1" w:styleId="NoList311111">
    <w:name w:val="No List311111"/>
    <w:next w:val="a4"/>
    <w:uiPriority w:val="99"/>
    <w:semiHidden/>
    <w:rsid w:val="004F7A3F"/>
  </w:style>
  <w:style w:type="numbering" w:customStyle="1" w:styleId="NoList1111111">
    <w:name w:val="No List1111111"/>
    <w:next w:val="a4"/>
    <w:uiPriority w:val="99"/>
    <w:semiHidden/>
    <w:unhideWhenUsed/>
    <w:rsid w:val="004F7A3F"/>
  </w:style>
  <w:style w:type="numbering" w:customStyle="1" w:styleId="121111">
    <w:name w:val="無清單121111"/>
    <w:next w:val="a4"/>
    <w:uiPriority w:val="99"/>
    <w:semiHidden/>
    <w:unhideWhenUsed/>
    <w:rsid w:val="004F7A3F"/>
  </w:style>
  <w:style w:type="numbering" w:customStyle="1" w:styleId="11111111">
    <w:name w:val="無清單1111111"/>
    <w:next w:val="a4"/>
    <w:uiPriority w:val="99"/>
    <w:semiHidden/>
    <w:unhideWhenUsed/>
    <w:rsid w:val="004F7A3F"/>
  </w:style>
  <w:style w:type="numbering" w:customStyle="1" w:styleId="NoList13111">
    <w:name w:val="No List13111"/>
    <w:next w:val="a4"/>
    <w:uiPriority w:val="99"/>
    <w:semiHidden/>
    <w:unhideWhenUsed/>
    <w:rsid w:val="004F7A3F"/>
  </w:style>
  <w:style w:type="numbering" w:customStyle="1" w:styleId="121110">
    <w:name w:val="リストなし12111"/>
    <w:next w:val="a4"/>
    <w:uiPriority w:val="99"/>
    <w:semiHidden/>
    <w:unhideWhenUsed/>
    <w:rsid w:val="004F7A3F"/>
  </w:style>
  <w:style w:type="numbering" w:customStyle="1" w:styleId="121112">
    <w:name w:val="无列表12111"/>
    <w:next w:val="a4"/>
    <w:semiHidden/>
    <w:rsid w:val="004F7A3F"/>
  </w:style>
  <w:style w:type="numbering" w:customStyle="1" w:styleId="NoList22111">
    <w:name w:val="No List22111"/>
    <w:next w:val="a4"/>
    <w:semiHidden/>
    <w:rsid w:val="004F7A3F"/>
  </w:style>
  <w:style w:type="numbering" w:customStyle="1" w:styleId="NoList32111">
    <w:name w:val="No List32111"/>
    <w:next w:val="a4"/>
    <w:uiPriority w:val="99"/>
    <w:semiHidden/>
    <w:rsid w:val="004F7A3F"/>
  </w:style>
  <w:style w:type="numbering" w:customStyle="1" w:styleId="NoList112111">
    <w:name w:val="No List112111"/>
    <w:next w:val="a4"/>
    <w:uiPriority w:val="99"/>
    <w:semiHidden/>
    <w:unhideWhenUsed/>
    <w:rsid w:val="004F7A3F"/>
  </w:style>
  <w:style w:type="numbering" w:customStyle="1" w:styleId="131110">
    <w:name w:val="無清單13111"/>
    <w:next w:val="a4"/>
    <w:uiPriority w:val="99"/>
    <w:semiHidden/>
    <w:unhideWhenUsed/>
    <w:rsid w:val="004F7A3F"/>
  </w:style>
  <w:style w:type="numbering" w:customStyle="1" w:styleId="1121110">
    <w:name w:val="無清單112111"/>
    <w:next w:val="a4"/>
    <w:uiPriority w:val="99"/>
    <w:semiHidden/>
    <w:unhideWhenUsed/>
    <w:rsid w:val="004F7A3F"/>
  </w:style>
  <w:style w:type="numbering" w:customStyle="1" w:styleId="21111">
    <w:name w:val="无列表21111"/>
    <w:next w:val="a4"/>
    <w:uiPriority w:val="99"/>
    <w:semiHidden/>
    <w:unhideWhenUsed/>
    <w:rsid w:val="004F7A3F"/>
  </w:style>
  <w:style w:type="numbering" w:customStyle="1" w:styleId="NoList122111">
    <w:name w:val="No List122111"/>
    <w:next w:val="a4"/>
    <w:uiPriority w:val="99"/>
    <w:semiHidden/>
    <w:unhideWhenUsed/>
    <w:rsid w:val="004F7A3F"/>
  </w:style>
  <w:style w:type="numbering" w:customStyle="1" w:styleId="1121111">
    <w:name w:val="リストなし112111"/>
    <w:next w:val="a4"/>
    <w:uiPriority w:val="99"/>
    <w:semiHidden/>
    <w:unhideWhenUsed/>
    <w:rsid w:val="004F7A3F"/>
  </w:style>
  <w:style w:type="numbering" w:customStyle="1" w:styleId="1121112">
    <w:name w:val="无列表112111"/>
    <w:next w:val="a4"/>
    <w:semiHidden/>
    <w:rsid w:val="004F7A3F"/>
  </w:style>
  <w:style w:type="numbering" w:customStyle="1" w:styleId="NoList212111">
    <w:name w:val="No List212111"/>
    <w:next w:val="a4"/>
    <w:semiHidden/>
    <w:rsid w:val="004F7A3F"/>
  </w:style>
  <w:style w:type="numbering" w:customStyle="1" w:styleId="NoList312111">
    <w:name w:val="No List312111"/>
    <w:next w:val="a4"/>
    <w:uiPriority w:val="99"/>
    <w:semiHidden/>
    <w:rsid w:val="004F7A3F"/>
  </w:style>
  <w:style w:type="numbering" w:customStyle="1" w:styleId="NoList1112111">
    <w:name w:val="No List1112111"/>
    <w:next w:val="a4"/>
    <w:uiPriority w:val="99"/>
    <w:semiHidden/>
    <w:unhideWhenUsed/>
    <w:rsid w:val="004F7A3F"/>
  </w:style>
  <w:style w:type="numbering" w:customStyle="1" w:styleId="122111">
    <w:name w:val="無清單122111"/>
    <w:next w:val="a4"/>
    <w:uiPriority w:val="99"/>
    <w:semiHidden/>
    <w:unhideWhenUsed/>
    <w:rsid w:val="004F7A3F"/>
  </w:style>
  <w:style w:type="numbering" w:customStyle="1" w:styleId="1112111">
    <w:name w:val="無清單1112111"/>
    <w:next w:val="a4"/>
    <w:uiPriority w:val="99"/>
    <w:semiHidden/>
    <w:unhideWhenUsed/>
    <w:rsid w:val="004F7A3F"/>
  </w:style>
  <w:style w:type="numbering" w:customStyle="1" w:styleId="12210">
    <w:name w:val="无列表1221"/>
    <w:next w:val="a4"/>
    <w:semiHidden/>
    <w:rsid w:val="004F7A3F"/>
  </w:style>
  <w:style w:type="character" w:customStyle="1" w:styleId="Char2">
    <w:name w:val="明显引用 Char2"/>
    <w:basedOn w:val="a2"/>
    <w:uiPriority w:val="30"/>
    <w:rsid w:val="004F7A3F"/>
    <w:rPr>
      <w:rFonts w:ascii="Times New Roman" w:hAnsi="Times New Roman"/>
      <w:i/>
      <w:iCs/>
      <w:color w:val="4472C4"/>
      <w:lang w:val="en-GB" w:eastAsia="en-US"/>
    </w:rPr>
  </w:style>
  <w:style w:type="character" w:customStyle="1" w:styleId="CharChar35">
    <w:name w:val="Char Char35"/>
    <w:semiHidden/>
    <w:rsid w:val="004F7A3F"/>
    <w:rPr>
      <w:rFonts w:ascii="Arial" w:hAnsi="Arial"/>
      <w:sz w:val="28"/>
      <w:lang w:val="en-GB" w:eastAsia="ko-KR" w:bidi="ar-SA"/>
    </w:rPr>
  </w:style>
  <w:style w:type="table" w:customStyle="1" w:styleId="TableGrid711">
    <w:name w:val="Table Grid7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格格線16"/>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表格格線12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表格格線1112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表格格線12211"/>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表格格線121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表格格線122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网格型16"/>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a3"/>
    <w:uiPriority w:val="39"/>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表格格線11123"/>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4F7A3F"/>
    <w:rPr>
      <w:rFonts w:ascii="Times New Roman" w:hAnsi="Times New Roman" w:cs="Times New Roman" w:hint="default"/>
      <w:i/>
      <w:iCs/>
      <w:color w:val="4F81BD"/>
      <w:lang w:val="en-GB" w:eastAsia="en-US"/>
    </w:rPr>
  </w:style>
  <w:style w:type="paragraph" w:customStyle="1" w:styleId="1ff3">
    <w:name w:val="副標題1"/>
    <w:basedOn w:val="a1"/>
    <w:next w:val="a1"/>
    <w:uiPriority w:val="11"/>
    <w:qFormat/>
    <w:rsid w:val="004F7A3F"/>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paragraph" w:customStyle="1" w:styleId="1ff4">
    <w:name w:val="鮮明引文1"/>
    <w:basedOn w:val="a1"/>
    <w:next w:val="a1"/>
    <w:uiPriority w:val="30"/>
    <w:qFormat/>
    <w:rsid w:val="004F7A3F"/>
    <w:pPr>
      <w:pBdr>
        <w:top w:val="single" w:sz="4" w:space="10" w:color="5B9BD5"/>
        <w:bottom w:val="single" w:sz="4" w:space="10" w:color="5B9BD5"/>
      </w:pBdr>
      <w:spacing w:before="360" w:after="360"/>
      <w:ind w:left="864" w:right="864"/>
      <w:jc w:val="center"/>
    </w:pPr>
    <w:rPr>
      <w:rFonts w:eastAsia="宋体"/>
      <w:i/>
      <w:iCs/>
      <w:color w:val="5B9BD5"/>
    </w:rPr>
  </w:style>
  <w:style w:type="character" w:customStyle="1" w:styleId="Char20">
    <w:name w:val="副标题 Char2"/>
    <w:uiPriority w:val="11"/>
    <w:rsid w:val="004F7A3F"/>
    <w:rPr>
      <w:rFonts w:ascii="Cambria" w:hAnsi="Cambria" w:cs="Times New Roman" w:hint="default"/>
      <w:b/>
      <w:bCs/>
      <w:kern w:val="28"/>
      <w:sz w:val="32"/>
      <w:szCs w:val="32"/>
      <w:lang w:val="en-GB" w:eastAsia="en-US"/>
    </w:rPr>
  </w:style>
  <w:style w:type="character" w:customStyle="1" w:styleId="1ff5">
    <w:name w:val="副標題 字元1"/>
    <w:rsid w:val="004F7A3F"/>
    <w:rPr>
      <w:rFonts w:ascii="Calibri" w:eastAsia="宋体" w:hAnsi="Calibri" w:cs="Times New Roman" w:hint="default"/>
      <w:color w:val="5A5A5A"/>
      <w:spacing w:val="15"/>
      <w:sz w:val="22"/>
      <w:szCs w:val="22"/>
      <w:lang w:val="en-GB" w:eastAsia="en-US"/>
    </w:rPr>
  </w:style>
  <w:style w:type="character" w:customStyle="1" w:styleId="1ff6">
    <w:name w:val="鮮明引文 字元1"/>
    <w:uiPriority w:val="30"/>
    <w:rsid w:val="004F7A3F"/>
    <w:rPr>
      <w:rFonts w:ascii="Times New Roman" w:hAnsi="Times New Roman" w:cs="Times New Roman" w:hint="default"/>
      <w:i/>
      <w:iCs/>
      <w:color w:val="4F81BD"/>
      <w:lang w:val="en-GB" w:eastAsia="en-US"/>
    </w:rPr>
  </w:style>
  <w:style w:type="table" w:customStyle="1" w:styleId="TableGrid712">
    <w:name w:val="Table Grid7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a3"/>
    <w:uiPriority w:val="39"/>
    <w:rsid w:val="004F7A3F"/>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a3"/>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a3"/>
    <w:uiPriority w:val="39"/>
    <w:rsid w:val="004F7A3F"/>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a3"/>
    <w:rsid w:val="004F7A3F"/>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a3"/>
    <w:rsid w:val="004F7A3F"/>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a3"/>
    <w:rsid w:val="004F7A3F"/>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a3"/>
    <w:rsid w:val="004F7A3F"/>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a3"/>
    <w:rsid w:val="004F7A3F"/>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a3"/>
    <w:rsid w:val="004F7A3F"/>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修订21"/>
    <w:semiHidden/>
    <w:rsid w:val="004F7A3F"/>
    <w:rPr>
      <w:rFonts w:ascii="Times New Roman" w:eastAsia="Batang" w:hAnsi="Times New Roman"/>
      <w:lang w:val="en-GB" w:eastAsia="en-US"/>
    </w:rPr>
  </w:style>
  <w:style w:type="numbering" w:customStyle="1" w:styleId="NoList62">
    <w:name w:val="No List62"/>
    <w:next w:val="a4"/>
    <w:uiPriority w:val="99"/>
    <w:semiHidden/>
    <w:unhideWhenUsed/>
    <w:rsid w:val="004F7A3F"/>
  </w:style>
  <w:style w:type="numbering" w:customStyle="1" w:styleId="NoList142">
    <w:name w:val="No List142"/>
    <w:next w:val="a4"/>
    <w:uiPriority w:val="99"/>
    <w:semiHidden/>
    <w:unhideWhenUsed/>
    <w:rsid w:val="004F7A3F"/>
  </w:style>
  <w:style w:type="numbering" w:customStyle="1" w:styleId="1323">
    <w:name w:val="リストなし132"/>
    <w:next w:val="a4"/>
    <w:uiPriority w:val="99"/>
    <w:semiHidden/>
    <w:unhideWhenUsed/>
    <w:rsid w:val="004F7A3F"/>
  </w:style>
  <w:style w:type="numbering" w:customStyle="1" w:styleId="NoList232">
    <w:name w:val="No List232"/>
    <w:next w:val="a4"/>
    <w:semiHidden/>
    <w:rsid w:val="004F7A3F"/>
  </w:style>
  <w:style w:type="numbering" w:customStyle="1" w:styleId="NoList332">
    <w:name w:val="No List332"/>
    <w:next w:val="a4"/>
    <w:uiPriority w:val="99"/>
    <w:semiHidden/>
    <w:rsid w:val="004F7A3F"/>
  </w:style>
  <w:style w:type="numbering" w:customStyle="1" w:styleId="1421">
    <w:name w:val="無清單142"/>
    <w:next w:val="a4"/>
    <w:uiPriority w:val="99"/>
    <w:semiHidden/>
    <w:unhideWhenUsed/>
    <w:rsid w:val="004F7A3F"/>
  </w:style>
  <w:style w:type="numbering" w:customStyle="1" w:styleId="11321">
    <w:name w:val="無清單1132"/>
    <w:next w:val="a4"/>
    <w:uiPriority w:val="99"/>
    <w:semiHidden/>
    <w:unhideWhenUsed/>
    <w:rsid w:val="004F7A3F"/>
  </w:style>
  <w:style w:type="numbering" w:customStyle="1" w:styleId="NoList1232">
    <w:name w:val="No List1232"/>
    <w:next w:val="a4"/>
    <w:uiPriority w:val="99"/>
    <w:semiHidden/>
    <w:unhideWhenUsed/>
    <w:rsid w:val="004F7A3F"/>
  </w:style>
  <w:style w:type="numbering" w:customStyle="1" w:styleId="11322">
    <w:name w:val="リストなし1132"/>
    <w:next w:val="a4"/>
    <w:uiPriority w:val="99"/>
    <w:semiHidden/>
    <w:unhideWhenUsed/>
    <w:rsid w:val="004F7A3F"/>
  </w:style>
  <w:style w:type="numbering" w:customStyle="1" w:styleId="11323">
    <w:name w:val="无列表1132"/>
    <w:next w:val="a4"/>
    <w:semiHidden/>
    <w:rsid w:val="004F7A3F"/>
  </w:style>
  <w:style w:type="numbering" w:customStyle="1" w:styleId="NoList2132">
    <w:name w:val="No List2132"/>
    <w:next w:val="a4"/>
    <w:semiHidden/>
    <w:rsid w:val="004F7A3F"/>
  </w:style>
  <w:style w:type="numbering" w:customStyle="1" w:styleId="NoList3132">
    <w:name w:val="No List3132"/>
    <w:next w:val="a4"/>
    <w:uiPriority w:val="99"/>
    <w:semiHidden/>
    <w:rsid w:val="004F7A3F"/>
  </w:style>
  <w:style w:type="numbering" w:customStyle="1" w:styleId="NoList11132">
    <w:name w:val="No List11132"/>
    <w:next w:val="a4"/>
    <w:uiPriority w:val="99"/>
    <w:semiHidden/>
    <w:unhideWhenUsed/>
    <w:rsid w:val="004F7A3F"/>
  </w:style>
  <w:style w:type="numbering" w:customStyle="1" w:styleId="12321">
    <w:name w:val="無清單1232"/>
    <w:next w:val="a4"/>
    <w:uiPriority w:val="99"/>
    <w:semiHidden/>
    <w:unhideWhenUsed/>
    <w:rsid w:val="004F7A3F"/>
  </w:style>
  <w:style w:type="numbering" w:customStyle="1" w:styleId="111320">
    <w:name w:val="無清單11132"/>
    <w:next w:val="a4"/>
    <w:uiPriority w:val="99"/>
    <w:semiHidden/>
    <w:unhideWhenUsed/>
    <w:rsid w:val="004F7A3F"/>
  </w:style>
  <w:style w:type="numbering" w:customStyle="1" w:styleId="NoList512">
    <w:name w:val="No List512"/>
    <w:next w:val="a4"/>
    <w:uiPriority w:val="99"/>
    <w:semiHidden/>
    <w:unhideWhenUsed/>
    <w:rsid w:val="004F7A3F"/>
  </w:style>
  <w:style w:type="numbering" w:customStyle="1" w:styleId="NoList11311">
    <w:name w:val="No List11311"/>
    <w:next w:val="a4"/>
    <w:uiPriority w:val="99"/>
    <w:semiHidden/>
    <w:unhideWhenUsed/>
    <w:rsid w:val="004F7A3F"/>
  </w:style>
  <w:style w:type="numbering" w:customStyle="1" w:styleId="NoList5111">
    <w:name w:val="No List5111"/>
    <w:next w:val="a4"/>
    <w:uiPriority w:val="99"/>
    <w:semiHidden/>
    <w:unhideWhenUsed/>
    <w:rsid w:val="004F7A3F"/>
  </w:style>
  <w:style w:type="numbering" w:customStyle="1" w:styleId="NoList611">
    <w:name w:val="No List611"/>
    <w:next w:val="a4"/>
    <w:uiPriority w:val="99"/>
    <w:semiHidden/>
    <w:unhideWhenUsed/>
    <w:rsid w:val="004F7A3F"/>
  </w:style>
  <w:style w:type="numbering" w:customStyle="1" w:styleId="NoList1411">
    <w:name w:val="No List1411"/>
    <w:next w:val="a4"/>
    <w:uiPriority w:val="99"/>
    <w:semiHidden/>
    <w:unhideWhenUsed/>
    <w:rsid w:val="004F7A3F"/>
  </w:style>
  <w:style w:type="numbering" w:customStyle="1" w:styleId="13113">
    <w:name w:val="リストなし1311"/>
    <w:next w:val="a4"/>
    <w:uiPriority w:val="99"/>
    <w:semiHidden/>
    <w:unhideWhenUsed/>
    <w:rsid w:val="004F7A3F"/>
  </w:style>
  <w:style w:type="numbering" w:customStyle="1" w:styleId="NoList2311">
    <w:name w:val="No List2311"/>
    <w:next w:val="a4"/>
    <w:semiHidden/>
    <w:rsid w:val="004F7A3F"/>
  </w:style>
  <w:style w:type="numbering" w:customStyle="1" w:styleId="NoList3311">
    <w:name w:val="No List3311"/>
    <w:next w:val="a4"/>
    <w:uiPriority w:val="99"/>
    <w:semiHidden/>
    <w:rsid w:val="004F7A3F"/>
  </w:style>
  <w:style w:type="numbering" w:customStyle="1" w:styleId="NoList1141">
    <w:name w:val="No List1141"/>
    <w:next w:val="a4"/>
    <w:uiPriority w:val="99"/>
    <w:semiHidden/>
    <w:unhideWhenUsed/>
    <w:rsid w:val="004F7A3F"/>
  </w:style>
  <w:style w:type="numbering" w:customStyle="1" w:styleId="14111">
    <w:name w:val="無清單1411"/>
    <w:next w:val="a4"/>
    <w:uiPriority w:val="99"/>
    <w:semiHidden/>
    <w:unhideWhenUsed/>
    <w:rsid w:val="004F7A3F"/>
  </w:style>
  <w:style w:type="numbering" w:customStyle="1" w:styleId="113110">
    <w:name w:val="無清單11311"/>
    <w:next w:val="a4"/>
    <w:uiPriority w:val="99"/>
    <w:semiHidden/>
    <w:unhideWhenUsed/>
    <w:rsid w:val="004F7A3F"/>
  </w:style>
  <w:style w:type="numbering" w:customStyle="1" w:styleId="NoList421">
    <w:name w:val="No List421"/>
    <w:next w:val="a4"/>
    <w:uiPriority w:val="99"/>
    <w:semiHidden/>
    <w:unhideWhenUsed/>
    <w:rsid w:val="004F7A3F"/>
  </w:style>
  <w:style w:type="numbering" w:customStyle="1" w:styleId="NoList12311">
    <w:name w:val="No List12311"/>
    <w:next w:val="a4"/>
    <w:uiPriority w:val="99"/>
    <w:semiHidden/>
    <w:unhideWhenUsed/>
    <w:rsid w:val="004F7A3F"/>
  </w:style>
  <w:style w:type="numbering" w:customStyle="1" w:styleId="113111">
    <w:name w:val="リストなし11311"/>
    <w:next w:val="a4"/>
    <w:uiPriority w:val="99"/>
    <w:semiHidden/>
    <w:unhideWhenUsed/>
    <w:rsid w:val="004F7A3F"/>
  </w:style>
  <w:style w:type="numbering" w:customStyle="1" w:styleId="113112">
    <w:name w:val="无列表11311"/>
    <w:next w:val="a4"/>
    <w:semiHidden/>
    <w:rsid w:val="004F7A3F"/>
  </w:style>
  <w:style w:type="numbering" w:customStyle="1" w:styleId="NoList21311">
    <w:name w:val="No List21311"/>
    <w:next w:val="a4"/>
    <w:semiHidden/>
    <w:rsid w:val="004F7A3F"/>
  </w:style>
  <w:style w:type="numbering" w:customStyle="1" w:styleId="NoList31311">
    <w:name w:val="No List31311"/>
    <w:next w:val="a4"/>
    <w:uiPriority w:val="99"/>
    <w:semiHidden/>
    <w:rsid w:val="004F7A3F"/>
  </w:style>
  <w:style w:type="numbering" w:customStyle="1" w:styleId="NoList111311">
    <w:name w:val="No List111311"/>
    <w:next w:val="a4"/>
    <w:uiPriority w:val="99"/>
    <w:semiHidden/>
    <w:unhideWhenUsed/>
    <w:rsid w:val="004F7A3F"/>
  </w:style>
  <w:style w:type="numbering" w:customStyle="1" w:styleId="12311">
    <w:name w:val="無清單12311"/>
    <w:next w:val="a4"/>
    <w:uiPriority w:val="99"/>
    <w:semiHidden/>
    <w:unhideWhenUsed/>
    <w:rsid w:val="004F7A3F"/>
  </w:style>
  <w:style w:type="numbering" w:customStyle="1" w:styleId="111311">
    <w:name w:val="無清單111311"/>
    <w:next w:val="a4"/>
    <w:uiPriority w:val="99"/>
    <w:semiHidden/>
    <w:unhideWhenUsed/>
    <w:rsid w:val="004F7A3F"/>
  </w:style>
  <w:style w:type="numbering" w:customStyle="1" w:styleId="NoList12121">
    <w:name w:val="No List12121"/>
    <w:next w:val="a4"/>
    <w:uiPriority w:val="99"/>
    <w:semiHidden/>
    <w:unhideWhenUsed/>
    <w:rsid w:val="004F7A3F"/>
  </w:style>
  <w:style w:type="numbering" w:customStyle="1" w:styleId="111213">
    <w:name w:val="リストなし11121"/>
    <w:next w:val="a4"/>
    <w:uiPriority w:val="99"/>
    <w:semiHidden/>
    <w:unhideWhenUsed/>
    <w:rsid w:val="004F7A3F"/>
  </w:style>
  <w:style w:type="numbering" w:customStyle="1" w:styleId="111214">
    <w:name w:val="无列表11121"/>
    <w:next w:val="a4"/>
    <w:semiHidden/>
    <w:rsid w:val="004F7A3F"/>
  </w:style>
  <w:style w:type="numbering" w:customStyle="1" w:styleId="NoList21121">
    <w:name w:val="No List21121"/>
    <w:next w:val="a4"/>
    <w:semiHidden/>
    <w:rsid w:val="004F7A3F"/>
  </w:style>
  <w:style w:type="numbering" w:customStyle="1" w:styleId="NoList31121">
    <w:name w:val="No List31121"/>
    <w:next w:val="a4"/>
    <w:uiPriority w:val="99"/>
    <w:semiHidden/>
    <w:rsid w:val="004F7A3F"/>
  </w:style>
  <w:style w:type="numbering" w:customStyle="1" w:styleId="NoList111121">
    <w:name w:val="No List111121"/>
    <w:next w:val="a4"/>
    <w:uiPriority w:val="99"/>
    <w:semiHidden/>
    <w:unhideWhenUsed/>
    <w:rsid w:val="004F7A3F"/>
  </w:style>
  <w:style w:type="numbering" w:customStyle="1" w:styleId="121210">
    <w:name w:val="無清單12121"/>
    <w:next w:val="a4"/>
    <w:uiPriority w:val="99"/>
    <w:semiHidden/>
    <w:unhideWhenUsed/>
    <w:rsid w:val="004F7A3F"/>
  </w:style>
  <w:style w:type="numbering" w:customStyle="1" w:styleId="1111210">
    <w:name w:val="無清單111121"/>
    <w:next w:val="a4"/>
    <w:uiPriority w:val="99"/>
    <w:semiHidden/>
    <w:unhideWhenUsed/>
    <w:rsid w:val="004F7A3F"/>
  </w:style>
  <w:style w:type="numbering" w:customStyle="1" w:styleId="NoList521">
    <w:name w:val="No List521"/>
    <w:next w:val="a4"/>
    <w:uiPriority w:val="99"/>
    <w:semiHidden/>
    <w:unhideWhenUsed/>
    <w:rsid w:val="004F7A3F"/>
  </w:style>
  <w:style w:type="numbering" w:customStyle="1" w:styleId="NoList1321">
    <w:name w:val="No List1321"/>
    <w:next w:val="a4"/>
    <w:uiPriority w:val="99"/>
    <w:semiHidden/>
    <w:unhideWhenUsed/>
    <w:rsid w:val="004F7A3F"/>
  </w:style>
  <w:style w:type="numbering" w:customStyle="1" w:styleId="12214">
    <w:name w:val="リストなし1221"/>
    <w:next w:val="a4"/>
    <w:uiPriority w:val="99"/>
    <w:semiHidden/>
    <w:unhideWhenUsed/>
    <w:rsid w:val="004F7A3F"/>
  </w:style>
  <w:style w:type="numbering" w:customStyle="1" w:styleId="NoList2221">
    <w:name w:val="No List2221"/>
    <w:next w:val="a4"/>
    <w:semiHidden/>
    <w:rsid w:val="004F7A3F"/>
  </w:style>
  <w:style w:type="numbering" w:customStyle="1" w:styleId="NoList3221">
    <w:name w:val="No List3221"/>
    <w:next w:val="a4"/>
    <w:uiPriority w:val="99"/>
    <w:semiHidden/>
    <w:rsid w:val="004F7A3F"/>
  </w:style>
  <w:style w:type="numbering" w:customStyle="1" w:styleId="NoList11221">
    <w:name w:val="No List11221"/>
    <w:next w:val="a4"/>
    <w:uiPriority w:val="99"/>
    <w:semiHidden/>
    <w:unhideWhenUsed/>
    <w:rsid w:val="004F7A3F"/>
  </w:style>
  <w:style w:type="numbering" w:customStyle="1" w:styleId="13210">
    <w:name w:val="無清單1321"/>
    <w:next w:val="a4"/>
    <w:uiPriority w:val="99"/>
    <w:semiHidden/>
    <w:unhideWhenUsed/>
    <w:rsid w:val="004F7A3F"/>
  </w:style>
  <w:style w:type="numbering" w:customStyle="1" w:styleId="112210">
    <w:name w:val="無清單11221"/>
    <w:next w:val="a4"/>
    <w:uiPriority w:val="99"/>
    <w:semiHidden/>
    <w:unhideWhenUsed/>
    <w:rsid w:val="004F7A3F"/>
  </w:style>
  <w:style w:type="numbering" w:customStyle="1" w:styleId="21210">
    <w:name w:val="无列表2121"/>
    <w:next w:val="a4"/>
    <w:uiPriority w:val="99"/>
    <w:semiHidden/>
    <w:unhideWhenUsed/>
    <w:rsid w:val="004F7A3F"/>
  </w:style>
  <w:style w:type="numbering" w:customStyle="1" w:styleId="NoList111221">
    <w:name w:val="No List111221"/>
    <w:next w:val="a4"/>
    <w:uiPriority w:val="99"/>
    <w:semiHidden/>
    <w:unhideWhenUsed/>
    <w:rsid w:val="004F7A3F"/>
  </w:style>
  <w:style w:type="numbering" w:customStyle="1" w:styleId="NoList71">
    <w:name w:val="No List71"/>
    <w:next w:val="a4"/>
    <w:uiPriority w:val="99"/>
    <w:semiHidden/>
    <w:unhideWhenUsed/>
    <w:rsid w:val="004F7A3F"/>
  </w:style>
  <w:style w:type="numbering" w:customStyle="1" w:styleId="NoList151">
    <w:name w:val="No List151"/>
    <w:next w:val="a4"/>
    <w:uiPriority w:val="99"/>
    <w:semiHidden/>
    <w:unhideWhenUsed/>
    <w:rsid w:val="004F7A3F"/>
  </w:style>
  <w:style w:type="numbering" w:customStyle="1" w:styleId="1413">
    <w:name w:val="リストなし141"/>
    <w:next w:val="a4"/>
    <w:uiPriority w:val="99"/>
    <w:semiHidden/>
    <w:unhideWhenUsed/>
    <w:rsid w:val="004F7A3F"/>
  </w:style>
  <w:style w:type="numbering" w:customStyle="1" w:styleId="1414">
    <w:name w:val="无列表141"/>
    <w:next w:val="a4"/>
    <w:semiHidden/>
    <w:rsid w:val="004F7A3F"/>
  </w:style>
  <w:style w:type="numbering" w:customStyle="1" w:styleId="NoList241">
    <w:name w:val="No List241"/>
    <w:next w:val="a4"/>
    <w:semiHidden/>
    <w:rsid w:val="004F7A3F"/>
  </w:style>
  <w:style w:type="numbering" w:customStyle="1" w:styleId="NoList341">
    <w:name w:val="No List341"/>
    <w:next w:val="a4"/>
    <w:uiPriority w:val="99"/>
    <w:semiHidden/>
    <w:rsid w:val="004F7A3F"/>
  </w:style>
  <w:style w:type="numbering" w:customStyle="1" w:styleId="NoList1151">
    <w:name w:val="No List1151"/>
    <w:next w:val="a4"/>
    <w:uiPriority w:val="99"/>
    <w:semiHidden/>
    <w:unhideWhenUsed/>
    <w:rsid w:val="004F7A3F"/>
  </w:style>
  <w:style w:type="numbering" w:customStyle="1" w:styleId="1511">
    <w:name w:val="無清單151"/>
    <w:next w:val="a4"/>
    <w:uiPriority w:val="99"/>
    <w:semiHidden/>
    <w:unhideWhenUsed/>
    <w:rsid w:val="004F7A3F"/>
  </w:style>
  <w:style w:type="numbering" w:customStyle="1" w:styleId="11410">
    <w:name w:val="無清單1141"/>
    <w:next w:val="a4"/>
    <w:uiPriority w:val="99"/>
    <w:semiHidden/>
    <w:unhideWhenUsed/>
    <w:rsid w:val="004F7A3F"/>
  </w:style>
  <w:style w:type="numbering" w:customStyle="1" w:styleId="NoList431">
    <w:name w:val="No List431"/>
    <w:next w:val="a4"/>
    <w:uiPriority w:val="99"/>
    <w:semiHidden/>
    <w:unhideWhenUsed/>
    <w:rsid w:val="004F7A3F"/>
  </w:style>
  <w:style w:type="numbering" w:customStyle="1" w:styleId="NoList1241">
    <w:name w:val="No List1241"/>
    <w:next w:val="a4"/>
    <w:uiPriority w:val="99"/>
    <w:semiHidden/>
    <w:unhideWhenUsed/>
    <w:rsid w:val="004F7A3F"/>
  </w:style>
  <w:style w:type="numbering" w:customStyle="1" w:styleId="11411">
    <w:name w:val="リストなし1141"/>
    <w:next w:val="a4"/>
    <w:uiPriority w:val="99"/>
    <w:semiHidden/>
    <w:unhideWhenUsed/>
    <w:rsid w:val="004F7A3F"/>
  </w:style>
  <w:style w:type="numbering" w:customStyle="1" w:styleId="11412">
    <w:name w:val="无列表1141"/>
    <w:next w:val="a4"/>
    <w:semiHidden/>
    <w:rsid w:val="004F7A3F"/>
  </w:style>
  <w:style w:type="numbering" w:customStyle="1" w:styleId="NoList2141">
    <w:name w:val="No List2141"/>
    <w:next w:val="a4"/>
    <w:semiHidden/>
    <w:rsid w:val="004F7A3F"/>
  </w:style>
  <w:style w:type="numbering" w:customStyle="1" w:styleId="NoList3141">
    <w:name w:val="No List3141"/>
    <w:next w:val="a4"/>
    <w:uiPriority w:val="99"/>
    <w:semiHidden/>
    <w:rsid w:val="004F7A3F"/>
  </w:style>
  <w:style w:type="numbering" w:customStyle="1" w:styleId="NoList11141">
    <w:name w:val="No List11141"/>
    <w:next w:val="a4"/>
    <w:uiPriority w:val="99"/>
    <w:semiHidden/>
    <w:unhideWhenUsed/>
    <w:rsid w:val="004F7A3F"/>
  </w:style>
  <w:style w:type="numbering" w:customStyle="1" w:styleId="12410">
    <w:name w:val="無清單1241"/>
    <w:next w:val="a4"/>
    <w:uiPriority w:val="99"/>
    <w:semiHidden/>
    <w:unhideWhenUsed/>
    <w:rsid w:val="004F7A3F"/>
  </w:style>
  <w:style w:type="numbering" w:customStyle="1" w:styleId="111410">
    <w:name w:val="無清單11141"/>
    <w:next w:val="a4"/>
    <w:uiPriority w:val="99"/>
    <w:semiHidden/>
    <w:unhideWhenUsed/>
    <w:rsid w:val="004F7A3F"/>
  </w:style>
  <w:style w:type="numbering" w:customStyle="1" w:styleId="2310">
    <w:name w:val="无列表231"/>
    <w:next w:val="a4"/>
    <w:uiPriority w:val="99"/>
    <w:semiHidden/>
    <w:unhideWhenUsed/>
    <w:rsid w:val="004F7A3F"/>
  </w:style>
  <w:style w:type="numbering" w:customStyle="1" w:styleId="NoList12131">
    <w:name w:val="No List12131"/>
    <w:next w:val="a4"/>
    <w:uiPriority w:val="99"/>
    <w:semiHidden/>
    <w:unhideWhenUsed/>
    <w:rsid w:val="004F7A3F"/>
  </w:style>
  <w:style w:type="numbering" w:customStyle="1" w:styleId="111310">
    <w:name w:val="リストなし11131"/>
    <w:next w:val="a4"/>
    <w:uiPriority w:val="99"/>
    <w:semiHidden/>
    <w:unhideWhenUsed/>
    <w:rsid w:val="004F7A3F"/>
  </w:style>
  <w:style w:type="numbering" w:customStyle="1" w:styleId="111312">
    <w:name w:val="无列表11131"/>
    <w:next w:val="a4"/>
    <w:semiHidden/>
    <w:rsid w:val="004F7A3F"/>
  </w:style>
  <w:style w:type="numbering" w:customStyle="1" w:styleId="NoList21131">
    <w:name w:val="No List21131"/>
    <w:next w:val="a4"/>
    <w:semiHidden/>
    <w:rsid w:val="004F7A3F"/>
  </w:style>
  <w:style w:type="numbering" w:customStyle="1" w:styleId="NoList31131">
    <w:name w:val="No List31131"/>
    <w:next w:val="a4"/>
    <w:uiPriority w:val="99"/>
    <w:semiHidden/>
    <w:rsid w:val="004F7A3F"/>
  </w:style>
  <w:style w:type="numbering" w:customStyle="1" w:styleId="NoList111131">
    <w:name w:val="No List111131"/>
    <w:next w:val="a4"/>
    <w:uiPriority w:val="99"/>
    <w:semiHidden/>
    <w:unhideWhenUsed/>
    <w:rsid w:val="004F7A3F"/>
  </w:style>
  <w:style w:type="numbering" w:customStyle="1" w:styleId="121310">
    <w:name w:val="無清單12131"/>
    <w:next w:val="a4"/>
    <w:uiPriority w:val="99"/>
    <w:semiHidden/>
    <w:unhideWhenUsed/>
    <w:rsid w:val="004F7A3F"/>
  </w:style>
  <w:style w:type="numbering" w:customStyle="1" w:styleId="111131">
    <w:name w:val="無清單111131"/>
    <w:next w:val="a4"/>
    <w:uiPriority w:val="99"/>
    <w:semiHidden/>
    <w:unhideWhenUsed/>
    <w:rsid w:val="004F7A3F"/>
  </w:style>
  <w:style w:type="numbering" w:customStyle="1" w:styleId="NoList531">
    <w:name w:val="No List531"/>
    <w:next w:val="a4"/>
    <w:uiPriority w:val="99"/>
    <w:semiHidden/>
    <w:unhideWhenUsed/>
    <w:rsid w:val="004F7A3F"/>
  </w:style>
  <w:style w:type="numbering" w:customStyle="1" w:styleId="NoList1331">
    <w:name w:val="No List1331"/>
    <w:next w:val="a4"/>
    <w:uiPriority w:val="99"/>
    <w:semiHidden/>
    <w:unhideWhenUsed/>
    <w:rsid w:val="004F7A3F"/>
  </w:style>
  <w:style w:type="numbering" w:customStyle="1" w:styleId="12312">
    <w:name w:val="リストなし1231"/>
    <w:next w:val="a4"/>
    <w:uiPriority w:val="99"/>
    <w:semiHidden/>
    <w:unhideWhenUsed/>
    <w:rsid w:val="004F7A3F"/>
  </w:style>
  <w:style w:type="numbering" w:customStyle="1" w:styleId="12313">
    <w:name w:val="无列表1231"/>
    <w:next w:val="a4"/>
    <w:semiHidden/>
    <w:rsid w:val="004F7A3F"/>
  </w:style>
  <w:style w:type="numbering" w:customStyle="1" w:styleId="NoList2231">
    <w:name w:val="No List2231"/>
    <w:next w:val="a4"/>
    <w:semiHidden/>
    <w:rsid w:val="004F7A3F"/>
  </w:style>
  <w:style w:type="numbering" w:customStyle="1" w:styleId="NoList3231">
    <w:name w:val="No List3231"/>
    <w:next w:val="a4"/>
    <w:uiPriority w:val="99"/>
    <w:semiHidden/>
    <w:rsid w:val="004F7A3F"/>
  </w:style>
  <w:style w:type="numbering" w:customStyle="1" w:styleId="NoList11231">
    <w:name w:val="No List11231"/>
    <w:next w:val="a4"/>
    <w:uiPriority w:val="99"/>
    <w:semiHidden/>
    <w:unhideWhenUsed/>
    <w:rsid w:val="004F7A3F"/>
  </w:style>
  <w:style w:type="numbering" w:customStyle="1" w:styleId="13310">
    <w:name w:val="無清單1331"/>
    <w:next w:val="a4"/>
    <w:uiPriority w:val="99"/>
    <w:semiHidden/>
    <w:unhideWhenUsed/>
    <w:rsid w:val="004F7A3F"/>
  </w:style>
  <w:style w:type="numbering" w:customStyle="1" w:styleId="112310">
    <w:name w:val="無清單11231"/>
    <w:next w:val="a4"/>
    <w:uiPriority w:val="99"/>
    <w:semiHidden/>
    <w:unhideWhenUsed/>
    <w:rsid w:val="004F7A3F"/>
  </w:style>
  <w:style w:type="numbering" w:customStyle="1" w:styleId="21310">
    <w:name w:val="无列表2131"/>
    <w:next w:val="a4"/>
    <w:uiPriority w:val="99"/>
    <w:semiHidden/>
    <w:unhideWhenUsed/>
    <w:rsid w:val="004F7A3F"/>
  </w:style>
  <w:style w:type="numbering" w:customStyle="1" w:styleId="NoList12221">
    <w:name w:val="No List12221"/>
    <w:next w:val="a4"/>
    <w:uiPriority w:val="99"/>
    <w:semiHidden/>
    <w:unhideWhenUsed/>
    <w:rsid w:val="004F7A3F"/>
  </w:style>
  <w:style w:type="numbering" w:customStyle="1" w:styleId="112211">
    <w:name w:val="リストなし11221"/>
    <w:next w:val="a4"/>
    <w:uiPriority w:val="99"/>
    <w:semiHidden/>
    <w:unhideWhenUsed/>
    <w:rsid w:val="004F7A3F"/>
  </w:style>
  <w:style w:type="numbering" w:customStyle="1" w:styleId="112212">
    <w:name w:val="无列表11221"/>
    <w:next w:val="a4"/>
    <w:semiHidden/>
    <w:rsid w:val="004F7A3F"/>
  </w:style>
  <w:style w:type="numbering" w:customStyle="1" w:styleId="NoList21221">
    <w:name w:val="No List21221"/>
    <w:next w:val="a4"/>
    <w:semiHidden/>
    <w:rsid w:val="004F7A3F"/>
  </w:style>
  <w:style w:type="numbering" w:customStyle="1" w:styleId="NoList31221">
    <w:name w:val="No List31221"/>
    <w:next w:val="a4"/>
    <w:uiPriority w:val="99"/>
    <w:semiHidden/>
    <w:rsid w:val="004F7A3F"/>
  </w:style>
  <w:style w:type="numbering" w:customStyle="1" w:styleId="NoList111231">
    <w:name w:val="No List111231"/>
    <w:next w:val="a4"/>
    <w:uiPriority w:val="99"/>
    <w:semiHidden/>
    <w:unhideWhenUsed/>
    <w:rsid w:val="004F7A3F"/>
  </w:style>
  <w:style w:type="numbering" w:customStyle="1" w:styleId="122210">
    <w:name w:val="無清單12221"/>
    <w:next w:val="a4"/>
    <w:uiPriority w:val="99"/>
    <w:semiHidden/>
    <w:unhideWhenUsed/>
    <w:rsid w:val="004F7A3F"/>
  </w:style>
  <w:style w:type="numbering" w:customStyle="1" w:styleId="1112210">
    <w:name w:val="無清單111221"/>
    <w:next w:val="a4"/>
    <w:uiPriority w:val="99"/>
    <w:semiHidden/>
    <w:unhideWhenUsed/>
    <w:rsid w:val="004F7A3F"/>
  </w:style>
  <w:style w:type="numbering" w:customStyle="1" w:styleId="4a">
    <w:name w:val="无列表4"/>
    <w:next w:val="a4"/>
    <w:uiPriority w:val="99"/>
    <w:semiHidden/>
    <w:unhideWhenUsed/>
    <w:rsid w:val="004F7A3F"/>
  </w:style>
  <w:style w:type="numbering" w:customStyle="1" w:styleId="328">
    <w:name w:val="无列表32"/>
    <w:next w:val="a4"/>
    <w:uiPriority w:val="99"/>
    <w:semiHidden/>
    <w:unhideWhenUsed/>
    <w:rsid w:val="004F7A3F"/>
  </w:style>
  <w:style w:type="numbering" w:customStyle="1" w:styleId="13122">
    <w:name w:val="无列表1312"/>
    <w:next w:val="a4"/>
    <w:semiHidden/>
    <w:rsid w:val="004F7A3F"/>
  </w:style>
  <w:style w:type="numbering" w:customStyle="1" w:styleId="NoList4112">
    <w:name w:val="No List4112"/>
    <w:next w:val="a4"/>
    <w:uiPriority w:val="99"/>
    <w:semiHidden/>
    <w:unhideWhenUsed/>
    <w:rsid w:val="004F7A3F"/>
  </w:style>
  <w:style w:type="numbering" w:customStyle="1" w:styleId="2212">
    <w:name w:val="无列表2212"/>
    <w:next w:val="a4"/>
    <w:uiPriority w:val="99"/>
    <w:semiHidden/>
    <w:unhideWhenUsed/>
    <w:rsid w:val="004F7A3F"/>
  </w:style>
  <w:style w:type="numbering" w:customStyle="1" w:styleId="NoList121112">
    <w:name w:val="No List121112"/>
    <w:next w:val="a4"/>
    <w:uiPriority w:val="99"/>
    <w:semiHidden/>
    <w:unhideWhenUsed/>
    <w:rsid w:val="004F7A3F"/>
  </w:style>
  <w:style w:type="numbering" w:customStyle="1" w:styleId="1111121">
    <w:name w:val="リストなし111112"/>
    <w:next w:val="a4"/>
    <w:uiPriority w:val="99"/>
    <w:semiHidden/>
    <w:unhideWhenUsed/>
    <w:rsid w:val="004F7A3F"/>
  </w:style>
  <w:style w:type="numbering" w:customStyle="1" w:styleId="1111122">
    <w:name w:val="无列表111112"/>
    <w:next w:val="a4"/>
    <w:semiHidden/>
    <w:rsid w:val="004F7A3F"/>
  </w:style>
  <w:style w:type="numbering" w:customStyle="1" w:styleId="NoList211112">
    <w:name w:val="No List211112"/>
    <w:next w:val="a4"/>
    <w:semiHidden/>
    <w:rsid w:val="004F7A3F"/>
  </w:style>
  <w:style w:type="numbering" w:customStyle="1" w:styleId="NoList311112">
    <w:name w:val="No List311112"/>
    <w:next w:val="a4"/>
    <w:uiPriority w:val="99"/>
    <w:semiHidden/>
    <w:rsid w:val="004F7A3F"/>
  </w:style>
  <w:style w:type="numbering" w:customStyle="1" w:styleId="NoList1111112">
    <w:name w:val="No List1111112"/>
    <w:next w:val="a4"/>
    <w:uiPriority w:val="99"/>
    <w:semiHidden/>
    <w:unhideWhenUsed/>
    <w:rsid w:val="004F7A3F"/>
  </w:style>
  <w:style w:type="numbering" w:customStyle="1" w:styleId="1211120">
    <w:name w:val="無清單121112"/>
    <w:next w:val="a4"/>
    <w:uiPriority w:val="99"/>
    <w:semiHidden/>
    <w:unhideWhenUsed/>
    <w:rsid w:val="004F7A3F"/>
  </w:style>
  <w:style w:type="numbering" w:customStyle="1" w:styleId="11111120">
    <w:name w:val="無清單1111112"/>
    <w:next w:val="a4"/>
    <w:uiPriority w:val="99"/>
    <w:semiHidden/>
    <w:unhideWhenUsed/>
    <w:rsid w:val="004F7A3F"/>
  </w:style>
  <w:style w:type="numbering" w:customStyle="1" w:styleId="NoList13112">
    <w:name w:val="No List13112"/>
    <w:next w:val="a4"/>
    <w:uiPriority w:val="99"/>
    <w:semiHidden/>
    <w:unhideWhenUsed/>
    <w:rsid w:val="004F7A3F"/>
  </w:style>
  <w:style w:type="numbering" w:customStyle="1" w:styleId="121122">
    <w:name w:val="リストなし12112"/>
    <w:next w:val="a4"/>
    <w:uiPriority w:val="99"/>
    <w:semiHidden/>
    <w:unhideWhenUsed/>
    <w:rsid w:val="004F7A3F"/>
  </w:style>
  <w:style w:type="numbering" w:customStyle="1" w:styleId="121123">
    <w:name w:val="无列表12112"/>
    <w:next w:val="a4"/>
    <w:semiHidden/>
    <w:rsid w:val="004F7A3F"/>
  </w:style>
  <w:style w:type="numbering" w:customStyle="1" w:styleId="NoList22112">
    <w:name w:val="No List22112"/>
    <w:next w:val="a4"/>
    <w:semiHidden/>
    <w:rsid w:val="004F7A3F"/>
  </w:style>
  <w:style w:type="numbering" w:customStyle="1" w:styleId="NoList32112">
    <w:name w:val="No List32112"/>
    <w:next w:val="a4"/>
    <w:uiPriority w:val="99"/>
    <w:semiHidden/>
    <w:rsid w:val="004F7A3F"/>
  </w:style>
  <w:style w:type="numbering" w:customStyle="1" w:styleId="NoList112112">
    <w:name w:val="No List112112"/>
    <w:next w:val="a4"/>
    <w:uiPriority w:val="99"/>
    <w:semiHidden/>
    <w:unhideWhenUsed/>
    <w:rsid w:val="004F7A3F"/>
  </w:style>
  <w:style w:type="numbering" w:customStyle="1" w:styleId="131120">
    <w:name w:val="無清單13112"/>
    <w:next w:val="a4"/>
    <w:uiPriority w:val="99"/>
    <w:semiHidden/>
    <w:unhideWhenUsed/>
    <w:rsid w:val="004F7A3F"/>
  </w:style>
  <w:style w:type="numbering" w:customStyle="1" w:styleId="1121120">
    <w:name w:val="無清單112112"/>
    <w:next w:val="a4"/>
    <w:uiPriority w:val="99"/>
    <w:semiHidden/>
    <w:unhideWhenUsed/>
    <w:rsid w:val="004F7A3F"/>
  </w:style>
  <w:style w:type="numbering" w:customStyle="1" w:styleId="21112">
    <w:name w:val="无列表21112"/>
    <w:next w:val="a4"/>
    <w:uiPriority w:val="99"/>
    <w:semiHidden/>
    <w:unhideWhenUsed/>
    <w:rsid w:val="004F7A3F"/>
  </w:style>
  <w:style w:type="numbering" w:customStyle="1" w:styleId="NoList122112">
    <w:name w:val="No List122112"/>
    <w:next w:val="a4"/>
    <w:uiPriority w:val="99"/>
    <w:semiHidden/>
    <w:unhideWhenUsed/>
    <w:rsid w:val="004F7A3F"/>
  </w:style>
  <w:style w:type="numbering" w:customStyle="1" w:styleId="1121121">
    <w:name w:val="リストなし112112"/>
    <w:next w:val="a4"/>
    <w:uiPriority w:val="99"/>
    <w:semiHidden/>
    <w:unhideWhenUsed/>
    <w:rsid w:val="004F7A3F"/>
  </w:style>
  <w:style w:type="numbering" w:customStyle="1" w:styleId="1121122">
    <w:name w:val="无列表112112"/>
    <w:next w:val="a4"/>
    <w:semiHidden/>
    <w:rsid w:val="004F7A3F"/>
  </w:style>
  <w:style w:type="numbering" w:customStyle="1" w:styleId="NoList212112">
    <w:name w:val="No List212112"/>
    <w:next w:val="a4"/>
    <w:semiHidden/>
    <w:rsid w:val="004F7A3F"/>
  </w:style>
  <w:style w:type="numbering" w:customStyle="1" w:styleId="NoList312112">
    <w:name w:val="No List312112"/>
    <w:next w:val="a4"/>
    <w:uiPriority w:val="99"/>
    <w:semiHidden/>
    <w:rsid w:val="004F7A3F"/>
  </w:style>
  <w:style w:type="numbering" w:customStyle="1" w:styleId="NoList1112112">
    <w:name w:val="No List1112112"/>
    <w:next w:val="a4"/>
    <w:uiPriority w:val="99"/>
    <w:semiHidden/>
    <w:unhideWhenUsed/>
    <w:rsid w:val="004F7A3F"/>
  </w:style>
  <w:style w:type="numbering" w:customStyle="1" w:styleId="122112">
    <w:name w:val="無清單122112"/>
    <w:next w:val="a4"/>
    <w:uiPriority w:val="99"/>
    <w:semiHidden/>
    <w:unhideWhenUsed/>
    <w:rsid w:val="004F7A3F"/>
  </w:style>
  <w:style w:type="numbering" w:customStyle="1" w:styleId="1112112">
    <w:name w:val="無清單1112112"/>
    <w:next w:val="a4"/>
    <w:uiPriority w:val="99"/>
    <w:semiHidden/>
    <w:unhideWhenUsed/>
    <w:rsid w:val="004F7A3F"/>
  </w:style>
  <w:style w:type="numbering" w:customStyle="1" w:styleId="12222">
    <w:name w:val="无列表1222"/>
    <w:next w:val="a4"/>
    <w:semiHidden/>
    <w:rsid w:val="004F7A3F"/>
  </w:style>
  <w:style w:type="numbering" w:customStyle="1" w:styleId="NoList17">
    <w:name w:val="No List17"/>
    <w:next w:val="a4"/>
    <w:uiPriority w:val="99"/>
    <w:semiHidden/>
    <w:unhideWhenUsed/>
    <w:rsid w:val="004F7A3F"/>
  </w:style>
  <w:style w:type="numbering" w:customStyle="1" w:styleId="164">
    <w:name w:val="リストなし16"/>
    <w:next w:val="a4"/>
    <w:uiPriority w:val="99"/>
    <w:semiHidden/>
    <w:unhideWhenUsed/>
    <w:rsid w:val="004F7A3F"/>
  </w:style>
  <w:style w:type="numbering" w:customStyle="1" w:styleId="165">
    <w:name w:val="无列表16"/>
    <w:next w:val="a4"/>
    <w:semiHidden/>
    <w:rsid w:val="004F7A3F"/>
  </w:style>
  <w:style w:type="numbering" w:customStyle="1" w:styleId="NoList26">
    <w:name w:val="No List26"/>
    <w:next w:val="a4"/>
    <w:semiHidden/>
    <w:rsid w:val="004F7A3F"/>
  </w:style>
  <w:style w:type="numbering" w:customStyle="1" w:styleId="NoList36">
    <w:name w:val="No List36"/>
    <w:next w:val="a4"/>
    <w:uiPriority w:val="99"/>
    <w:semiHidden/>
    <w:rsid w:val="004F7A3F"/>
  </w:style>
  <w:style w:type="numbering" w:customStyle="1" w:styleId="NoList117">
    <w:name w:val="No List117"/>
    <w:next w:val="a4"/>
    <w:uiPriority w:val="99"/>
    <w:semiHidden/>
    <w:unhideWhenUsed/>
    <w:rsid w:val="004F7A3F"/>
  </w:style>
  <w:style w:type="numbering" w:customStyle="1" w:styleId="171">
    <w:name w:val="無清單17"/>
    <w:next w:val="a4"/>
    <w:uiPriority w:val="99"/>
    <w:semiHidden/>
    <w:unhideWhenUsed/>
    <w:rsid w:val="004F7A3F"/>
  </w:style>
  <w:style w:type="numbering" w:customStyle="1" w:styleId="1161">
    <w:name w:val="無清單116"/>
    <w:next w:val="a4"/>
    <w:uiPriority w:val="99"/>
    <w:semiHidden/>
    <w:unhideWhenUsed/>
    <w:rsid w:val="004F7A3F"/>
  </w:style>
  <w:style w:type="numbering" w:customStyle="1" w:styleId="NoList1116">
    <w:name w:val="No List1116"/>
    <w:next w:val="a4"/>
    <w:uiPriority w:val="99"/>
    <w:semiHidden/>
    <w:unhideWhenUsed/>
    <w:rsid w:val="004F7A3F"/>
  </w:style>
  <w:style w:type="numbering" w:customStyle="1" w:styleId="251">
    <w:name w:val="无列表25"/>
    <w:next w:val="a4"/>
    <w:uiPriority w:val="99"/>
    <w:semiHidden/>
    <w:unhideWhenUsed/>
    <w:rsid w:val="004F7A3F"/>
  </w:style>
  <w:style w:type="numbering" w:customStyle="1" w:styleId="NoList126">
    <w:name w:val="No List126"/>
    <w:next w:val="a4"/>
    <w:uiPriority w:val="99"/>
    <w:semiHidden/>
    <w:unhideWhenUsed/>
    <w:rsid w:val="004F7A3F"/>
  </w:style>
  <w:style w:type="numbering" w:customStyle="1" w:styleId="1162">
    <w:name w:val="リストなし116"/>
    <w:next w:val="a4"/>
    <w:uiPriority w:val="99"/>
    <w:semiHidden/>
    <w:unhideWhenUsed/>
    <w:rsid w:val="004F7A3F"/>
  </w:style>
  <w:style w:type="numbering" w:customStyle="1" w:styleId="1163">
    <w:name w:val="无列表116"/>
    <w:next w:val="a4"/>
    <w:semiHidden/>
    <w:rsid w:val="004F7A3F"/>
  </w:style>
  <w:style w:type="numbering" w:customStyle="1" w:styleId="NoList216">
    <w:name w:val="No List216"/>
    <w:next w:val="a4"/>
    <w:semiHidden/>
    <w:rsid w:val="004F7A3F"/>
  </w:style>
  <w:style w:type="numbering" w:customStyle="1" w:styleId="NoList316">
    <w:name w:val="No List316"/>
    <w:next w:val="a4"/>
    <w:uiPriority w:val="99"/>
    <w:semiHidden/>
    <w:rsid w:val="004F7A3F"/>
  </w:style>
  <w:style w:type="numbering" w:customStyle="1" w:styleId="1261">
    <w:name w:val="無清單126"/>
    <w:next w:val="a4"/>
    <w:uiPriority w:val="99"/>
    <w:semiHidden/>
    <w:unhideWhenUsed/>
    <w:rsid w:val="004F7A3F"/>
  </w:style>
  <w:style w:type="numbering" w:customStyle="1" w:styleId="11161">
    <w:name w:val="無清單1116"/>
    <w:next w:val="a4"/>
    <w:uiPriority w:val="99"/>
    <w:semiHidden/>
    <w:unhideWhenUsed/>
    <w:rsid w:val="004F7A3F"/>
  </w:style>
  <w:style w:type="numbering" w:customStyle="1" w:styleId="NoList45">
    <w:name w:val="No List45"/>
    <w:next w:val="a4"/>
    <w:uiPriority w:val="99"/>
    <w:semiHidden/>
    <w:unhideWhenUsed/>
    <w:rsid w:val="004F7A3F"/>
  </w:style>
  <w:style w:type="numbering" w:customStyle="1" w:styleId="NoList1125">
    <w:name w:val="No List1125"/>
    <w:next w:val="a4"/>
    <w:uiPriority w:val="99"/>
    <w:semiHidden/>
    <w:unhideWhenUsed/>
    <w:rsid w:val="004F7A3F"/>
  </w:style>
  <w:style w:type="numbering" w:customStyle="1" w:styleId="NoList1215">
    <w:name w:val="No List1215"/>
    <w:next w:val="a4"/>
    <w:uiPriority w:val="99"/>
    <w:semiHidden/>
    <w:unhideWhenUsed/>
    <w:rsid w:val="004F7A3F"/>
  </w:style>
  <w:style w:type="numbering" w:customStyle="1" w:styleId="11151">
    <w:name w:val="リストなし1115"/>
    <w:next w:val="a4"/>
    <w:uiPriority w:val="99"/>
    <w:semiHidden/>
    <w:unhideWhenUsed/>
    <w:rsid w:val="004F7A3F"/>
  </w:style>
  <w:style w:type="numbering" w:customStyle="1" w:styleId="11152">
    <w:name w:val="无列表1115"/>
    <w:next w:val="a4"/>
    <w:semiHidden/>
    <w:rsid w:val="004F7A3F"/>
  </w:style>
  <w:style w:type="numbering" w:customStyle="1" w:styleId="NoList2115">
    <w:name w:val="No List2115"/>
    <w:next w:val="a4"/>
    <w:semiHidden/>
    <w:rsid w:val="004F7A3F"/>
  </w:style>
  <w:style w:type="numbering" w:customStyle="1" w:styleId="NoList3115">
    <w:name w:val="No List3115"/>
    <w:next w:val="a4"/>
    <w:uiPriority w:val="99"/>
    <w:semiHidden/>
    <w:rsid w:val="004F7A3F"/>
  </w:style>
  <w:style w:type="numbering" w:customStyle="1" w:styleId="NoList11115">
    <w:name w:val="No List11115"/>
    <w:next w:val="a4"/>
    <w:uiPriority w:val="99"/>
    <w:semiHidden/>
    <w:unhideWhenUsed/>
    <w:rsid w:val="004F7A3F"/>
  </w:style>
  <w:style w:type="numbering" w:customStyle="1" w:styleId="12151">
    <w:name w:val="無清單1215"/>
    <w:next w:val="a4"/>
    <w:uiPriority w:val="99"/>
    <w:semiHidden/>
    <w:unhideWhenUsed/>
    <w:rsid w:val="004F7A3F"/>
  </w:style>
  <w:style w:type="numbering" w:customStyle="1" w:styleId="11115">
    <w:name w:val="無清單11115"/>
    <w:next w:val="a4"/>
    <w:uiPriority w:val="99"/>
    <w:semiHidden/>
    <w:unhideWhenUsed/>
    <w:rsid w:val="004F7A3F"/>
  </w:style>
  <w:style w:type="numbering" w:customStyle="1" w:styleId="NoList55">
    <w:name w:val="No List55"/>
    <w:next w:val="a4"/>
    <w:uiPriority w:val="99"/>
    <w:semiHidden/>
    <w:unhideWhenUsed/>
    <w:rsid w:val="004F7A3F"/>
  </w:style>
  <w:style w:type="numbering" w:customStyle="1" w:styleId="NoList135">
    <w:name w:val="No List135"/>
    <w:next w:val="a4"/>
    <w:uiPriority w:val="99"/>
    <w:semiHidden/>
    <w:unhideWhenUsed/>
    <w:rsid w:val="004F7A3F"/>
  </w:style>
  <w:style w:type="numbering" w:customStyle="1" w:styleId="1251">
    <w:name w:val="リストなし125"/>
    <w:next w:val="a4"/>
    <w:uiPriority w:val="99"/>
    <w:semiHidden/>
    <w:unhideWhenUsed/>
    <w:rsid w:val="004F7A3F"/>
  </w:style>
  <w:style w:type="numbering" w:customStyle="1" w:styleId="1252">
    <w:name w:val="无列表125"/>
    <w:next w:val="a4"/>
    <w:semiHidden/>
    <w:rsid w:val="004F7A3F"/>
  </w:style>
  <w:style w:type="numbering" w:customStyle="1" w:styleId="NoList225">
    <w:name w:val="No List225"/>
    <w:next w:val="a4"/>
    <w:semiHidden/>
    <w:rsid w:val="004F7A3F"/>
  </w:style>
  <w:style w:type="numbering" w:customStyle="1" w:styleId="NoList325">
    <w:name w:val="No List325"/>
    <w:next w:val="a4"/>
    <w:uiPriority w:val="99"/>
    <w:semiHidden/>
    <w:rsid w:val="004F7A3F"/>
  </w:style>
  <w:style w:type="numbering" w:customStyle="1" w:styleId="1351">
    <w:name w:val="無清單135"/>
    <w:next w:val="a4"/>
    <w:uiPriority w:val="99"/>
    <w:semiHidden/>
    <w:unhideWhenUsed/>
    <w:rsid w:val="004F7A3F"/>
  </w:style>
  <w:style w:type="numbering" w:customStyle="1" w:styleId="11251">
    <w:name w:val="無清單1125"/>
    <w:next w:val="a4"/>
    <w:uiPriority w:val="99"/>
    <w:semiHidden/>
    <w:unhideWhenUsed/>
    <w:rsid w:val="004F7A3F"/>
  </w:style>
  <w:style w:type="numbering" w:customStyle="1" w:styleId="2150">
    <w:name w:val="无列表215"/>
    <w:next w:val="a4"/>
    <w:uiPriority w:val="99"/>
    <w:semiHidden/>
    <w:unhideWhenUsed/>
    <w:rsid w:val="004F7A3F"/>
  </w:style>
  <w:style w:type="numbering" w:customStyle="1" w:styleId="NoList1224">
    <w:name w:val="No List1224"/>
    <w:next w:val="a4"/>
    <w:uiPriority w:val="99"/>
    <w:semiHidden/>
    <w:unhideWhenUsed/>
    <w:rsid w:val="004F7A3F"/>
  </w:style>
  <w:style w:type="numbering" w:customStyle="1" w:styleId="11241">
    <w:name w:val="リストなし1124"/>
    <w:next w:val="a4"/>
    <w:uiPriority w:val="99"/>
    <w:semiHidden/>
    <w:unhideWhenUsed/>
    <w:rsid w:val="004F7A3F"/>
  </w:style>
  <w:style w:type="numbering" w:customStyle="1" w:styleId="11242">
    <w:name w:val="无列表1124"/>
    <w:next w:val="a4"/>
    <w:semiHidden/>
    <w:rsid w:val="004F7A3F"/>
  </w:style>
  <w:style w:type="numbering" w:customStyle="1" w:styleId="NoList2124">
    <w:name w:val="No List2124"/>
    <w:next w:val="a4"/>
    <w:semiHidden/>
    <w:rsid w:val="004F7A3F"/>
  </w:style>
  <w:style w:type="numbering" w:customStyle="1" w:styleId="NoList3124">
    <w:name w:val="No List3124"/>
    <w:next w:val="a4"/>
    <w:uiPriority w:val="99"/>
    <w:semiHidden/>
    <w:rsid w:val="004F7A3F"/>
  </w:style>
  <w:style w:type="numbering" w:customStyle="1" w:styleId="NoList11125">
    <w:name w:val="No List11125"/>
    <w:next w:val="a4"/>
    <w:uiPriority w:val="99"/>
    <w:semiHidden/>
    <w:unhideWhenUsed/>
    <w:rsid w:val="004F7A3F"/>
  </w:style>
  <w:style w:type="numbering" w:customStyle="1" w:styleId="12241">
    <w:name w:val="無清單1224"/>
    <w:next w:val="a4"/>
    <w:uiPriority w:val="99"/>
    <w:semiHidden/>
    <w:unhideWhenUsed/>
    <w:rsid w:val="004F7A3F"/>
  </w:style>
  <w:style w:type="numbering" w:customStyle="1" w:styleId="111240">
    <w:name w:val="無清單11124"/>
    <w:next w:val="a4"/>
    <w:uiPriority w:val="99"/>
    <w:semiHidden/>
    <w:unhideWhenUsed/>
    <w:rsid w:val="004F7A3F"/>
  </w:style>
  <w:style w:type="numbering" w:customStyle="1" w:styleId="336">
    <w:name w:val="无列表33"/>
    <w:next w:val="a4"/>
    <w:uiPriority w:val="99"/>
    <w:semiHidden/>
    <w:unhideWhenUsed/>
    <w:rsid w:val="004F7A3F"/>
  </w:style>
  <w:style w:type="numbering" w:customStyle="1" w:styleId="1332">
    <w:name w:val="无列表133"/>
    <w:next w:val="a4"/>
    <w:semiHidden/>
    <w:rsid w:val="004F7A3F"/>
  </w:style>
  <w:style w:type="numbering" w:customStyle="1" w:styleId="NoList1133">
    <w:name w:val="No List1133"/>
    <w:next w:val="a4"/>
    <w:uiPriority w:val="99"/>
    <w:semiHidden/>
    <w:unhideWhenUsed/>
    <w:rsid w:val="004F7A3F"/>
  </w:style>
  <w:style w:type="numbering" w:customStyle="1" w:styleId="NoList413">
    <w:name w:val="No List413"/>
    <w:next w:val="a4"/>
    <w:uiPriority w:val="99"/>
    <w:semiHidden/>
    <w:unhideWhenUsed/>
    <w:rsid w:val="004F7A3F"/>
  </w:style>
  <w:style w:type="numbering" w:customStyle="1" w:styleId="2230">
    <w:name w:val="无列表223"/>
    <w:next w:val="a4"/>
    <w:uiPriority w:val="99"/>
    <w:semiHidden/>
    <w:unhideWhenUsed/>
    <w:rsid w:val="004F7A3F"/>
  </w:style>
  <w:style w:type="numbering" w:customStyle="1" w:styleId="NoList12113">
    <w:name w:val="No List12113"/>
    <w:next w:val="a4"/>
    <w:uiPriority w:val="99"/>
    <w:semiHidden/>
    <w:unhideWhenUsed/>
    <w:rsid w:val="004F7A3F"/>
  </w:style>
  <w:style w:type="numbering" w:customStyle="1" w:styleId="111132">
    <w:name w:val="リストなし11113"/>
    <w:next w:val="a4"/>
    <w:uiPriority w:val="99"/>
    <w:semiHidden/>
    <w:unhideWhenUsed/>
    <w:rsid w:val="004F7A3F"/>
  </w:style>
  <w:style w:type="numbering" w:customStyle="1" w:styleId="111133">
    <w:name w:val="无列表11113"/>
    <w:next w:val="a4"/>
    <w:semiHidden/>
    <w:rsid w:val="004F7A3F"/>
  </w:style>
  <w:style w:type="numbering" w:customStyle="1" w:styleId="NoList21113">
    <w:name w:val="No List21113"/>
    <w:next w:val="a4"/>
    <w:semiHidden/>
    <w:rsid w:val="004F7A3F"/>
  </w:style>
  <w:style w:type="numbering" w:customStyle="1" w:styleId="NoList31113">
    <w:name w:val="No List31113"/>
    <w:next w:val="a4"/>
    <w:uiPriority w:val="99"/>
    <w:semiHidden/>
    <w:rsid w:val="004F7A3F"/>
  </w:style>
  <w:style w:type="numbering" w:customStyle="1" w:styleId="NoList111113">
    <w:name w:val="No List111113"/>
    <w:next w:val="a4"/>
    <w:uiPriority w:val="99"/>
    <w:semiHidden/>
    <w:unhideWhenUsed/>
    <w:rsid w:val="004F7A3F"/>
  </w:style>
  <w:style w:type="numbering" w:customStyle="1" w:styleId="121130">
    <w:name w:val="無清單12113"/>
    <w:next w:val="a4"/>
    <w:uiPriority w:val="99"/>
    <w:semiHidden/>
    <w:unhideWhenUsed/>
    <w:rsid w:val="004F7A3F"/>
  </w:style>
  <w:style w:type="numbering" w:customStyle="1" w:styleId="1111130">
    <w:name w:val="無清單111113"/>
    <w:next w:val="a4"/>
    <w:uiPriority w:val="99"/>
    <w:semiHidden/>
    <w:unhideWhenUsed/>
    <w:rsid w:val="004F7A3F"/>
  </w:style>
  <w:style w:type="numbering" w:customStyle="1" w:styleId="NoList1313">
    <w:name w:val="No List1313"/>
    <w:next w:val="a4"/>
    <w:uiPriority w:val="99"/>
    <w:semiHidden/>
    <w:unhideWhenUsed/>
    <w:rsid w:val="004F7A3F"/>
  </w:style>
  <w:style w:type="numbering" w:customStyle="1" w:styleId="12132">
    <w:name w:val="リストなし1213"/>
    <w:next w:val="a4"/>
    <w:uiPriority w:val="99"/>
    <w:semiHidden/>
    <w:unhideWhenUsed/>
    <w:rsid w:val="004F7A3F"/>
  </w:style>
  <w:style w:type="numbering" w:customStyle="1" w:styleId="12133">
    <w:name w:val="无列表1213"/>
    <w:next w:val="a4"/>
    <w:semiHidden/>
    <w:rsid w:val="004F7A3F"/>
  </w:style>
  <w:style w:type="numbering" w:customStyle="1" w:styleId="NoList2213">
    <w:name w:val="No List2213"/>
    <w:next w:val="a4"/>
    <w:semiHidden/>
    <w:rsid w:val="004F7A3F"/>
  </w:style>
  <w:style w:type="numbering" w:customStyle="1" w:styleId="NoList3213">
    <w:name w:val="No List3213"/>
    <w:next w:val="a4"/>
    <w:uiPriority w:val="99"/>
    <w:semiHidden/>
    <w:rsid w:val="004F7A3F"/>
  </w:style>
  <w:style w:type="numbering" w:customStyle="1" w:styleId="NoList11213">
    <w:name w:val="No List11213"/>
    <w:next w:val="a4"/>
    <w:uiPriority w:val="99"/>
    <w:semiHidden/>
    <w:unhideWhenUsed/>
    <w:rsid w:val="004F7A3F"/>
  </w:style>
  <w:style w:type="numbering" w:customStyle="1" w:styleId="13130">
    <w:name w:val="無清單1313"/>
    <w:next w:val="a4"/>
    <w:uiPriority w:val="99"/>
    <w:semiHidden/>
    <w:unhideWhenUsed/>
    <w:rsid w:val="004F7A3F"/>
  </w:style>
  <w:style w:type="numbering" w:customStyle="1" w:styleId="112130">
    <w:name w:val="無清單11213"/>
    <w:next w:val="a4"/>
    <w:uiPriority w:val="99"/>
    <w:semiHidden/>
    <w:unhideWhenUsed/>
    <w:rsid w:val="004F7A3F"/>
  </w:style>
  <w:style w:type="numbering" w:customStyle="1" w:styleId="21130">
    <w:name w:val="无列表2113"/>
    <w:next w:val="a4"/>
    <w:uiPriority w:val="99"/>
    <w:semiHidden/>
    <w:unhideWhenUsed/>
    <w:rsid w:val="004F7A3F"/>
  </w:style>
  <w:style w:type="numbering" w:customStyle="1" w:styleId="NoList12213">
    <w:name w:val="No List12213"/>
    <w:next w:val="a4"/>
    <w:uiPriority w:val="99"/>
    <w:semiHidden/>
    <w:unhideWhenUsed/>
    <w:rsid w:val="004F7A3F"/>
  </w:style>
  <w:style w:type="numbering" w:customStyle="1" w:styleId="112131">
    <w:name w:val="リストなし11213"/>
    <w:next w:val="a4"/>
    <w:uiPriority w:val="99"/>
    <w:semiHidden/>
    <w:unhideWhenUsed/>
    <w:rsid w:val="004F7A3F"/>
  </w:style>
  <w:style w:type="numbering" w:customStyle="1" w:styleId="112132">
    <w:name w:val="无列表11213"/>
    <w:next w:val="a4"/>
    <w:semiHidden/>
    <w:rsid w:val="004F7A3F"/>
  </w:style>
  <w:style w:type="numbering" w:customStyle="1" w:styleId="NoList21213">
    <w:name w:val="No List21213"/>
    <w:next w:val="a4"/>
    <w:semiHidden/>
    <w:rsid w:val="004F7A3F"/>
  </w:style>
  <w:style w:type="numbering" w:customStyle="1" w:styleId="NoList31213">
    <w:name w:val="No List31213"/>
    <w:next w:val="a4"/>
    <w:uiPriority w:val="99"/>
    <w:semiHidden/>
    <w:rsid w:val="004F7A3F"/>
  </w:style>
  <w:style w:type="numbering" w:customStyle="1" w:styleId="NoList111213">
    <w:name w:val="No List111213"/>
    <w:next w:val="a4"/>
    <w:uiPriority w:val="99"/>
    <w:semiHidden/>
    <w:unhideWhenUsed/>
    <w:rsid w:val="004F7A3F"/>
  </w:style>
  <w:style w:type="numbering" w:customStyle="1" w:styleId="122130">
    <w:name w:val="無清單12213"/>
    <w:next w:val="a4"/>
    <w:uiPriority w:val="99"/>
    <w:semiHidden/>
    <w:unhideWhenUsed/>
    <w:rsid w:val="004F7A3F"/>
  </w:style>
  <w:style w:type="numbering" w:customStyle="1" w:styleId="1112130">
    <w:name w:val="無清單111213"/>
    <w:next w:val="a4"/>
    <w:uiPriority w:val="99"/>
    <w:semiHidden/>
    <w:unhideWhenUsed/>
    <w:rsid w:val="004F7A3F"/>
  </w:style>
  <w:style w:type="numbering" w:customStyle="1" w:styleId="NoList63">
    <w:name w:val="No List63"/>
    <w:next w:val="a4"/>
    <w:uiPriority w:val="99"/>
    <w:semiHidden/>
    <w:unhideWhenUsed/>
    <w:rsid w:val="004F7A3F"/>
  </w:style>
  <w:style w:type="numbering" w:customStyle="1" w:styleId="NoList143">
    <w:name w:val="No List143"/>
    <w:next w:val="a4"/>
    <w:uiPriority w:val="99"/>
    <w:semiHidden/>
    <w:unhideWhenUsed/>
    <w:rsid w:val="004F7A3F"/>
  </w:style>
  <w:style w:type="numbering" w:customStyle="1" w:styleId="1333">
    <w:name w:val="リストなし133"/>
    <w:next w:val="a4"/>
    <w:uiPriority w:val="99"/>
    <w:semiHidden/>
    <w:unhideWhenUsed/>
    <w:rsid w:val="004F7A3F"/>
  </w:style>
  <w:style w:type="numbering" w:customStyle="1" w:styleId="NoList233">
    <w:name w:val="No List233"/>
    <w:next w:val="a4"/>
    <w:semiHidden/>
    <w:rsid w:val="004F7A3F"/>
  </w:style>
  <w:style w:type="numbering" w:customStyle="1" w:styleId="NoList333">
    <w:name w:val="No List333"/>
    <w:next w:val="a4"/>
    <w:uiPriority w:val="99"/>
    <w:semiHidden/>
    <w:rsid w:val="004F7A3F"/>
  </w:style>
  <w:style w:type="numbering" w:customStyle="1" w:styleId="1431">
    <w:name w:val="無清單143"/>
    <w:next w:val="a4"/>
    <w:uiPriority w:val="99"/>
    <w:semiHidden/>
    <w:unhideWhenUsed/>
    <w:rsid w:val="004F7A3F"/>
  </w:style>
  <w:style w:type="numbering" w:customStyle="1" w:styleId="11331">
    <w:name w:val="無清單1133"/>
    <w:next w:val="a4"/>
    <w:uiPriority w:val="99"/>
    <w:semiHidden/>
    <w:unhideWhenUsed/>
    <w:rsid w:val="004F7A3F"/>
  </w:style>
  <w:style w:type="numbering" w:customStyle="1" w:styleId="NoList1233">
    <w:name w:val="No List1233"/>
    <w:next w:val="a4"/>
    <w:uiPriority w:val="99"/>
    <w:semiHidden/>
    <w:unhideWhenUsed/>
    <w:rsid w:val="004F7A3F"/>
  </w:style>
  <w:style w:type="numbering" w:customStyle="1" w:styleId="11332">
    <w:name w:val="リストなし1133"/>
    <w:next w:val="a4"/>
    <w:uiPriority w:val="99"/>
    <w:semiHidden/>
    <w:unhideWhenUsed/>
    <w:rsid w:val="004F7A3F"/>
  </w:style>
  <w:style w:type="numbering" w:customStyle="1" w:styleId="11333">
    <w:name w:val="无列表1133"/>
    <w:next w:val="a4"/>
    <w:semiHidden/>
    <w:rsid w:val="004F7A3F"/>
  </w:style>
  <w:style w:type="numbering" w:customStyle="1" w:styleId="NoList2133">
    <w:name w:val="No List2133"/>
    <w:next w:val="a4"/>
    <w:semiHidden/>
    <w:rsid w:val="004F7A3F"/>
  </w:style>
  <w:style w:type="numbering" w:customStyle="1" w:styleId="NoList3133">
    <w:name w:val="No List3133"/>
    <w:next w:val="a4"/>
    <w:uiPriority w:val="99"/>
    <w:semiHidden/>
    <w:rsid w:val="004F7A3F"/>
  </w:style>
  <w:style w:type="numbering" w:customStyle="1" w:styleId="NoList11133">
    <w:name w:val="No List11133"/>
    <w:next w:val="a4"/>
    <w:uiPriority w:val="99"/>
    <w:semiHidden/>
    <w:unhideWhenUsed/>
    <w:rsid w:val="004F7A3F"/>
  </w:style>
  <w:style w:type="numbering" w:customStyle="1" w:styleId="12331">
    <w:name w:val="無清單1233"/>
    <w:next w:val="a4"/>
    <w:uiPriority w:val="99"/>
    <w:semiHidden/>
    <w:unhideWhenUsed/>
    <w:rsid w:val="004F7A3F"/>
  </w:style>
  <w:style w:type="numbering" w:customStyle="1" w:styleId="111330">
    <w:name w:val="無清單11133"/>
    <w:next w:val="a4"/>
    <w:uiPriority w:val="99"/>
    <w:semiHidden/>
    <w:unhideWhenUsed/>
    <w:rsid w:val="004F7A3F"/>
  </w:style>
  <w:style w:type="numbering" w:customStyle="1" w:styleId="NoList513">
    <w:name w:val="No List513"/>
    <w:next w:val="a4"/>
    <w:uiPriority w:val="99"/>
    <w:semiHidden/>
    <w:unhideWhenUsed/>
    <w:rsid w:val="004F7A3F"/>
  </w:style>
  <w:style w:type="numbering" w:customStyle="1" w:styleId="13131">
    <w:name w:val="无列表1313"/>
    <w:next w:val="a4"/>
    <w:semiHidden/>
    <w:rsid w:val="004F7A3F"/>
  </w:style>
  <w:style w:type="numbering" w:customStyle="1" w:styleId="NoList11312">
    <w:name w:val="No List11312"/>
    <w:next w:val="a4"/>
    <w:uiPriority w:val="99"/>
    <w:semiHidden/>
    <w:unhideWhenUsed/>
    <w:rsid w:val="004F7A3F"/>
  </w:style>
  <w:style w:type="numbering" w:customStyle="1" w:styleId="NoList4113">
    <w:name w:val="No List4113"/>
    <w:next w:val="a4"/>
    <w:uiPriority w:val="99"/>
    <w:semiHidden/>
    <w:unhideWhenUsed/>
    <w:rsid w:val="004F7A3F"/>
  </w:style>
  <w:style w:type="numbering" w:customStyle="1" w:styleId="2213">
    <w:name w:val="无列表2213"/>
    <w:next w:val="a4"/>
    <w:uiPriority w:val="99"/>
    <w:semiHidden/>
    <w:unhideWhenUsed/>
    <w:rsid w:val="004F7A3F"/>
  </w:style>
  <w:style w:type="numbering" w:customStyle="1" w:styleId="NoList121113">
    <w:name w:val="No List121113"/>
    <w:next w:val="a4"/>
    <w:uiPriority w:val="99"/>
    <w:semiHidden/>
    <w:unhideWhenUsed/>
    <w:rsid w:val="004F7A3F"/>
  </w:style>
  <w:style w:type="numbering" w:customStyle="1" w:styleId="1111131">
    <w:name w:val="リストなし111113"/>
    <w:next w:val="a4"/>
    <w:uiPriority w:val="99"/>
    <w:semiHidden/>
    <w:unhideWhenUsed/>
    <w:rsid w:val="004F7A3F"/>
  </w:style>
  <w:style w:type="numbering" w:customStyle="1" w:styleId="1111132">
    <w:name w:val="无列表111113"/>
    <w:next w:val="a4"/>
    <w:semiHidden/>
    <w:rsid w:val="004F7A3F"/>
  </w:style>
  <w:style w:type="numbering" w:customStyle="1" w:styleId="NoList211113">
    <w:name w:val="No List211113"/>
    <w:next w:val="a4"/>
    <w:semiHidden/>
    <w:rsid w:val="004F7A3F"/>
  </w:style>
  <w:style w:type="numbering" w:customStyle="1" w:styleId="NoList311113">
    <w:name w:val="No List311113"/>
    <w:next w:val="a4"/>
    <w:uiPriority w:val="99"/>
    <w:semiHidden/>
    <w:rsid w:val="004F7A3F"/>
  </w:style>
  <w:style w:type="numbering" w:customStyle="1" w:styleId="NoList1111113">
    <w:name w:val="No List1111113"/>
    <w:next w:val="a4"/>
    <w:uiPriority w:val="99"/>
    <w:semiHidden/>
    <w:unhideWhenUsed/>
    <w:rsid w:val="004F7A3F"/>
  </w:style>
  <w:style w:type="numbering" w:customStyle="1" w:styleId="1211130">
    <w:name w:val="無清單121113"/>
    <w:next w:val="a4"/>
    <w:uiPriority w:val="99"/>
    <w:semiHidden/>
    <w:unhideWhenUsed/>
    <w:rsid w:val="004F7A3F"/>
  </w:style>
  <w:style w:type="numbering" w:customStyle="1" w:styleId="1111113">
    <w:name w:val="無清單1111113"/>
    <w:next w:val="a4"/>
    <w:uiPriority w:val="99"/>
    <w:semiHidden/>
    <w:unhideWhenUsed/>
    <w:rsid w:val="004F7A3F"/>
  </w:style>
  <w:style w:type="numbering" w:customStyle="1" w:styleId="NoList13113">
    <w:name w:val="No List13113"/>
    <w:next w:val="a4"/>
    <w:uiPriority w:val="99"/>
    <w:semiHidden/>
    <w:unhideWhenUsed/>
    <w:rsid w:val="004F7A3F"/>
  </w:style>
  <w:style w:type="numbering" w:customStyle="1" w:styleId="121131">
    <w:name w:val="リストなし12113"/>
    <w:next w:val="a4"/>
    <w:uiPriority w:val="99"/>
    <w:semiHidden/>
    <w:unhideWhenUsed/>
    <w:rsid w:val="004F7A3F"/>
  </w:style>
  <w:style w:type="numbering" w:customStyle="1" w:styleId="121132">
    <w:name w:val="无列表12113"/>
    <w:next w:val="a4"/>
    <w:semiHidden/>
    <w:rsid w:val="004F7A3F"/>
  </w:style>
  <w:style w:type="numbering" w:customStyle="1" w:styleId="NoList22113">
    <w:name w:val="No List22113"/>
    <w:next w:val="a4"/>
    <w:semiHidden/>
    <w:rsid w:val="004F7A3F"/>
  </w:style>
  <w:style w:type="numbering" w:customStyle="1" w:styleId="NoList32113">
    <w:name w:val="No List32113"/>
    <w:next w:val="a4"/>
    <w:uiPriority w:val="99"/>
    <w:semiHidden/>
    <w:rsid w:val="004F7A3F"/>
  </w:style>
  <w:style w:type="numbering" w:customStyle="1" w:styleId="NoList112113">
    <w:name w:val="No List112113"/>
    <w:next w:val="a4"/>
    <w:uiPriority w:val="99"/>
    <w:semiHidden/>
    <w:unhideWhenUsed/>
    <w:rsid w:val="004F7A3F"/>
  </w:style>
  <w:style w:type="numbering" w:customStyle="1" w:styleId="131130">
    <w:name w:val="無清單13113"/>
    <w:next w:val="a4"/>
    <w:uiPriority w:val="99"/>
    <w:semiHidden/>
    <w:unhideWhenUsed/>
    <w:rsid w:val="004F7A3F"/>
  </w:style>
  <w:style w:type="numbering" w:customStyle="1" w:styleId="1121130">
    <w:name w:val="無清單112113"/>
    <w:next w:val="a4"/>
    <w:uiPriority w:val="99"/>
    <w:semiHidden/>
    <w:unhideWhenUsed/>
    <w:rsid w:val="004F7A3F"/>
  </w:style>
  <w:style w:type="numbering" w:customStyle="1" w:styleId="21113">
    <w:name w:val="无列表21113"/>
    <w:next w:val="a4"/>
    <w:uiPriority w:val="99"/>
    <w:semiHidden/>
    <w:unhideWhenUsed/>
    <w:rsid w:val="004F7A3F"/>
  </w:style>
  <w:style w:type="numbering" w:customStyle="1" w:styleId="NoList122113">
    <w:name w:val="No List122113"/>
    <w:next w:val="a4"/>
    <w:uiPriority w:val="99"/>
    <w:semiHidden/>
    <w:unhideWhenUsed/>
    <w:rsid w:val="004F7A3F"/>
  </w:style>
  <w:style w:type="numbering" w:customStyle="1" w:styleId="1121131">
    <w:name w:val="リストなし112113"/>
    <w:next w:val="a4"/>
    <w:uiPriority w:val="99"/>
    <w:semiHidden/>
    <w:unhideWhenUsed/>
    <w:rsid w:val="004F7A3F"/>
  </w:style>
  <w:style w:type="numbering" w:customStyle="1" w:styleId="1121132">
    <w:name w:val="无列表112113"/>
    <w:next w:val="a4"/>
    <w:semiHidden/>
    <w:rsid w:val="004F7A3F"/>
  </w:style>
  <w:style w:type="numbering" w:customStyle="1" w:styleId="NoList212113">
    <w:name w:val="No List212113"/>
    <w:next w:val="a4"/>
    <w:semiHidden/>
    <w:rsid w:val="004F7A3F"/>
  </w:style>
  <w:style w:type="numbering" w:customStyle="1" w:styleId="NoList312113">
    <w:name w:val="No List312113"/>
    <w:next w:val="a4"/>
    <w:uiPriority w:val="99"/>
    <w:semiHidden/>
    <w:rsid w:val="004F7A3F"/>
  </w:style>
  <w:style w:type="numbering" w:customStyle="1" w:styleId="NoList1112113">
    <w:name w:val="No List1112113"/>
    <w:next w:val="a4"/>
    <w:uiPriority w:val="99"/>
    <w:semiHidden/>
    <w:unhideWhenUsed/>
    <w:rsid w:val="004F7A3F"/>
  </w:style>
  <w:style w:type="numbering" w:customStyle="1" w:styleId="122113">
    <w:name w:val="無清單122113"/>
    <w:next w:val="a4"/>
    <w:uiPriority w:val="99"/>
    <w:semiHidden/>
    <w:unhideWhenUsed/>
    <w:rsid w:val="004F7A3F"/>
  </w:style>
  <w:style w:type="numbering" w:customStyle="1" w:styleId="1112113">
    <w:name w:val="無清單1112113"/>
    <w:next w:val="a4"/>
    <w:uiPriority w:val="99"/>
    <w:semiHidden/>
    <w:unhideWhenUsed/>
    <w:rsid w:val="004F7A3F"/>
  </w:style>
  <w:style w:type="numbering" w:customStyle="1" w:styleId="NoList5112">
    <w:name w:val="No List5112"/>
    <w:next w:val="a4"/>
    <w:uiPriority w:val="99"/>
    <w:semiHidden/>
    <w:unhideWhenUsed/>
    <w:rsid w:val="004F7A3F"/>
  </w:style>
  <w:style w:type="numbering" w:customStyle="1" w:styleId="NoList612">
    <w:name w:val="No List612"/>
    <w:next w:val="a4"/>
    <w:uiPriority w:val="99"/>
    <w:semiHidden/>
    <w:unhideWhenUsed/>
    <w:rsid w:val="004F7A3F"/>
  </w:style>
  <w:style w:type="numbering" w:customStyle="1" w:styleId="NoList1412">
    <w:name w:val="No List1412"/>
    <w:next w:val="a4"/>
    <w:uiPriority w:val="99"/>
    <w:semiHidden/>
    <w:unhideWhenUsed/>
    <w:rsid w:val="004F7A3F"/>
  </w:style>
  <w:style w:type="numbering" w:customStyle="1" w:styleId="13123">
    <w:name w:val="リストなし1312"/>
    <w:next w:val="a4"/>
    <w:uiPriority w:val="99"/>
    <w:semiHidden/>
    <w:unhideWhenUsed/>
    <w:rsid w:val="004F7A3F"/>
  </w:style>
  <w:style w:type="numbering" w:customStyle="1" w:styleId="NoList2312">
    <w:name w:val="No List2312"/>
    <w:next w:val="a4"/>
    <w:semiHidden/>
    <w:rsid w:val="004F7A3F"/>
  </w:style>
  <w:style w:type="numbering" w:customStyle="1" w:styleId="NoList3312">
    <w:name w:val="No List3312"/>
    <w:next w:val="a4"/>
    <w:uiPriority w:val="99"/>
    <w:semiHidden/>
    <w:rsid w:val="004F7A3F"/>
  </w:style>
  <w:style w:type="numbering" w:customStyle="1" w:styleId="NoList1142">
    <w:name w:val="No List1142"/>
    <w:next w:val="a4"/>
    <w:uiPriority w:val="99"/>
    <w:semiHidden/>
    <w:unhideWhenUsed/>
    <w:rsid w:val="004F7A3F"/>
  </w:style>
  <w:style w:type="numbering" w:customStyle="1" w:styleId="14120">
    <w:name w:val="無清單1412"/>
    <w:next w:val="a4"/>
    <w:uiPriority w:val="99"/>
    <w:semiHidden/>
    <w:unhideWhenUsed/>
    <w:rsid w:val="004F7A3F"/>
  </w:style>
  <w:style w:type="numbering" w:customStyle="1" w:styleId="113120">
    <w:name w:val="無清單11312"/>
    <w:next w:val="a4"/>
    <w:uiPriority w:val="99"/>
    <w:semiHidden/>
    <w:unhideWhenUsed/>
    <w:rsid w:val="004F7A3F"/>
  </w:style>
  <w:style w:type="numbering" w:customStyle="1" w:styleId="NoList422">
    <w:name w:val="No List422"/>
    <w:next w:val="a4"/>
    <w:uiPriority w:val="99"/>
    <w:semiHidden/>
    <w:unhideWhenUsed/>
    <w:rsid w:val="004F7A3F"/>
  </w:style>
  <w:style w:type="numbering" w:customStyle="1" w:styleId="NoList12312">
    <w:name w:val="No List12312"/>
    <w:next w:val="a4"/>
    <w:uiPriority w:val="99"/>
    <w:semiHidden/>
    <w:unhideWhenUsed/>
    <w:rsid w:val="004F7A3F"/>
  </w:style>
  <w:style w:type="numbering" w:customStyle="1" w:styleId="113121">
    <w:name w:val="リストなし11312"/>
    <w:next w:val="a4"/>
    <w:uiPriority w:val="99"/>
    <w:semiHidden/>
    <w:unhideWhenUsed/>
    <w:rsid w:val="004F7A3F"/>
  </w:style>
  <w:style w:type="numbering" w:customStyle="1" w:styleId="113122">
    <w:name w:val="无列表11312"/>
    <w:next w:val="a4"/>
    <w:semiHidden/>
    <w:rsid w:val="004F7A3F"/>
  </w:style>
  <w:style w:type="numbering" w:customStyle="1" w:styleId="NoList21312">
    <w:name w:val="No List21312"/>
    <w:next w:val="a4"/>
    <w:semiHidden/>
    <w:rsid w:val="004F7A3F"/>
  </w:style>
  <w:style w:type="numbering" w:customStyle="1" w:styleId="NoList31312">
    <w:name w:val="No List31312"/>
    <w:next w:val="a4"/>
    <w:uiPriority w:val="99"/>
    <w:semiHidden/>
    <w:rsid w:val="004F7A3F"/>
  </w:style>
  <w:style w:type="numbering" w:customStyle="1" w:styleId="NoList111312">
    <w:name w:val="No List111312"/>
    <w:next w:val="a4"/>
    <w:uiPriority w:val="99"/>
    <w:semiHidden/>
    <w:unhideWhenUsed/>
    <w:rsid w:val="004F7A3F"/>
  </w:style>
  <w:style w:type="numbering" w:customStyle="1" w:styleId="123120">
    <w:name w:val="無清單12312"/>
    <w:next w:val="a4"/>
    <w:uiPriority w:val="99"/>
    <w:semiHidden/>
    <w:unhideWhenUsed/>
    <w:rsid w:val="004F7A3F"/>
  </w:style>
  <w:style w:type="numbering" w:customStyle="1" w:styleId="1113120">
    <w:name w:val="無清單111312"/>
    <w:next w:val="a4"/>
    <w:uiPriority w:val="99"/>
    <w:semiHidden/>
    <w:unhideWhenUsed/>
    <w:rsid w:val="004F7A3F"/>
  </w:style>
  <w:style w:type="numbering" w:customStyle="1" w:styleId="NoList12122">
    <w:name w:val="No List12122"/>
    <w:next w:val="a4"/>
    <w:uiPriority w:val="99"/>
    <w:semiHidden/>
    <w:unhideWhenUsed/>
    <w:rsid w:val="004F7A3F"/>
  </w:style>
  <w:style w:type="numbering" w:customStyle="1" w:styleId="111222">
    <w:name w:val="リストなし11122"/>
    <w:next w:val="a4"/>
    <w:uiPriority w:val="99"/>
    <w:semiHidden/>
    <w:unhideWhenUsed/>
    <w:rsid w:val="004F7A3F"/>
  </w:style>
  <w:style w:type="numbering" w:customStyle="1" w:styleId="111223">
    <w:name w:val="无列表11122"/>
    <w:next w:val="a4"/>
    <w:semiHidden/>
    <w:rsid w:val="004F7A3F"/>
  </w:style>
  <w:style w:type="numbering" w:customStyle="1" w:styleId="NoList21122">
    <w:name w:val="No List21122"/>
    <w:next w:val="a4"/>
    <w:semiHidden/>
    <w:rsid w:val="004F7A3F"/>
  </w:style>
  <w:style w:type="numbering" w:customStyle="1" w:styleId="NoList31122">
    <w:name w:val="No List31122"/>
    <w:next w:val="a4"/>
    <w:uiPriority w:val="99"/>
    <w:semiHidden/>
    <w:rsid w:val="004F7A3F"/>
  </w:style>
  <w:style w:type="numbering" w:customStyle="1" w:styleId="NoList111122">
    <w:name w:val="No List111122"/>
    <w:next w:val="a4"/>
    <w:uiPriority w:val="99"/>
    <w:semiHidden/>
    <w:unhideWhenUsed/>
    <w:rsid w:val="004F7A3F"/>
  </w:style>
  <w:style w:type="numbering" w:customStyle="1" w:styleId="121220">
    <w:name w:val="無清單12122"/>
    <w:next w:val="a4"/>
    <w:uiPriority w:val="99"/>
    <w:semiHidden/>
    <w:unhideWhenUsed/>
    <w:rsid w:val="004F7A3F"/>
  </w:style>
  <w:style w:type="numbering" w:customStyle="1" w:styleId="1111220">
    <w:name w:val="無清單111122"/>
    <w:next w:val="a4"/>
    <w:uiPriority w:val="99"/>
    <w:semiHidden/>
    <w:unhideWhenUsed/>
    <w:rsid w:val="004F7A3F"/>
  </w:style>
  <w:style w:type="numbering" w:customStyle="1" w:styleId="NoList522">
    <w:name w:val="No List522"/>
    <w:next w:val="a4"/>
    <w:uiPriority w:val="99"/>
    <w:semiHidden/>
    <w:unhideWhenUsed/>
    <w:rsid w:val="004F7A3F"/>
  </w:style>
  <w:style w:type="numbering" w:customStyle="1" w:styleId="NoList1322">
    <w:name w:val="No List1322"/>
    <w:next w:val="a4"/>
    <w:uiPriority w:val="99"/>
    <w:semiHidden/>
    <w:unhideWhenUsed/>
    <w:rsid w:val="004F7A3F"/>
  </w:style>
  <w:style w:type="numbering" w:customStyle="1" w:styleId="12223">
    <w:name w:val="リストなし1222"/>
    <w:next w:val="a4"/>
    <w:uiPriority w:val="99"/>
    <w:semiHidden/>
    <w:unhideWhenUsed/>
    <w:rsid w:val="004F7A3F"/>
  </w:style>
  <w:style w:type="numbering" w:customStyle="1" w:styleId="12232">
    <w:name w:val="无列表1223"/>
    <w:next w:val="a4"/>
    <w:semiHidden/>
    <w:rsid w:val="004F7A3F"/>
  </w:style>
  <w:style w:type="numbering" w:customStyle="1" w:styleId="NoList2222">
    <w:name w:val="No List2222"/>
    <w:next w:val="a4"/>
    <w:semiHidden/>
    <w:rsid w:val="004F7A3F"/>
  </w:style>
  <w:style w:type="numbering" w:customStyle="1" w:styleId="NoList3222">
    <w:name w:val="No List3222"/>
    <w:next w:val="a4"/>
    <w:uiPriority w:val="99"/>
    <w:semiHidden/>
    <w:rsid w:val="004F7A3F"/>
  </w:style>
  <w:style w:type="numbering" w:customStyle="1" w:styleId="NoList11222">
    <w:name w:val="No List11222"/>
    <w:next w:val="a4"/>
    <w:uiPriority w:val="99"/>
    <w:semiHidden/>
    <w:unhideWhenUsed/>
    <w:rsid w:val="004F7A3F"/>
  </w:style>
  <w:style w:type="numbering" w:customStyle="1" w:styleId="13220">
    <w:name w:val="無清單1322"/>
    <w:next w:val="a4"/>
    <w:uiPriority w:val="99"/>
    <w:semiHidden/>
    <w:unhideWhenUsed/>
    <w:rsid w:val="004F7A3F"/>
  </w:style>
  <w:style w:type="numbering" w:customStyle="1" w:styleId="112220">
    <w:name w:val="無清單11222"/>
    <w:next w:val="a4"/>
    <w:uiPriority w:val="99"/>
    <w:semiHidden/>
    <w:unhideWhenUsed/>
    <w:rsid w:val="004F7A3F"/>
  </w:style>
  <w:style w:type="numbering" w:customStyle="1" w:styleId="2122">
    <w:name w:val="无列表2122"/>
    <w:next w:val="a4"/>
    <w:uiPriority w:val="99"/>
    <w:semiHidden/>
    <w:unhideWhenUsed/>
    <w:rsid w:val="004F7A3F"/>
  </w:style>
  <w:style w:type="numbering" w:customStyle="1" w:styleId="NoList111222">
    <w:name w:val="No List111222"/>
    <w:next w:val="a4"/>
    <w:uiPriority w:val="99"/>
    <w:semiHidden/>
    <w:unhideWhenUsed/>
    <w:rsid w:val="004F7A3F"/>
  </w:style>
  <w:style w:type="numbering" w:customStyle="1" w:styleId="NoList72">
    <w:name w:val="No List72"/>
    <w:next w:val="a4"/>
    <w:uiPriority w:val="99"/>
    <w:semiHidden/>
    <w:unhideWhenUsed/>
    <w:rsid w:val="004F7A3F"/>
  </w:style>
  <w:style w:type="numbering" w:customStyle="1" w:styleId="NoList152">
    <w:name w:val="No List152"/>
    <w:next w:val="a4"/>
    <w:uiPriority w:val="99"/>
    <w:semiHidden/>
    <w:unhideWhenUsed/>
    <w:rsid w:val="004F7A3F"/>
  </w:style>
  <w:style w:type="numbering" w:customStyle="1" w:styleId="1422">
    <w:name w:val="リストなし142"/>
    <w:next w:val="a4"/>
    <w:uiPriority w:val="99"/>
    <w:semiHidden/>
    <w:unhideWhenUsed/>
    <w:rsid w:val="004F7A3F"/>
  </w:style>
  <w:style w:type="numbering" w:customStyle="1" w:styleId="1423">
    <w:name w:val="无列表142"/>
    <w:next w:val="a4"/>
    <w:semiHidden/>
    <w:rsid w:val="004F7A3F"/>
  </w:style>
  <w:style w:type="numbering" w:customStyle="1" w:styleId="NoList242">
    <w:name w:val="No List242"/>
    <w:next w:val="a4"/>
    <w:semiHidden/>
    <w:rsid w:val="004F7A3F"/>
  </w:style>
  <w:style w:type="numbering" w:customStyle="1" w:styleId="NoList342">
    <w:name w:val="No List342"/>
    <w:next w:val="a4"/>
    <w:uiPriority w:val="99"/>
    <w:semiHidden/>
    <w:rsid w:val="004F7A3F"/>
  </w:style>
  <w:style w:type="numbering" w:customStyle="1" w:styleId="NoList1152">
    <w:name w:val="No List1152"/>
    <w:next w:val="a4"/>
    <w:uiPriority w:val="99"/>
    <w:semiHidden/>
    <w:unhideWhenUsed/>
    <w:rsid w:val="004F7A3F"/>
  </w:style>
  <w:style w:type="numbering" w:customStyle="1" w:styleId="1521">
    <w:name w:val="無清單152"/>
    <w:next w:val="a4"/>
    <w:uiPriority w:val="99"/>
    <w:semiHidden/>
    <w:unhideWhenUsed/>
    <w:rsid w:val="004F7A3F"/>
  </w:style>
  <w:style w:type="numbering" w:customStyle="1" w:styleId="11420">
    <w:name w:val="無清單1142"/>
    <w:next w:val="a4"/>
    <w:uiPriority w:val="99"/>
    <w:semiHidden/>
    <w:unhideWhenUsed/>
    <w:rsid w:val="004F7A3F"/>
  </w:style>
  <w:style w:type="numbering" w:customStyle="1" w:styleId="NoList432">
    <w:name w:val="No List432"/>
    <w:next w:val="a4"/>
    <w:uiPriority w:val="99"/>
    <w:semiHidden/>
    <w:unhideWhenUsed/>
    <w:rsid w:val="004F7A3F"/>
  </w:style>
  <w:style w:type="numbering" w:customStyle="1" w:styleId="NoList1242">
    <w:name w:val="No List1242"/>
    <w:next w:val="a4"/>
    <w:uiPriority w:val="99"/>
    <w:semiHidden/>
    <w:unhideWhenUsed/>
    <w:rsid w:val="004F7A3F"/>
  </w:style>
  <w:style w:type="numbering" w:customStyle="1" w:styleId="11421">
    <w:name w:val="リストなし1142"/>
    <w:next w:val="a4"/>
    <w:uiPriority w:val="99"/>
    <w:semiHidden/>
    <w:unhideWhenUsed/>
    <w:rsid w:val="004F7A3F"/>
  </w:style>
  <w:style w:type="numbering" w:customStyle="1" w:styleId="11422">
    <w:name w:val="无列表1142"/>
    <w:next w:val="a4"/>
    <w:semiHidden/>
    <w:rsid w:val="004F7A3F"/>
  </w:style>
  <w:style w:type="numbering" w:customStyle="1" w:styleId="NoList2142">
    <w:name w:val="No List2142"/>
    <w:next w:val="a4"/>
    <w:semiHidden/>
    <w:rsid w:val="004F7A3F"/>
  </w:style>
  <w:style w:type="numbering" w:customStyle="1" w:styleId="NoList3142">
    <w:name w:val="No List3142"/>
    <w:next w:val="a4"/>
    <w:uiPriority w:val="99"/>
    <w:semiHidden/>
    <w:rsid w:val="004F7A3F"/>
  </w:style>
  <w:style w:type="numbering" w:customStyle="1" w:styleId="NoList11142">
    <w:name w:val="No List11142"/>
    <w:next w:val="a4"/>
    <w:uiPriority w:val="99"/>
    <w:semiHidden/>
    <w:unhideWhenUsed/>
    <w:rsid w:val="004F7A3F"/>
  </w:style>
  <w:style w:type="numbering" w:customStyle="1" w:styleId="12420">
    <w:name w:val="無清單1242"/>
    <w:next w:val="a4"/>
    <w:uiPriority w:val="99"/>
    <w:semiHidden/>
    <w:unhideWhenUsed/>
    <w:rsid w:val="004F7A3F"/>
  </w:style>
  <w:style w:type="numbering" w:customStyle="1" w:styleId="111420">
    <w:name w:val="無清單11142"/>
    <w:next w:val="a4"/>
    <w:uiPriority w:val="99"/>
    <w:semiHidden/>
    <w:unhideWhenUsed/>
    <w:rsid w:val="004F7A3F"/>
  </w:style>
  <w:style w:type="numbering" w:customStyle="1" w:styleId="232">
    <w:name w:val="无列表232"/>
    <w:next w:val="a4"/>
    <w:uiPriority w:val="99"/>
    <w:semiHidden/>
    <w:unhideWhenUsed/>
    <w:rsid w:val="004F7A3F"/>
  </w:style>
  <w:style w:type="numbering" w:customStyle="1" w:styleId="NoList12132">
    <w:name w:val="No List12132"/>
    <w:next w:val="a4"/>
    <w:uiPriority w:val="99"/>
    <w:semiHidden/>
    <w:unhideWhenUsed/>
    <w:rsid w:val="004F7A3F"/>
  </w:style>
  <w:style w:type="numbering" w:customStyle="1" w:styleId="111321">
    <w:name w:val="リストなし11132"/>
    <w:next w:val="a4"/>
    <w:uiPriority w:val="99"/>
    <w:semiHidden/>
    <w:unhideWhenUsed/>
    <w:rsid w:val="004F7A3F"/>
  </w:style>
  <w:style w:type="numbering" w:customStyle="1" w:styleId="111322">
    <w:name w:val="无列表11132"/>
    <w:next w:val="a4"/>
    <w:semiHidden/>
    <w:rsid w:val="004F7A3F"/>
  </w:style>
  <w:style w:type="numbering" w:customStyle="1" w:styleId="NoList21132">
    <w:name w:val="No List21132"/>
    <w:next w:val="a4"/>
    <w:semiHidden/>
    <w:rsid w:val="004F7A3F"/>
  </w:style>
  <w:style w:type="numbering" w:customStyle="1" w:styleId="NoList31132">
    <w:name w:val="No List31132"/>
    <w:next w:val="a4"/>
    <w:uiPriority w:val="99"/>
    <w:semiHidden/>
    <w:rsid w:val="004F7A3F"/>
  </w:style>
  <w:style w:type="numbering" w:customStyle="1" w:styleId="NoList111132">
    <w:name w:val="No List111132"/>
    <w:next w:val="a4"/>
    <w:uiPriority w:val="99"/>
    <w:semiHidden/>
    <w:unhideWhenUsed/>
    <w:rsid w:val="004F7A3F"/>
  </w:style>
  <w:style w:type="numbering" w:customStyle="1" w:styleId="121320">
    <w:name w:val="無清單12132"/>
    <w:next w:val="a4"/>
    <w:uiPriority w:val="99"/>
    <w:semiHidden/>
    <w:unhideWhenUsed/>
    <w:rsid w:val="004F7A3F"/>
  </w:style>
  <w:style w:type="numbering" w:customStyle="1" w:styleId="1111320">
    <w:name w:val="無清單111132"/>
    <w:next w:val="a4"/>
    <w:uiPriority w:val="99"/>
    <w:semiHidden/>
    <w:unhideWhenUsed/>
    <w:rsid w:val="004F7A3F"/>
  </w:style>
  <w:style w:type="numbering" w:customStyle="1" w:styleId="NoList532">
    <w:name w:val="No List532"/>
    <w:next w:val="a4"/>
    <w:uiPriority w:val="99"/>
    <w:semiHidden/>
    <w:unhideWhenUsed/>
    <w:rsid w:val="004F7A3F"/>
  </w:style>
  <w:style w:type="numbering" w:customStyle="1" w:styleId="NoList1332">
    <w:name w:val="No List1332"/>
    <w:next w:val="a4"/>
    <w:uiPriority w:val="99"/>
    <w:semiHidden/>
    <w:unhideWhenUsed/>
    <w:rsid w:val="004F7A3F"/>
  </w:style>
  <w:style w:type="numbering" w:customStyle="1" w:styleId="12322">
    <w:name w:val="リストなし1232"/>
    <w:next w:val="a4"/>
    <w:uiPriority w:val="99"/>
    <w:semiHidden/>
    <w:unhideWhenUsed/>
    <w:rsid w:val="004F7A3F"/>
  </w:style>
  <w:style w:type="numbering" w:customStyle="1" w:styleId="12323">
    <w:name w:val="无列表1232"/>
    <w:next w:val="a4"/>
    <w:semiHidden/>
    <w:rsid w:val="004F7A3F"/>
  </w:style>
  <w:style w:type="numbering" w:customStyle="1" w:styleId="NoList2232">
    <w:name w:val="No List2232"/>
    <w:next w:val="a4"/>
    <w:semiHidden/>
    <w:rsid w:val="004F7A3F"/>
  </w:style>
  <w:style w:type="numbering" w:customStyle="1" w:styleId="NoList3232">
    <w:name w:val="No List3232"/>
    <w:next w:val="a4"/>
    <w:uiPriority w:val="99"/>
    <w:semiHidden/>
    <w:rsid w:val="004F7A3F"/>
  </w:style>
  <w:style w:type="numbering" w:customStyle="1" w:styleId="NoList11232">
    <w:name w:val="No List11232"/>
    <w:next w:val="a4"/>
    <w:uiPriority w:val="99"/>
    <w:semiHidden/>
    <w:unhideWhenUsed/>
    <w:rsid w:val="004F7A3F"/>
  </w:style>
  <w:style w:type="numbering" w:customStyle="1" w:styleId="13320">
    <w:name w:val="無清單1332"/>
    <w:next w:val="a4"/>
    <w:uiPriority w:val="99"/>
    <w:semiHidden/>
    <w:unhideWhenUsed/>
    <w:rsid w:val="004F7A3F"/>
  </w:style>
  <w:style w:type="numbering" w:customStyle="1" w:styleId="112320">
    <w:name w:val="無清單11232"/>
    <w:next w:val="a4"/>
    <w:uiPriority w:val="99"/>
    <w:semiHidden/>
    <w:unhideWhenUsed/>
    <w:rsid w:val="004F7A3F"/>
  </w:style>
  <w:style w:type="numbering" w:customStyle="1" w:styleId="2132">
    <w:name w:val="无列表2132"/>
    <w:next w:val="a4"/>
    <w:uiPriority w:val="99"/>
    <w:semiHidden/>
    <w:unhideWhenUsed/>
    <w:rsid w:val="004F7A3F"/>
  </w:style>
  <w:style w:type="numbering" w:customStyle="1" w:styleId="NoList12222">
    <w:name w:val="No List12222"/>
    <w:next w:val="a4"/>
    <w:uiPriority w:val="99"/>
    <w:semiHidden/>
    <w:unhideWhenUsed/>
    <w:rsid w:val="004F7A3F"/>
  </w:style>
  <w:style w:type="numbering" w:customStyle="1" w:styleId="112221">
    <w:name w:val="リストなし11222"/>
    <w:next w:val="a4"/>
    <w:uiPriority w:val="99"/>
    <w:semiHidden/>
    <w:unhideWhenUsed/>
    <w:rsid w:val="004F7A3F"/>
  </w:style>
  <w:style w:type="numbering" w:customStyle="1" w:styleId="112222">
    <w:name w:val="无列表11222"/>
    <w:next w:val="a4"/>
    <w:semiHidden/>
    <w:rsid w:val="004F7A3F"/>
  </w:style>
  <w:style w:type="numbering" w:customStyle="1" w:styleId="NoList21222">
    <w:name w:val="No List21222"/>
    <w:next w:val="a4"/>
    <w:semiHidden/>
    <w:rsid w:val="004F7A3F"/>
  </w:style>
  <w:style w:type="numbering" w:customStyle="1" w:styleId="NoList31222">
    <w:name w:val="No List31222"/>
    <w:next w:val="a4"/>
    <w:uiPriority w:val="99"/>
    <w:semiHidden/>
    <w:rsid w:val="004F7A3F"/>
  </w:style>
  <w:style w:type="numbering" w:customStyle="1" w:styleId="NoList111232">
    <w:name w:val="No List111232"/>
    <w:next w:val="a4"/>
    <w:uiPriority w:val="99"/>
    <w:semiHidden/>
    <w:unhideWhenUsed/>
    <w:rsid w:val="004F7A3F"/>
  </w:style>
  <w:style w:type="numbering" w:customStyle="1" w:styleId="122220">
    <w:name w:val="無清單12222"/>
    <w:next w:val="a4"/>
    <w:uiPriority w:val="99"/>
    <w:semiHidden/>
    <w:unhideWhenUsed/>
    <w:rsid w:val="004F7A3F"/>
  </w:style>
  <w:style w:type="numbering" w:customStyle="1" w:styleId="1112220">
    <w:name w:val="無清單111222"/>
    <w:next w:val="a4"/>
    <w:uiPriority w:val="99"/>
    <w:semiHidden/>
    <w:unhideWhenUsed/>
    <w:rsid w:val="004F7A3F"/>
  </w:style>
  <w:style w:type="numbering" w:customStyle="1" w:styleId="NoList81">
    <w:name w:val="No List81"/>
    <w:next w:val="a4"/>
    <w:uiPriority w:val="99"/>
    <w:semiHidden/>
    <w:unhideWhenUsed/>
    <w:rsid w:val="004F7A3F"/>
  </w:style>
  <w:style w:type="numbering" w:customStyle="1" w:styleId="NoList161">
    <w:name w:val="No List161"/>
    <w:next w:val="a4"/>
    <w:uiPriority w:val="99"/>
    <w:semiHidden/>
    <w:unhideWhenUsed/>
    <w:rsid w:val="004F7A3F"/>
  </w:style>
  <w:style w:type="numbering" w:customStyle="1" w:styleId="1512">
    <w:name w:val="リストなし151"/>
    <w:next w:val="a4"/>
    <w:uiPriority w:val="99"/>
    <w:semiHidden/>
    <w:unhideWhenUsed/>
    <w:rsid w:val="004F7A3F"/>
  </w:style>
  <w:style w:type="numbering" w:customStyle="1" w:styleId="1513">
    <w:name w:val="无列表151"/>
    <w:next w:val="a4"/>
    <w:semiHidden/>
    <w:rsid w:val="004F7A3F"/>
  </w:style>
  <w:style w:type="numbering" w:customStyle="1" w:styleId="NoList251">
    <w:name w:val="No List251"/>
    <w:next w:val="a4"/>
    <w:semiHidden/>
    <w:rsid w:val="004F7A3F"/>
  </w:style>
  <w:style w:type="numbering" w:customStyle="1" w:styleId="NoList351">
    <w:name w:val="No List351"/>
    <w:next w:val="a4"/>
    <w:uiPriority w:val="99"/>
    <w:semiHidden/>
    <w:rsid w:val="004F7A3F"/>
  </w:style>
  <w:style w:type="numbering" w:customStyle="1" w:styleId="NoList1161">
    <w:name w:val="No List1161"/>
    <w:next w:val="a4"/>
    <w:uiPriority w:val="99"/>
    <w:semiHidden/>
    <w:unhideWhenUsed/>
    <w:rsid w:val="004F7A3F"/>
  </w:style>
  <w:style w:type="numbering" w:customStyle="1" w:styleId="1610">
    <w:name w:val="無清單161"/>
    <w:next w:val="a4"/>
    <w:uiPriority w:val="99"/>
    <w:semiHidden/>
    <w:unhideWhenUsed/>
    <w:rsid w:val="004F7A3F"/>
  </w:style>
  <w:style w:type="numbering" w:customStyle="1" w:styleId="11510">
    <w:name w:val="無清單1151"/>
    <w:next w:val="a4"/>
    <w:uiPriority w:val="99"/>
    <w:semiHidden/>
    <w:unhideWhenUsed/>
    <w:rsid w:val="004F7A3F"/>
  </w:style>
  <w:style w:type="numbering" w:customStyle="1" w:styleId="NoList11151">
    <w:name w:val="No List11151"/>
    <w:next w:val="a4"/>
    <w:uiPriority w:val="99"/>
    <w:semiHidden/>
    <w:unhideWhenUsed/>
    <w:rsid w:val="004F7A3F"/>
  </w:style>
  <w:style w:type="numbering" w:customStyle="1" w:styleId="2410">
    <w:name w:val="无列表241"/>
    <w:next w:val="a4"/>
    <w:uiPriority w:val="99"/>
    <w:semiHidden/>
    <w:unhideWhenUsed/>
    <w:rsid w:val="004F7A3F"/>
  </w:style>
  <w:style w:type="numbering" w:customStyle="1" w:styleId="NoList1251">
    <w:name w:val="No List1251"/>
    <w:next w:val="a4"/>
    <w:uiPriority w:val="99"/>
    <w:semiHidden/>
    <w:unhideWhenUsed/>
    <w:rsid w:val="004F7A3F"/>
  </w:style>
  <w:style w:type="numbering" w:customStyle="1" w:styleId="11511">
    <w:name w:val="リストなし1151"/>
    <w:next w:val="a4"/>
    <w:uiPriority w:val="99"/>
    <w:semiHidden/>
    <w:unhideWhenUsed/>
    <w:rsid w:val="004F7A3F"/>
  </w:style>
  <w:style w:type="numbering" w:customStyle="1" w:styleId="11512">
    <w:name w:val="无列表1151"/>
    <w:next w:val="a4"/>
    <w:semiHidden/>
    <w:rsid w:val="004F7A3F"/>
  </w:style>
  <w:style w:type="numbering" w:customStyle="1" w:styleId="NoList2151">
    <w:name w:val="No List2151"/>
    <w:next w:val="a4"/>
    <w:semiHidden/>
    <w:rsid w:val="004F7A3F"/>
  </w:style>
  <w:style w:type="numbering" w:customStyle="1" w:styleId="NoList3151">
    <w:name w:val="No List3151"/>
    <w:next w:val="a4"/>
    <w:uiPriority w:val="99"/>
    <w:semiHidden/>
    <w:rsid w:val="004F7A3F"/>
  </w:style>
  <w:style w:type="numbering" w:customStyle="1" w:styleId="12510">
    <w:name w:val="無清單1251"/>
    <w:next w:val="a4"/>
    <w:uiPriority w:val="99"/>
    <w:semiHidden/>
    <w:unhideWhenUsed/>
    <w:rsid w:val="004F7A3F"/>
  </w:style>
  <w:style w:type="numbering" w:customStyle="1" w:styleId="111510">
    <w:name w:val="無清單11151"/>
    <w:next w:val="a4"/>
    <w:uiPriority w:val="99"/>
    <w:semiHidden/>
    <w:unhideWhenUsed/>
    <w:rsid w:val="004F7A3F"/>
  </w:style>
  <w:style w:type="numbering" w:customStyle="1" w:styleId="NoList441">
    <w:name w:val="No List441"/>
    <w:next w:val="a4"/>
    <w:uiPriority w:val="99"/>
    <w:semiHidden/>
    <w:unhideWhenUsed/>
    <w:rsid w:val="004F7A3F"/>
  </w:style>
  <w:style w:type="numbering" w:customStyle="1" w:styleId="NoList11241">
    <w:name w:val="No List11241"/>
    <w:next w:val="a4"/>
    <w:uiPriority w:val="99"/>
    <w:semiHidden/>
    <w:unhideWhenUsed/>
    <w:rsid w:val="004F7A3F"/>
  </w:style>
  <w:style w:type="numbering" w:customStyle="1" w:styleId="NoList12141">
    <w:name w:val="No List12141"/>
    <w:next w:val="a4"/>
    <w:uiPriority w:val="99"/>
    <w:semiHidden/>
    <w:unhideWhenUsed/>
    <w:rsid w:val="004F7A3F"/>
  </w:style>
  <w:style w:type="numbering" w:customStyle="1" w:styleId="111411">
    <w:name w:val="リストなし11141"/>
    <w:next w:val="a4"/>
    <w:uiPriority w:val="99"/>
    <w:semiHidden/>
    <w:unhideWhenUsed/>
    <w:rsid w:val="004F7A3F"/>
  </w:style>
  <w:style w:type="numbering" w:customStyle="1" w:styleId="111412">
    <w:name w:val="无列表11141"/>
    <w:next w:val="a4"/>
    <w:semiHidden/>
    <w:rsid w:val="004F7A3F"/>
  </w:style>
  <w:style w:type="numbering" w:customStyle="1" w:styleId="NoList21141">
    <w:name w:val="No List21141"/>
    <w:next w:val="a4"/>
    <w:semiHidden/>
    <w:rsid w:val="004F7A3F"/>
  </w:style>
  <w:style w:type="numbering" w:customStyle="1" w:styleId="NoList31141">
    <w:name w:val="No List31141"/>
    <w:next w:val="a4"/>
    <w:uiPriority w:val="99"/>
    <w:semiHidden/>
    <w:rsid w:val="004F7A3F"/>
  </w:style>
  <w:style w:type="numbering" w:customStyle="1" w:styleId="NoList111141">
    <w:name w:val="No List111141"/>
    <w:next w:val="a4"/>
    <w:uiPriority w:val="99"/>
    <w:semiHidden/>
    <w:unhideWhenUsed/>
    <w:rsid w:val="004F7A3F"/>
  </w:style>
  <w:style w:type="numbering" w:customStyle="1" w:styleId="12141">
    <w:name w:val="無清單12141"/>
    <w:next w:val="a4"/>
    <w:uiPriority w:val="99"/>
    <w:semiHidden/>
    <w:unhideWhenUsed/>
    <w:rsid w:val="004F7A3F"/>
  </w:style>
  <w:style w:type="numbering" w:customStyle="1" w:styleId="1111410">
    <w:name w:val="無清單111141"/>
    <w:next w:val="a4"/>
    <w:uiPriority w:val="99"/>
    <w:semiHidden/>
    <w:unhideWhenUsed/>
    <w:rsid w:val="004F7A3F"/>
  </w:style>
  <w:style w:type="numbering" w:customStyle="1" w:styleId="NoList541">
    <w:name w:val="No List541"/>
    <w:next w:val="a4"/>
    <w:uiPriority w:val="99"/>
    <w:semiHidden/>
    <w:unhideWhenUsed/>
    <w:rsid w:val="004F7A3F"/>
  </w:style>
  <w:style w:type="numbering" w:customStyle="1" w:styleId="NoList1341">
    <w:name w:val="No List1341"/>
    <w:next w:val="a4"/>
    <w:uiPriority w:val="99"/>
    <w:semiHidden/>
    <w:unhideWhenUsed/>
    <w:rsid w:val="004F7A3F"/>
  </w:style>
  <w:style w:type="numbering" w:customStyle="1" w:styleId="12411">
    <w:name w:val="リストなし1241"/>
    <w:next w:val="a4"/>
    <w:uiPriority w:val="99"/>
    <w:semiHidden/>
    <w:unhideWhenUsed/>
    <w:rsid w:val="004F7A3F"/>
  </w:style>
  <w:style w:type="numbering" w:customStyle="1" w:styleId="12412">
    <w:name w:val="无列表1241"/>
    <w:next w:val="a4"/>
    <w:semiHidden/>
    <w:rsid w:val="004F7A3F"/>
  </w:style>
  <w:style w:type="numbering" w:customStyle="1" w:styleId="NoList2241">
    <w:name w:val="No List2241"/>
    <w:next w:val="a4"/>
    <w:semiHidden/>
    <w:rsid w:val="004F7A3F"/>
  </w:style>
  <w:style w:type="numbering" w:customStyle="1" w:styleId="NoList3241">
    <w:name w:val="No List3241"/>
    <w:next w:val="a4"/>
    <w:uiPriority w:val="99"/>
    <w:semiHidden/>
    <w:rsid w:val="004F7A3F"/>
  </w:style>
  <w:style w:type="numbering" w:customStyle="1" w:styleId="1341">
    <w:name w:val="無清單1341"/>
    <w:next w:val="a4"/>
    <w:uiPriority w:val="99"/>
    <w:semiHidden/>
    <w:unhideWhenUsed/>
    <w:rsid w:val="004F7A3F"/>
  </w:style>
  <w:style w:type="numbering" w:customStyle="1" w:styleId="112410">
    <w:name w:val="無清單11241"/>
    <w:next w:val="a4"/>
    <w:uiPriority w:val="99"/>
    <w:semiHidden/>
    <w:unhideWhenUsed/>
    <w:rsid w:val="004F7A3F"/>
  </w:style>
  <w:style w:type="numbering" w:customStyle="1" w:styleId="21410">
    <w:name w:val="无列表2141"/>
    <w:next w:val="a4"/>
    <w:uiPriority w:val="99"/>
    <w:semiHidden/>
    <w:unhideWhenUsed/>
    <w:rsid w:val="004F7A3F"/>
  </w:style>
  <w:style w:type="numbering" w:customStyle="1" w:styleId="NoList12231">
    <w:name w:val="No List12231"/>
    <w:next w:val="a4"/>
    <w:uiPriority w:val="99"/>
    <w:semiHidden/>
    <w:unhideWhenUsed/>
    <w:rsid w:val="004F7A3F"/>
  </w:style>
  <w:style w:type="numbering" w:customStyle="1" w:styleId="112311">
    <w:name w:val="リストなし11231"/>
    <w:next w:val="a4"/>
    <w:uiPriority w:val="99"/>
    <w:semiHidden/>
    <w:unhideWhenUsed/>
    <w:rsid w:val="004F7A3F"/>
  </w:style>
  <w:style w:type="numbering" w:customStyle="1" w:styleId="112312">
    <w:name w:val="无列表11231"/>
    <w:next w:val="a4"/>
    <w:semiHidden/>
    <w:rsid w:val="004F7A3F"/>
  </w:style>
  <w:style w:type="numbering" w:customStyle="1" w:styleId="NoList21231">
    <w:name w:val="No List21231"/>
    <w:next w:val="a4"/>
    <w:semiHidden/>
    <w:rsid w:val="004F7A3F"/>
  </w:style>
  <w:style w:type="numbering" w:customStyle="1" w:styleId="NoList31231">
    <w:name w:val="No List31231"/>
    <w:next w:val="a4"/>
    <w:uiPriority w:val="99"/>
    <w:semiHidden/>
    <w:rsid w:val="004F7A3F"/>
  </w:style>
  <w:style w:type="numbering" w:customStyle="1" w:styleId="NoList111241">
    <w:name w:val="No List111241"/>
    <w:next w:val="a4"/>
    <w:uiPriority w:val="99"/>
    <w:semiHidden/>
    <w:unhideWhenUsed/>
    <w:rsid w:val="004F7A3F"/>
  </w:style>
  <w:style w:type="numbering" w:customStyle="1" w:styleId="122310">
    <w:name w:val="無清單12231"/>
    <w:next w:val="a4"/>
    <w:uiPriority w:val="99"/>
    <w:semiHidden/>
    <w:unhideWhenUsed/>
    <w:rsid w:val="004F7A3F"/>
  </w:style>
  <w:style w:type="numbering" w:customStyle="1" w:styleId="1112310">
    <w:name w:val="無清單111231"/>
    <w:next w:val="a4"/>
    <w:uiPriority w:val="99"/>
    <w:semiHidden/>
    <w:unhideWhenUsed/>
    <w:rsid w:val="004F7A3F"/>
  </w:style>
  <w:style w:type="numbering" w:customStyle="1" w:styleId="3117">
    <w:name w:val="无列表311"/>
    <w:next w:val="a4"/>
    <w:uiPriority w:val="99"/>
    <w:semiHidden/>
    <w:unhideWhenUsed/>
    <w:rsid w:val="004F7A3F"/>
  </w:style>
  <w:style w:type="numbering" w:customStyle="1" w:styleId="13211">
    <w:name w:val="无列表1321"/>
    <w:next w:val="a4"/>
    <w:semiHidden/>
    <w:rsid w:val="004F7A3F"/>
  </w:style>
  <w:style w:type="numbering" w:customStyle="1" w:styleId="NoList11321">
    <w:name w:val="No List11321"/>
    <w:next w:val="a4"/>
    <w:uiPriority w:val="99"/>
    <w:semiHidden/>
    <w:unhideWhenUsed/>
    <w:rsid w:val="004F7A3F"/>
  </w:style>
  <w:style w:type="numbering" w:customStyle="1" w:styleId="NoList4121">
    <w:name w:val="No List4121"/>
    <w:next w:val="a4"/>
    <w:uiPriority w:val="99"/>
    <w:semiHidden/>
    <w:unhideWhenUsed/>
    <w:rsid w:val="004F7A3F"/>
  </w:style>
  <w:style w:type="numbering" w:customStyle="1" w:styleId="2221">
    <w:name w:val="无列表2221"/>
    <w:next w:val="a4"/>
    <w:uiPriority w:val="99"/>
    <w:semiHidden/>
    <w:unhideWhenUsed/>
    <w:rsid w:val="004F7A3F"/>
  </w:style>
  <w:style w:type="numbering" w:customStyle="1" w:styleId="NoList121121">
    <w:name w:val="No List121121"/>
    <w:next w:val="a4"/>
    <w:uiPriority w:val="99"/>
    <w:semiHidden/>
    <w:unhideWhenUsed/>
    <w:rsid w:val="004F7A3F"/>
  </w:style>
  <w:style w:type="numbering" w:customStyle="1" w:styleId="1111211">
    <w:name w:val="リストなし111121"/>
    <w:next w:val="a4"/>
    <w:uiPriority w:val="99"/>
    <w:semiHidden/>
    <w:unhideWhenUsed/>
    <w:rsid w:val="004F7A3F"/>
  </w:style>
  <w:style w:type="numbering" w:customStyle="1" w:styleId="1111212">
    <w:name w:val="无列表111121"/>
    <w:next w:val="a4"/>
    <w:semiHidden/>
    <w:rsid w:val="004F7A3F"/>
  </w:style>
  <w:style w:type="numbering" w:customStyle="1" w:styleId="NoList211121">
    <w:name w:val="No List211121"/>
    <w:next w:val="a4"/>
    <w:semiHidden/>
    <w:rsid w:val="004F7A3F"/>
  </w:style>
  <w:style w:type="numbering" w:customStyle="1" w:styleId="NoList311121">
    <w:name w:val="No List311121"/>
    <w:next w:val="a4"/>
    <w:uiPriority w:val="99"/>
    <w:semiHidden/>
    <w:rsid w:val="004F7A3F"/>
  </w:style>
  <w:style w:type="numbering" w:customStyle="1" w:styleId="NoList1111121">
    <w:name w:val="No List1111121"/>
    <w:next w:val="a4"/>
    <w:uiPriority w:val="99"/>
    <w:semiHidden/>
    <w:unhideWhenUsed/>
    <w:rsid w:val="004F7A3F"/>
  </w:style>
  <w:style w:type="numbering" w:customStyle="1" w:styleId="1211210">
    <w:name w:val="無清單121121"/>
    <w:next w:val="a4"/>
    <w:uiPriority w:val="99"/>
    <w:semiHidden/>
    <w:unhideWhenUsed/>
    <w:rsid w:val="004F7A3F"/>
  </w:style>
  <w:style w:type="numbering" w:customStyle="1" w:styleId="11111210">
    <w:name w:val="無清單1111121"/>
    <w:next w:val="a4"/>
    <w:uiPriority w:val="99"/>
    <w:semiHidden/>
    <w:unhideWhenUsed/>
    <w:rsid w:val="004F7A3F"/>
  </w:style>
  <w:style w:type="numbering" w:customStyle="1" w:styleId="NoList13121">
    <w:name w:val="No List13121"/>
    <w:next w:val="a4"/>
    <w:uiPriority w:val="99"/>
    <w:semiHidden/>
    <w:unhideWhenUsed/>
    <w:rsid w:val="004F7A3F"/>
  </w:style>
  <w:style w:type="numbering" w:customStyle="1" w:styleId="121211">
    <w:name w:val="リストなし12121"/>
    <w:next w:val="a4"/>
    <w:uiPriority w:val="99"/>
    <w:semiHidden/>
    <w:unhideWhenUsed/>
    <w:rsid w:val="004F7A3F"/>
  </w:style>
  <w:style w:type="numbering" w:customStyle="1" w:styleId="121212">
    <w:name w:val="无列表12121"/>
    <w:next w:val="a4"/>
    <w:semiHidden/>
    <w:rsid w:val="004F7A3F"/>
  </w:style>
  <w:style w:type="numbering" w:customStyle="1" w:styleId="NoList22121">
    <w:name w:val="No List22121"/>
    <w:next w:val="a4"/>
    <w:semiHidden/>
    <w:rsid w:val="004F7A3F"/>
  </w:style>
  <w:style w:type="numbering" w:customStyle="1" w:styleId="NoList32121">
    <w:name w:val="No List32121"/>
    <w:next w:val="a4"/>
    <w:uiPriority w:val="99"/>
    <w:semiHidden/>
    <w:rsid w:val="004F7A3F"/>
  </w:style>
  <w:style w:type="numbering" w:customStyle="1" w:styleId="NoList112121">
    <w:name w:val="No List112121"/>
    <w:next w:val="a4"/>
    <w:uiPriority w:val="99"/>
    <w:semiHidden/>
    <w:unhideWhenUsed/>
    <w:rsid w:val="004F7A3F"/>
  </w:style>
  <w:style w:type="numbering" w:customStyle="1" w:styleId="131210">
    <w:name w:val="無清單13121"/>
    <w:next w:val="a4"/>
    <w:uiPriority w:val="99"/>
    <w:semiHidden/>
    <w:unhideWhenUsed/>
    <w:rsid w:val="004F7A3F"/>
  </w:style>
  <w:style w:type="numbering" w:customStyle="1" w:styleId="1121210">
    <w:name w:val="無清單112121"/>
    <w:next w:val="a4"/>
    <w:uiPriority w:val="99"/>
    <w:semiHidden/>
    <w:unhideWhenUsed/>
    <w:rsid w:val="004F7A3F"/>
  </w:style>
  <w:style w:type="numbering" w:customStyle="1" w:styleId="21121">
    <w:name w:val="无列表21121"/>
    <w:next w:val="a4"/>
    <w:uiPriority w:val="99"/>
    <w:semiHidden/>
    <w:unhideWhenUsed/>
    <w:rsid w:val="004F7A3F"/>
  </w:style>
  <w:style w:type="numbering" w:customStyle="1" w:styleId="NoList122121">
    <w:name w:val="No List122121"/>
    <w:next w:val="a4"/>
    <w:uiPriority w:val="99"/>
    <w:semiHidden/>
    <w:unhideWhenUsed/>
    <w:rsid w:val="004F7A3F"/>
  </w:style>
  <w:style w:type="numbering" w:customStyle="1" w:styleId="1121211">
    <w:name w:val="リストなし112121"/>
    <w:next w:val="a4"/>
    <w:uiPriority w:val="99"/>
    <w:semiHidden/>
    <w:unhideWhenUsed/>
    <w:rsid w:val="004F7A3F"/>
  </w:style>
  <w:style w:type="numbering" w:customStyle="1" w:styleId="1121212">
    <w:name w:val="无列表112121"/>
    <w:next w:val="a4"/>
    <w:semiHidden/>
    <w:rsid w:val="004F7A3F"/>
  </w:style>
  <w:style w:type="numbering" w:customStyle="1" w:styleId="NoList212121">
    <w:name w:val="No List212121"/>
    <w:next w:val="a4"/>
    <w:semiHidden/>
    <w:rsid w:val="004F7A3F"/>
  </w:style>
  <w:style w:type="numbering" w:customStyle="1" w:styleId="NoList312121">
    <w:name w:val="No List312121"/>
    <w:next w:val="a4"/>
    <w:uiPriority w:val="99"/>
    <w:semiHidden/>
    <w:rsid w:val="004F7A3F"/>
  </w:style>
  <w:style w:type="numbering" w:customStyle="1" w:styleId="NoList1112121">
    <w:name w:val="No List1112121"/>
    <w:next w:val="a4"/>
    <w:uiPriority w:val="99"/>
    <w:semiHidden/>
    <w:unhideWhenUsed/>
    <w:rsid w:val="004F7A3F"/>
  </w:style>
  <w:style w:type="numbering" w:customStyle="1" w:styleId="122121">
    <w:name w:val="無清單122121"/>
    <w:next w:val="a4"/>
    <w:uiPriority w:val="99"/>
    <w:semiHidden/>
    <w:unhideWhenUsed/>
    <w:rsid w:val="004F7A3F"/>
  </w:style>
  <w:style w:type="numbering" w:customStyle="1" w:styleId="1112121">
    <w:name w:val="無清單1112121"/>
    <w:next w:val="a4"/>
    <w:uiPriority w:val="99"/>
    <w:semiHidden/>
    <w:unhideWhenUsed/>
    <w:rsid w:val="004F7A3F"/>
  </w:style>
  <w:style w:type="numbering" w:customStyle="1" w:styleId="131111">
    <w:name w:val="无列表13111"/>
    <w:next w:val="a4"/>
    <w:semiHidden/>
    <w:rsid w:val="004F7A3F"/>
  </w:style>
  <w:style w:type="numbering" w:customStyle="1" w:styleId="NoList41111">
    <w:name w:val="No List41111"/>
    <w:next w:val="a4"/>
    <w:uiPriority w:val="99"/>
    <w:semiHidden/>
    <w:unhideWhenUsed/>
    <w:rsid w:val="004F7A3F"/>
  </w:style>
  <w:style w:type="numbering" w:customStyle="1" w:styleId="22111">
    <w:name w:val="无列表22111"/>
    <w:next w:val="a4"/>
    <w:uiPriority w:val="99"/>
    <w:semiHidden/>
    <w:unhideWhenUsed/>
    <w:rsid w:val="004F7A3F"/>
  </w:style>
  <w:style w:type="numbering" w:customStyle="1" w:styleId="NoList1211111">
    <w:name w:val="No List1211111"/>
    <w:next w:val="a4"/>
    <w:uiPriority w:val="99"/>
    <w:semiHidden/>
    <w:unhideWhenUsed/>
    <w:rsid w:val="004F7A3F"/>
  </w:style>
  <w:style w:type="numbering" w:customStyle="1" w:styleId="11111112">
    <w:name w:val="リストなし1111111"/>
    <w:next w:val="a4"/>
    <w:uiPriority w:val="99"/>
    <w:semiHidden/>
    <w:unhideWhenUsed/>
    <w:rsid w:val="004F7A3F"/>
  </w:style>
  <w:style w:type="numbering" w:customStyle="1" w:styleId="111111110">
    <w:name w:val="无列表11111111"/>
    <w:next w:val="a4"/>
    <w:semiHidden/>
    <w:rsid w:val="004F7A3F"/>
  </w:style>
  <w:style w:type="numbering" w:customStyle="1" w:styleId="NoList2111111">
    <w:name w:val="No List2111111"/>
    <w:next w:val="a4"/>
    <w:semiHidden/>
    <w:rsid w:val="004F7A3F"/>
  </w:style>
  <w:style w:type="numbering" w:customStyle="1" w:styleId="NoList3111111">
    <w:name w:val="No List3111111"/>
    <w:next w:val="a4"/>
    <w:uiPriority w:val="99"/>
    <w:semiHidden/>
    <w:rsid w:val="004F7A3F"/>
  </w:style>
  <w:style w:type="numbering" w:customStyle="1" w:styleId="NoList11111111">
    <w:name w:val="No List11111111"/>
    <w:next w:val="a4"/>
    <w:uiPriority w:val="99"/>
    <w:semiHidden/>
    <w:unhideWhenUsed/>
    <w:rsid w:val="004F7A3F"/>
  </w:style>
  <w:style w:type="numbering" w:customStyle="1" w:styleId="1211111">
    <w:name w:val="無清單1211111"/>
    <w:next w:val="a4"/>
    <w:uiPriority w:val="99"/>
    <w:semiHidden/>
    <w:unhideWhenUsed/>
    <w:rsid w:val="004F7A3F"/>
  </w:style>
  <w:style w:type="numbering" w:customStyle="1" w:styleId="111111111">
    <w:name w:val="無清單11111111"/>
    <w:next w:val="a4"/>
    <w:uiPriority w:val="99"/>
    <w:semiHidden/>
    <w:unhideWhenUsed/>
    <w:rsid w:val="004F7A3F"/>
  </w:style>
  <w:style w:type="numbering" w:customStyle="1" w:styleId="NoList131111">
    <w:name w:val="No List131111"/>
    <w:next w:val="a4"/>
    <w:uiPriority w:val="99"/>
    <w:semiHidden/>
    <w:unhideWhenUsed/>
    <w:rsid w:val="004F7A3F"/>
  </w:style>
  <w:style w:type="numbering" w:customStyle="1" w:styleId="1211110">
    <w:name w:val="リストなし121111"/>
    <w:next w:val="a4"/>
    <w:uiPriority w:val="99"/>
    <w:semiHidden/>
    <w:unhideWhenUsed/>
    <w:rsid w:val="004F7A3F"/>
  </w:style>
  <w:style w:type="numbering" w:customStyle="1" w:styleId="1211112">
    <w:name w:val="无列表121111"/>
    <w:next w:val="a4"/>
    <w:semiHidden/>
    <w:rsid w:val="004F7A3F"/>
  </w:style>
  <w:style w:type="numbering" w:customStyle="1" w:styleId="NoList221111">
    <w:name w:val="No List221111"/>
    <w:next w:val="a4"/>
    <w:semiHidden/>
    <w:rsid w:val="004F7A3F"/>
  </w:style>
  <w:style w:type="numbering" w:customStyle="1" w:styleId="NoList321111">
    <w:name w:val="No List321111"/>
    <w:next w:val="a4"/>
    <w:uiPriority w:val="99"/>
    <w:semiHidden/>
    <w:rsid w:val="004F7A3F"/>
  </w:style>
  <w:style w:type="numbering" w:customStyle="1" w:styleId="NoList1121111">
    <w:name w:val="No List1121111"/>
    <w:next w:val="a4"/>
    <w:uiPriority w:val="99"/>
    <w:semiHidden/>
    <w:unhideWhenUsed/>
    <w:rsid w:val="004F7A3F"/>
  </w:style>
  <w:style w:type="numbering" w:customStyle="1" w:styleId="1311110">
    <w:name w:val="無清單131111"/>
    <w:next w:val="a4"/>
    <w:uiPriority w:val="99"/>
    <w:semiHidden/>
    <w:unhideWhenUsed/>
    <w:rsid w:val="004F7A3F"/>
  </w:style>
  <w:style w:type="numbering" w:customStyle="1" w:styleId="11211110">
    <w:name w:val="無清單1121111"/>
    <w:next w:val="a4"/>
    <w:uiPriority w:val="99"/>
    <w:semiHidden/>
    <w:unhideWhenUsed/>
    <w:rsid w:val="004F7A3F"/>
  </w:style>
  <w:style w:type="numbering" w:customStyle="1" w:styleId="211111">
    <w:name w:val="无列表211111"/>
    <w:next w:val="a4"/>
    <w:uiPriority w:val="99"/>
    <w:semiHidden/>
    <w:unhideWhenUsed/>
    <w:rsid w:val="004F7A3F"/>
  </w:style>
  <w:style w:type="numbering" w:customStyle="1" w:styleId="NoList1221111">
    <w:name w:val="No List1221111"/>
    <w:next w:val="a4"/>
    <w:uiPriority w:val="99"/>
    <w:semiHidden/>
    <w:unhideWhenUsed/>
    <w:rsid w:val="004F7A3F"/>
  </w:style>
  <w:style w:type="numbering" w:customStyle="1" w:styleId="11211111">
    <w:name w:val="リストなし1121111"/>
    <w:next w:val="a4"/>
    <w:uiPriority w:val="99"/>
    <w:semiHidden/>
    <w:unhideWhenUsed/>
    <w:rsid w:val="004F7A3F"/>
  </w:style>
  <w:style w:type="numbering" w:customStyle="1" w:styleId="11211112">
    <w:name w:val="无列表1121111"/>
    <w:next w:val="a4"/>
    <w:semiHidden/>
    <w:rsid w:val="004F7A3F"/>
  </w:style>
  <w:style w:type="numbering" w:customStyle="1" w:styleId="NoList2121111">
    <w:name w:val="No List2121111"/>
    <w:next w:val="a4"/>
    <w:semiHidden/>
    <w:rsid w:val="004F7A3F"/>
  </w:style>
  <w:style w:type="numbering" w:customStyle="1" w:styleId="NoList3121111">
    <w:name w:val="No List3121111"/>
    <w:next w:val="a4"/>
    <w:uiPriority w:val="99"/>
    <w:semiHidden/>
    <w:rsid w:val="004F7A3F"/>
  </w:style>
  <w:style w:type="numbering" w:customStyle="1" w:styleId="NoList11121111">
    <w:name w:val="No List11121111"/>
    <w:next w:val="a4"/>
    <w:uiPriority w:val="99"/>
    <w:semiHidden/>
    <w:unhideWhenUsed/>
    <w:rsid w:val="004F7A3F"/>
  </w:style>
  <w:style w:type="numbering" w:customStyle="1" w:styleId="1221111">
    <w:name w:val="無清單1221111"/>
    <w:next w:val="a4"/>
    <w:uiPriority w:val="99"/>
    <w:semiHidden/>
    <w:unhideWhenUsed/>
    <w:rsid w:val="004F7A3F"/>
  </w:style>
  <w:style w:type="numbering" w:customStyle="1" w:styleId="11121111">
    <w:name w:val="無清單11121111"/>
    <w:next w:val="a4"/>
    <w:uiPriority w:val="99"/>
    <w:semiHidden/>
    <w:unhideWhenUsed/>
    <w:rsid w:val="004F7A3F"/>
  </w:style>
  <w:style w:type="numbering" w:customStyle="1" w:styleId="122114">
    <w:name w:val="无列表12211"/>
    <w:next w:val="a4"/>
    <w:semiHidden/>
    <w:rsid w:val="004F7A3F"/>
  </w:style>
  <w:style w:type="numbering" w:customStyle="1" w:styleId="NoList10">
    <w:name w:val="No List10"/>
    <w:next w:val="a4"/>
    <w:uiPriority w:val="99"/>
    <w:semiHidden/>
    <w:unhideWhenUsed/>
    <w:rsid w:val="004F7A3F"/>
  </w:style>
  <w:style w:type="numbering" w:customStyle="1" w:styleId="NoList18">
    <w:name w:val="No List18"/>
    <w:next w:val="a4"/>
    <w:uiPriority w:val="99"/>
    <w:semiHidden/>
    <w:unhideWhenUsed/>
    <w:rsid w:val="004F7A3F"/>
  </w:style>
  <w:style w:type="numbering" w:customStyle="1" w:styleId="172">
    <w:name w:val="リストなし17"/>
    <w:next w:val="a4"/>
    <w:uiPriority w:val="99"/>
    <w:semiHidden/>
    <w:unhideWhenUsed/>
    <w:rsid w:val="004F7A3F"/>
  </w:style>
  <w:style w:type="numbering" w:customStyle="1" w:styleId="173">
    <w:name w:val="无列表17"/>
    <w:next w:val="a4"/>
    <w:semiHidden/>
    <w:rsid w:val="004F7A3F"/>
  </w:style>
  <w:style w:type="numbering" w:customStyle="1" w:styleId="NoList27">
    <w:name w:val="No List27"/>
    <w:next w:val="a4"/>
    <w:semiHidden/>
    <w:rsid w:val="004F7A3F"/>
  </w:style>
  <w:style w:type="numbering" w:customStyle="1" w:styleId="NoList37">
    <w:name w:val="No List37"/>
    <w:next w:val="a4"/>
    <w:uiPriority w:val="99"/>
    <w:semiHidden/>
    <w:rsid w:val="004F7A3F"/>
  </w:style>
  <w:style w:type="numbering" w:customStyle="1" w:styleId="NoList118">
    <w:name w:val="No List118"/>
    <w:next w:val="a4"/>
    <w:uiPriority w:val="99"/>
    <w:semiHidden/>
    <w:unhideWhenUsed/>
    <w:rsid w:val="004F7A3F"/>
  </w:style>
  <w:style w:type="numbering" w:customStyle="1" w:styleId="181">
    <w:name w:val="無清單18"/>
    <w:next w:val="a4"/>
    <w:uiPriority w:val="99"/>
    <w:semiHidden/>
    <w:unhideWhenUsed/>
    <w:rsid w:val="004F7A3F"/>
  </w:style>
  <w:style w:type="numbering" w:customStyle="1" w:styleId="1170">
    <w:name w:val="無清單117"/>
    <w:next w:val="a4"/>
    <w:uiPriority w:val="99"/>
    <w:semiHidden/>
    <w:unhideWhenUsed/>
    <w:rsid w:val="004F7A3F"/>
  </w:style>
  <w:style w:type="numbering" w:customStyle="1" w:styleId="NoList46">
    <w:name w:val="No List46"/>
    <w:next w:val="a4"/>
    <w:uiPriority w:val="99"/>
    <w:semiHidden/>
    <w:unhideWhenUsed/>
    <w:rsid w:val="004F7A3F"/>
  </w:style>
  <w:style w:type="numbering" w:customStyle="1" w:styleId="NoList127">
    <w:name w:val="No List127"/>
    <w:next w:val="a4"/>
    <w:uiPriority w:val="99"/>
    <w:semiHidden/>
    <w:unhideWhenUsed/>
    <w:rsid w:val="004F7A3F"/>
  </w:style>
  <w:style w:type="numbering" w:customStyle="1" w:styleId="1171">
    <w:name w:val="リストなし117"/>
    <w:next w:val="a4"/>
    <w:uiPriority w:val="99"/>
    <w:semiHidden/>
    <w:unhideWhenUsed/>
    <w:rsid w:val="004F7A3F"/>
  </w:style>
  <w:style w:type="numbering" w:customStyle="1" w:styleId="1172">
    <w:name w:val="无列表117"/>
    <w:next w:val="a4"/>
    <w:semiHidden/>
    <w:rsid w:val="004F7A3F"/>
  </w:style>
  <w:style w:type="numbering" w:customStyle="1" w:styleId="NoList217">
    <w:name w:val="No List217"/>
    <w:next w:val="a4"/>
    <w:semiHidden/>
    <w:rsid w:val="004F7A3F"/>
  </w:style>
  <w:style w:type="numbering" w:customStyle="1" w:styleId="NoList317">
    <w:name w:val="No List317"/>
    <w:next w:val="a4"/>
    <w:uiPriority w:val="99"/>
    <w:semiHidden/>
    <w:rsid w:val="004F7A3F"/>
  </w:style>
  <w:style w:type="numbering" w:customStyle="1" w:styleId="NoList1117">
    <w:name w:val="No List1117"/>
    <w:next w:val="a4"/>
    <w:uiPriority w:val="99"/>
    <w:semiHidden/>
    <w:unhideWhenUsed/>
    <w:rsid w:val="004F7A3F"/>
  </w:style>
  <w:style w:type="numbering" w:customStyle="1" w:styleId="1270">
    <w:name w:val="無清單127"/>
    <w:next w:val="a4"/>
    <w:uiPriority w:val="99"/>
    <w:semiHidden/>
    <w:unhideWhenUsed/>
    <w:rsid w:val="004F7A3F"/>
  </w:style>
  <w:style w:type="numbering" w:customStyle="1" w:styleId="1117">
    <w:name w:val="無清單1117"/>
    <w:next w:val="a4"/>
    <w:uiPriority w:val="99"/>
    <w:semiHidden/>
    <w:unhideWhenUsed/>
    <w:rsid w:val="004F7A3F"/>
  </w:style>
  <w:style w:type="numbering" w:customStyle="1" w:styleId="260">
    <w:name w:val="无列表26"/>
    <w:next w:val="a4"/>
    <w:uiPriority w:val="99"/>
    <w:semiHidden/>
    <w:unhideWhenUsed/>
    <w:rsid w:val="004F7A3F"/>
  </w:style>
  <w:style w:type="numbering" w:customStyle="1" w:styleId="NoList1216">
    <w:name w:val="No List1216"/>
    <w:next w:val="a4"/>
    <w:uiPriority w:val="99"/>
    <w:semiHidden/>
    <w:unhideWhenUsed/>
    <w:rsid w:val="004F7A3F"/>
  </w:style>
  <w:style w:type="numbering" w:customStyle="1" w:styleId="11162">
    <w:name w:val="リストなし1116"/>
    <w:next w:val="a4"/>
    <w:uiPriority w:val="99"/>
    <w:semiHidden/>
    <w:unhideWhenUsed/>
    <w:rsid w:val="004F7A3F"/>
  </w:style>
  <w:style w:type="numbering" w:customStyle="1" w:styleId="11163">
    <w:name w:val="无列表1116"/>
    <w:next w:val="a4"/>
    <w:semiHidden/>
    <w:rsid w:val="004F7A3F"/>
  </w:style>
  <w:style w:type="numbering" w:customStyle="1" w:styleId="NoList2116">
    <w:name w:val="No List2116"/>
    <w:next w:val="a4"/>
    <w:semiHidden/>
    <w:rsid w:val="004F7A3F"/>
  </w:style>
  <w:style w:type="numbering" w:customStyle="1" w:styleId="NoList3116">
    <w:name w:val="No List3116"/>
    <w:next w:val="a4"/>
    <w:uiPriority w:val="99"/>
    <w:semiHidden/>
    <w:rsid w:val="004F7A3F"/>
  </w:style>
  <w:style w:type="numbering" w:customStyle="1" w:styleId="NoList11116">
    <w:name w:val="No List11116"/>
    <w:next w:val="a4"/>
    <w:uiPriority w:val="99"/>
    <w:semiHidden/>
    <w:unhideWhenUsed/>
    <w:rsid w:val="004F7A3F"/>
  </w:style>
  <w:style w:type="numbering" w:customStyle="1" w:styleId="1216">
    <w:name w:val="無清單1216"/>
    <w:next w:val="a4"/>
    <w:uiPriority w:val="99"/>
    <w:semiHidden/>
    <w:unhideWhenUsed/>
    <w:rsid w:val="004F7A3F"/>
  </w:style>
  <w:style w:type="numbering" w:customStyle="1" w:styleId="11116">
    <w:name w:val="無清單11116"/>
    <w:next w:val="a4"/>
    <w:uiPriority w:val="99"/>
    <w:semiHidden/>
    <w:unhideWhenUsed/>
    <w:rsid w:val="004F7A3F"/>
  </w:style>
  <w:style w:type="numbering" w:customStyle="1" w:styleId="NoList56">
    <w:name w:val="No List56"/>
    <w:next w:val="a4"/>
    <w:uiPriority w:val="99"/>
    <w:semiHidden/>
    <w:unhideWhenUsed/>
    <w:rsid w:val="004F7A3F"/>
  </w:style>
  <w:style w:type="numbering" w:customStyle="1" w:styleId="NoList136">
    <w:name w:val="No List136"/>
    <w:next w:val="a4"/>
    <w:uiPriority w:val="99"/>
    <w:semiHidden/>
    <w:unhideWhenUsed/>
    <w:rsid w:val="004F7A3F"/>
  </w:style>
  <w:style w:type="numbering" w:customStyle="1" w:styleId="1262">
    <w:name w:val="リストなし126"/>
    <w:next w:val="a4"/>
    <w:uiPriority w:val="99"/>
    <w:semiHidden/>
    <w:unhideWhenUsed/>
    <w:rsid w:val="004F7A3F"/>
  </w:style>
  <w:style w:type="numbering" w:customStyle="1" w:styleId="1263">
    <w:name w:val="无列表126"/>
    <w:next w:val="a4"/>
    <w:semiHidden/>
    <w:rsid w:val="004F7A3F"/>
  </w:style>
  <w:style w:type="numbering" w:customStyle="1" w:styleId="NoList226">
    <w:name w:val="No List226"/>
    <w:next w:val="a4"/>
    <w:semiHidden/>
    <w:rsid w:val="004F7A3F"/>
  </w:style>
  <w:style w:type="numbering" w:customStyle="1" w:styleId="NoList326">
    <w:name w:val="No List326"/>
    <w:next w:val="a4"/>
    <w:uiPriority w:val="99"/>
    <w:semiHidden/>
    <w:rsid w:val="004F7A3F"/>
  </w:style>
  <w:style w:type="numbering" w:customStyle="1" w:styleId="NoList1126">
    <w:name w:val="No List1126"/>
    <w:next w:val="a4"/>
    <w:uiPriority w:val="99"/>
    <w:semiHidden/>
    <w:unhideWhenUsed/>
    <w:rsid w:val="004F7A3F"/>
  </w:style>
  <w:style w:type="numbering" w:customStyle="1" w:styleId="136">
    <w:name w:val="無清單136"/>
    <w:next w:val="a4"/>
    <w:uiPriority w:val="99"/>
    <w:semiHidden/>
    <w:unhideWhenUsed/>
    <w:rsid w:val="004F7A3F"/>
  </w:style>
  <w:style w:type="numbering" w:customStyle="1" w:styleId="1126">
    <w:name w:val="無清單1126"/>
    <w:next w:val="a4"/>
    <w:uiPriority w:val="99"/>
    <w:semiHidden/>
    <w:unhideWhenUsed/>
    <w:rsid w:val="004F7A3F"/>
  </w:style>
  <w:style w:type="numbering" w:customStyle="1" w:styleId="2160">
    <w:name w:val="无列表216"/>
    <w:next w:val="a4"/>
    <w:uiPriority w:val="99"/>
    <w:semiHidden/>
    <w:unhideWhenUsed/>
    <w:rsid w:val="004F7A3F"/>
  </w:style>
  <w:style w:type="numbering" w:customStyle="1" w:styleId="NoList1225">
    <w:name w:val="No List1225"/>
    <w:next w:val="a4"/>
    <w:uiPriority w:val="99"/>
    <w:semiHidden/>
    <w:unhideWhenUsed/>
    <w:rsid w:val="004F7A3F"/>
  </w:style>
  <w:style w:type="numbering" w:customStyle="1" w:styleId="11252">
    <w:name w:val="リストなし1125"/>
    <w:next w:val="a4"/>
    <w:uiPriority w:val="99"/>
    <w:semiHidden/>
    <w:unhideWhenUsed/>
    <w:rsid w:val="004F7A3F"/>
  </w:style>
  <w:style w:type="numbering" w:customStyle="1" w:styleId="11253">
    <w:name w:val="无列表1125"/>
    <w:next w:val="a4"/>
    <w:semiHidden/>
    <w:rsid w:val="004F7A3F"/>
  </w:style>
  <w:style w:type="numbering" w:customStyle="1" w:styleId="NoList2125">
    <w:name w:val="No List2125"/>
    <w:next w:val="a4"/>
    <w:semiHidden/>
    <w:rsid w:val="004F7A3F"/>
  </w:style>
  <w:style w:type="numbering" w:customStyle="1" w:styleId="NoList3125">
    <w:name w:val="No List3125"/>
    <w:next w:val="a4"/>
    <w:uiPriority w:val="99"/>
    <w:semiHidden/>
    <w:rsid w:val="004F7A3F"/>
  </w:style>
  <w:style w:type="numbering" w:customStyle="1" w:styleId="NoList11126">
    <w:name w:val="No List11126"/>
    <w:next w:val="a4"/>
    <w:uiPriority w:val="99"/>
    <w:semiHidden/>
    <w:unhideWhenUsed/>
    <w:rsid w:val="004F7A3F"/>
  </w:style>
  <w:style w:type="numbering" w:customStyle="1" w:styleId="12250">
    <w:name w:val="無清單1225"/>
    <w:next w:val="a4"/>
    <w:uiPriority w:val="99"/>
    <w:semiHidden/>
    <w:unhideWhenUsed/>
    <w:rsid w:val="004F7A3F"/>
  </w:style>
  <w:style w:type="numbering" w:customStyle="1" w:styleId="11125">
    <w:name w:val="無清單11125"/>
    <w:next w:val="a4"/>
    <w:uiPriority w:val="99"/>
    <w:semiHidden/>
    <w:unhideWhenUsed/>
    <w:rsid w:val="004F7A3F"/>
  </w:style>
  <w:style w:type="numbering" w:customStyle="1" w:styleId="NoList64">
    <w:name w:val="No List64"/>
    <w:next w:val="a4"/>
    <w:uiPriority w:val="99"/>
    <w:semiHidden/>
    <w:unhideWhenUsed/>
    <w:rsid w:val="004F7A3F"/>
  </w:style>
  <w:style w:type="numbering" w:customStyle="1" w:styleId="NoList144">
    <w:name w:val="No List144"/>
    <w:next w:val="a4"/>
    <w:uiPriority w:val="99"/>
    <w:semiHidden/>
    <w:unhideWhenUsed/>
    <w:rsid w:val="004F7A3F"/>
  </w:style>
  <w:style w:type="numbering" w:customStyle="1" w:styleId="1342">
    <w:name w:val="リストなし134"/>
    <w:next w:val="a4"/>
    <w:uiPriority w:val="99"/>
    <w:semiHidden/>
    <w:unhideWhenUsed/>
    <w:rsid w:val="004F7A3F"/>
  </w:style>
  <w:style w:type="numbering" w:customStyle="1" w:styleId="1343">
    <w:name w:val="无列表134"/>
    <w:next w:val="a4"/>
    <w:semiHidden/>
    <w:rsid w:val="004F7A3F"/>
  </w:style>
  <w:style w:type="numbering" w:customStyle="1" w:styleId="NoList234">
    <w:name w:val="No List234"/>
    <w:next w:val="a4"/>
    <w:semiHidden/>
    <w:rsid w:val="004F7A3F"/>
  </w:style>
  <w:style w:type="numbering" w:customStyle="1" w:styleId="NoList334">
    <w:name w:val="No List334"/>
    <w:next w:val="a4"/>
    <w:uiPriority w:val="99"/>
    <w:semiHidden/>
    <w:rsid w:val="004F7A3F"/>
  </w:style>
  <w:style w:type="numbering" w:customStyle="1" w:styleId="NoList1134">
    <w:name w:val="No List1134"/>
    <w:next w:val="a4"/>
    <w:uiPriority w:val="99"/>
    <w:semiHidden/>
    <w:unhideWhenUsed/>
    <w:rsid w:val="004F7A3F"/>
  </w:style>
  <w:style w:type="numbering" w:customStyle="1" w:styleId="1441">
    <w:name w:val="無清單144"/>
    <w:next w:val="a4"/>
    <w:uiPriority w:val="99"/>
    <w:semiHidden/>
    <w:unhideWhenUsed/>
    <w:rsid w:val="004F7A3F"/>
  </w:style>
  <w:style w:type="numbering" w:customStyle="1" w:styleId="11341">
    <w:name w:val="無清單1134"/>
    <w:next w:val="a4"/>
    <w:uiPriority w:val="99"/>
    <w:semiHidden/>
    <w:unhideWhenUsed/>
    <w:rsid w:val="004F7A3F"/>
  </w:style>
  <w:style w:type="numbering" w:customStyle="1" w:styleId="224">
    <w:name w:val="无列表224"/>
    <w:next w:val="a4"/>
    <w:uiPriority w:val="99"/>
    <w:semiHidden/>
    <w:unhideWhenUsed/>
    <w:rsid w:val="004F7A3F"/>
  </w:style>
  <w:style w:type="numbering" w:customStyle="1" w:styleId="NoList1234">
    <w:name w:val="No List1234"/>
    <w:next w:val="a4"/>
    <w:uiPriority w:val="99"/>
    <w:semiHidden/>
    <w:unhideWhenUsed/>
    <w:rsid w:val="004F7A3F"/>
  </w:style>
  <w:style w:type="numbering" w:customStyle="1" w:styleId="11342">
    <w:name w:val="リストなし1134"/>
    <w:next w:val="a4"/>
    <w:uiPriority w:val="99"/>
    <w:semiHidden/>
    <w:unhideWhenUsed/>
    <w:rsid w:val="004F7A3F"/>
  </w:style>
  <w:style w:type="numbering" w:customStyle="1" w:styleId="11343">
    <w:name w:val="无列表1134"/>
    <w:next w:val="a4"/>
    <w:semiHidden/>
    <w:rsid w:val="004F7A3F"/>
  </w:style>
  <w:style w:type="numbering" w:customStyle="1" w:styleId="NoList2134">
    <w:name w:val="No List2134"/>
    <w:next w:val="a4"/>
    <w:semiHidden/>
    <w:rsid w:val="004F7A3F"/>
  </w:style>
  <w:style w:type="numbering" w:customStyle="1" w:styleId="NoList3134">
    <w:name w:val="No List3134"/>
    <w:next w:val="a4"/>
    <w:uiPriority w:val="99"/>
    <w:semiHidden/>
    <w:rsid w:val="004F7A3F"/>
  </w:style>
  <w:style w:type="numbering" w:customStyle="1" w:styleId="NoList11134">
    <w:name w:val="No List11134"/>
    <w:next w:val="a4"/>
    <w:uiPriority w:val="99"/>
    <w:semiHidden/>
    <w:unhideWhenUsed/>
    <w:rsid w:val="004F7A3F"/>
  </w:style>
  <w:style w:type="numbering" w:customStyle="1" w:styleId="12341">
    <w:name w:val="無清單1234"/>
    <w:next w:val="a4"/>
    <w:uiPriority w:val="99"/>
    <w:semiHidden/>
    <w:unhideWhenUsed/>
    <w:rsid w:val="004F7A3F"/>
  </w:style>
  <w:style w:type="numbering" w:customStyle="1" w:styleId="111340">
    <w:name w:val="無清單11134"/>
    <w:next w:val="a4"/>
    <w:uiPriority w:val="99"/>
    <w:semiHidden/>
    <w:unhideWhenUsed/>
    <w:rsid w:val="004F7A3F"/>
  </w:style>
  <w:style w:type="numbering" w:customStyle="1" w:styleId="NoList414">
    <w:name w:val="No List414"/>
    <w:next w:val="a4"/>
    <w:uiPriority w:val="99"/>
    <w:semiHidden/>
    <w:unhideWhenUsed/>
    <w:rsid w:val="004F7A3F"/>
  </w:style>
  <w:style w:type="numbering" w:customStyle="1" w:styleId="NoList12114">
    <w:name w:val="No List12114"/>
    <w:next w:val="a4"/>
    <w:uiPriority w:val="99"/>
    <w:semiHidden/>
    <w:unhideWhenUsed/>
    <w:rsid w:val="004F7A3F"/>
  </w:style>
  <w:style w:type="numbering" w:customStyle="1" w:styleId="111142">
    <w:name w:val="リストなし11114"/>
    <w:next w:val="a4"/>
    <w:uiPriority w:val="99"/>
    <w:semiHidden/>
    <w:unhideWhenUsed/>
    <w:rsid w:val="004F7A3F"/>
  </w:style>
  <w:style w:type="numbering" w:customStyle="1" w:styleId="111143">
    <w:name w:val="无列表11114"/>
    <w:next w:val="a4"/>
    <w:semiHidden/>
    <w:rsid w:val="004F7A3F"/>
  </w:style>
  <w:style w:type="numbering" w:customStyle="1" w:styleId="NoList21114">
    <w:name w:val="No List21114"/>
    <w:next w:val="a4"/>
    <w:semiHidden/>
    <w:rsid w:val="004F7A3F"/>
  </w:style>
  <w:style w:type="numbering" w:customStyle="1" w:styleId="NoList31114">
    <w:name w:val="No List31114"/>
    <w:next w:val="a4"/>
    <w:uiPriority w:val="99"/>
    <w:semiHidden/>
    <w:rsid w:val="004F7A3F"/>
  </w:style>
  <w:style w:type="numbering" w:customStyle="1" w:styleId="NoList111114">
    <w:name w:val="No List111114"/>
    <w:next w:val="a4"/>
    <w:uiPriority w:val="99"/>
    <w:semiHidden/>
    <w:unhideWhenUsed/>
    <w:rsid w:val="004F7A3F"/>
  </w:style>
  <w:style w:type="numbering" w:customStyle="1" w:styleId="12114">
    <w:name w:val="無清單12114"/>
    <w:next w:val="a4"/>
    <w:uiPriority w:val="99"/>
    <w:semiHidden/>
    <w:unhideWhenUsed/>
    <w:rsid w:val="004F7A3F"/>
  </w:style>
  <w:style w:type="numbering" w:customStyle="1" w:styleId="111114">
    <w:name w:val="無清單111114"/>
    <w:next w:val="a4"/>
    <w:uiPriority w:val="99"/>
    <w:semiHidden/>
    <w:unhideWhenUsed/>
    <w:rsid w:val="004F7A3F"/>
  </w:style>
  <w:style w:type="numbering" w:customStyle="1" w:styleId="NoList514">
    <w:name w:val="No List514"/>
    <w:next w:val="a4"/>
    <w:uiPriority w:val="99"/>
    <w:semiHidden/>
    <w:unhideWhenUsed/>
    <w:rsid w:val="004F7A3F"/>
  </w:style>
  <w:style w:type="numbering" w:customStyle="1" w:styleId="NoList1314">
    <w:name w:val="No List1314"/>
    <w:next w:val="a4"/>
    <w:uiPriority w:val="99"/>
    <w:semiHidden/>
    <w:unhideWhenUsed/>
    <w:rsid w:val="004F7A3F"/>
  </w:style>
  <w:style w:type="numbering" w:customStyle="1" w:styleId="12142">
    <w:name w:val="リストなし1214"/>
    <w:next w:val="a4"/>
    <w:uiPriority w:val="99"/>
    <w:semiHidden/>
    <w:unhideWhenUsed/>
    <w:rsid w:val="004F7A3F"/>
  </w:style>
  <w:style w:type="numbering" w:customStyle="1" w:styleId="12143">
    <w:name w:val="无列表1214"/>
    <w:next w:val="a4"/>
    <w:semiHidden/>
    <w:rsid w:val="004F7A3F"/>
  </w:style>
  <w:style w:type="numbering" w:customStyle="1" w:styleId="NoList2214">
    <w:name w:val="No List2214"/>
    <w:next w:val="a4"/>
    <w:semiHidden/>
    <w:rsid w:val="004F7A3F"/>
  </w:style>
  <w:style w:type="numbering" w:customStyle="1" w:styleId="NoList3214">
    <w:name w:val="No List3214"/>
    <w:next w:val="a4"/>
    <w:uiPriority w:val="99"/>
    <w:semiHidden/>
    <w:rsid w:val="004F7A3F"/>
  </w:style>
  <w:style w:type="numbering" w:customStyle="1" w:styleId="NoList11214">
    <w:name w:val="No List11214"/>
    <w:next w:val="a4"/>
    <w:uiPriority w:val="99"/>
    <w:semiHidden/>
    <w:unhideWhenUsed/>
    <w:rsid w:val="004F7A3F"/>
  </w:style>
  <w:style w:type="numbering" w:customStyle="1" w:styleId="1314">
    <w:name w:val="無清單1314"/>
    <w:next w:val="a4"/>
    <w:uiPriority w:val="99"/>
    <w:semiHidden/>
    <w:unhideWhenUsed/>
    <w:rsid w:val="004F7A3F"/>
  </w:style>
  <w:style w:type="numbering" w:customStyle="1" w:styleId="11214">
    <w:name w:val="無清單11214"/>
    <w:next w:val="a4"/>
    <w:uiPriority w:val="99"/>
    <w:semiHidden/>
    <w:unhideWhenUsed/>
    <w:rsid w:val="004F7A3F"/>
  </w:style>
  <w:style w:type="numbering" w:customStyle="1" w:styleId="2114">
    <w:name w:val="无列表2114"/>
    <w:next w:val="a4"/>
    <w:uiPriority w:val="99"/>
    <w:semiHidden/>
    <w:unhideWhenUsed/>
    <w:rsid w:val="004F7A3F"/>
  </w:style>
  <w:style w:type="numbering" w:customStyle="1" w:styleId="NoList12214">
    <w:name w:val="No List12214"/>
    <w:next w:val="a4"/>
    <w:uiPriority w:val="99"/>
    <w:semiHidden/>
    <w:unhideWhenUsed/>
    <w:rsid w:val="004F7A3F"/>
  </w:style>
  <w:style w:type="numbering" w:customStyle="1" w:styleId="112140">
    <w:name w:val="リストなし11214"/>
    <w:next w:val="a4"/>
    <w:uiPriority w:val="99"/>
    <w:semiHidden/>
    <w:unhideWhenUsed/>
    <w:rsid w:val="004F7A3F"/>
  </w:style>
  <w:style w:type="numbering" w:customStyle="1" w:styleId="112141">
    <w:name w:val="无列表11214"/>
    <w:next w:val="a4"/>
    <w:semiHidden/>
    <w:rsid w:val="004F7A3F"/>
  </w:style>
  <w:style w:type="numbering" w:customStyle="1" w:styleId="NoList21214">
    <w:name w:val="No List21214"/>
    <w:next w:val="a4"/>
    <w:semiHidden/>
    <w:rsid w:val="004F7A3F"/>
  </w:style>
  <w:style w:type="numbering" w:customStyle="1" w:styleId="NoList31214">
    <w:name w:val="No List31214"/>
    <w:next w:val="a4"/>
    <w:uiPriority w:val="99"/>
    <w:semiHidden/>
    <w:rsid w:val="004F7A3F"/>
  </w:style>
  <w:style w:type="numbering" w:customStyle="1" w:styleId="NoList111214">
    <w:name w:val="No List111214"/>
    <w:next w:val="a4"/>
    <w:uiPriority w:val="99"/>
    <w:semiHidden/>
    <w:unhideWhenUsed/>
    <w:rsid w:val="004F7A3F"/>
  </w:style>
  <w:style w:type="numbering" w:customStyle="1" w:styleId="122140">
    <w:name w:val="無清單12214"/>
    <w:next w:val="a4"/>
    <w:uiPriority w:val="99"/>
    <w:semiHidden/>
    <w:unhideWhenUsed/>
    <w:rsid w:val="004F7A3F"/>
  </w:style>
  <w:style w:type="numbering" w:customStyle="1" w:styleId="1112140">
    <w:name w:val="無清單111214"/>
    <w:next w:val="a4"/>
    <w:uiPriority w:val="99"/>
    <w:semiHidden/>
    <w:unhideWhenUsed/>
    <w:rsid w:val="004F7A3F"/>
  </w:style>
  <w:style w:type="numbering" w:customStyle="1" w:styleId="346">
    <w:name w:val="无列表34"/>
    <w:next w:val="a4"/>
    <w:uiPriority w:val="99"/>
    <w:semiHidden/>
    <w:unhideWhenUsed/>
    <w:rsid w:val="004F7A3F"/>
  </w:style>
  <w:style w:type="numbering" w:customStyle="1" w:styleId="13140">
    <w:name w:val="无列表1314"/>
    <w:next w:val="a4"/>
    <w:semiHidden/>
    <w:rsid w:val="004F7A3F"/>
  </w:style>
  <w:style w:type="numbering" w:customStyle="1" w:styleId="NoList11313">
    <w:name w:val="No List11313"/>
    <w:next w:val="a4"/>
    <w:uiPriority w:val="99"/>
    <w:semiHidden/>
    <w:unhideWhenUsed/>
    <w:rsid w:val="004F7A3F"/>
  </w:style>
  <w:style w:type="numbering" w:customStyle="1" w:styleId="NoList4114">
    <w:name w:val="No List4114"/>
    <w:next w:val="a4"/>
    <w:uiPriority w:val="99"/>
    <w:semiHidden/>
    <w:unhideWhenUsed/>
    <w:rsid w:val="004F7A3F"/>
  </w:style>
  <w:style w:type="numbering" w:customStyle="1" w:styleId="2214">
    <w:name w:val="无列表2214"/>
    <w:next w:val="a4"/>
    <w:uiPriority w:val="99"/>
    <w:semiHidden/>
    <w:unhideWhenUsed/>
    <w:rsid w:val="004F7A3F"/>
  </w:style>
  <w:style w:type="numbering" w:customStyle="1" w:styleId="NoList121114">
    <w:name w:val="No List121114"/>
    <w:next w:val="a4"/>
    <w:uiPriority w:val="99"/>
    <w:semiHidden/>
    <w:unhideWhenUsed/>
    <w:rsid w:val="004F7A3F"/>
  </w:style>
  <w:style w:type="numbering" w:customStyle="1" w:styleId="1111140">
    <w:name w:val="リストなし111114"/>
    <w:next w:val="a4"/>
    <w:uiPriority w:val="99"/>
    <w:semiHidden/>
    <w:unhideWhenUsed/>
    <w:rsid w:val="004F7A3F"/>
  </w:style>
  <w:style w:type="numbering" w:customStyle="1" w:styleId="1111141">
    <w:name w:val="无列表111114"/>
    <w:next w:val="a4"/>
    <w:semiHidden/>
    <w:rsid w:val="004F7A3F"/>
  </w:style>
  <w:style w:type="numbering" w:customStyle="1" w:styleId="NoList211114">
    <w:name w:val="No List211114"/>
    <w:next w:val="a4"/>
    <w:semiHidden/>
    <w:rsid w:val="004F7A3F"/>
  </w:style>
  <w:style w:type="numbering" w:customStyle="1" w:styleId="NoList311114">
    <w:name w:val="No List311114"/>
    <w:next w:val="a4"/>
    <w:uiPriority w:val="99"/>
    <w:semiHidden/>
    <w:rsid w:val="004F7A3F"/>
  </w:style>
  <w:style w:type="numbering" w:customStyle="1" w:styleId="NoList1111114">
    <w:name w:val="No List1111114"/>
    <w:next w:val="a4"/>
    <w:uiPriority w:val="99"/>
    <w:semiHidden/>
    <w:unhideWhenUsed/>
    <w:rsid w:val="004F7A3F"/>
  </w:style>
  <w:style w:type="numbering" w:customStyle="1" w:styleId="121114">
    <w:name w:val="無清單121114"/>
    <w:next w:val="a4"/>
    <w:uiPriority w:val="99"/>
    <w:semiHidden/>
    <w:unhideWhenUsed/>
    <w:rsid w:val="004F7A3F"/>
  </w:style>
  <w:style w:type="numbering" w:customStyle="1" w:styleId="1111114">
    <w:name w:val="無清單1111114"/>
    <w:next w:val="a4"/>
    <w:uiPriority w:val="99"/>
    <w:semiHidden/>
    <w:unhideWhenUsed/>
    <w:rsid w:val="004F7A3F"/>
  </w:style>
  <w:style w:type="numbering" w:customStyle="1" w:styleId="NoList13114">
    <w:name w:val="No List13114"/>
    <w:next w:val="a4"/>
    <w:uiPriority w:val="99"/>
    <w:semiHidden/>
    <w:unhideWhenUsed/>
    <w:rsid w:val="004F7A3F"/>
  </w:style>
  <w:style w:type="numbering" w:customStyle="1" w:styleId="121140">
    <w:name w:val="リストなし12114"/>
    <w:next w:val="a4"/>
    <w:uiPriority w:val="99"/>
    <w:semiHidden/>
    <w:unhideWhenUsed/>
    <w:rsid w:val="004F7A3F"/>
  </w:style>
  <w:style w:type="numbering" w:customStyle="1" w:styleId="121141">
    <w:name w:val="无列表12114"/>
    <w:next w:val="a4"/>
    <w:semiHidden/>
    <w:rsid w:val="004F7A3F"/>
  </w:style>
  <w:style w:type="numbering" w:customStyle="1" w:styleId="NoList22114">
    <w:name w:val="No List22114"/>
    <w:next w:val="a4"/>
    <w:semiHidden/>
    <w:rsid w:val="004F7A3F"/>
  </w:style>
  <w:style w:type="numbering" w:customStyle="1" w:styleId="NoList32114">
    <w:name w:val="No List32114"/>
    <w:next w:val="a4"/>
    <w:uiPriority w:val="99"/>
    <w:semiHidden/>
    <w:rsid w:val="004F7A3F"/>
  </w:style>
  <w:style w:type="numbering" w:customStyle="1" w:styleId="NoList112114">
    <w:name w:val="No List112114"/>
    <w:next w:val="a4"/>
    <w:uiPriority w:val="99"/>
    <w:semiHidden/>
    <w:unhideWhenUsed/>
    <w:rsid w:val="004F7A3F"/>
  </w:style>
  <w:style w:type="numbering" w:customStyle="1" w:styleId="13114">
    <w:name w:val="無清單13114"/>
    <w:next w:val="a4"/>
    <w:uiPriority w:val="99"/>
    <w:semiHidden/>
    <w:unhideWhenUsed/>
    <w:rsid w:val="004F7A3F"/>
  </w:style>
  <w:style w:type="numbering" w:customStyle="1" w:styleId="112114">
    <w:name w:val="無清單112114"/>
    <w:next w:val="a4"/>
    <w:uiPriority w:val="99"/>
    <w:semiHidden/>
    <w:unhideWhenUsed/>
    <w:rsid w:val="004F7A3F"/>
  </w:style>
  <w:style w:type="numbering" w:customStyle="1" w:styleId="21114">
    <w:name w:val="无列表21114"/>
    <w:next w:val="a4"/>
    <w:uiPriority w:val="99"/>
    <w:semiHidden/>
    <w:unhideWhenUsed/>
    <w:rsid w:val="004F7A3F"/>
  </w:style>
  <w:style w:type="numbering" w:customStyle="1" w:styleId="NoList122114">
    <w:name w:val="No List122114"/>
    <w:next w:val="a4"/>
    <w:uiPriority w:val="99"/>
    <w:semiHidden/>
    <w:unhideWhenUsed/>
    <w:rsid w:val="004F7A3F"/>
  </w:style>
  <w:style w:type="numbering" w:customStyle="1" w:styleId="1121140">
    <w:name w:val="リストなし112114"/>
    <w:next w:val="a4"/>
    <w:uiPriority w:val="99"/>
    <w:semiHidden/>
    <w:unhideWhenUsed/>
    <w:rsid w:val="004F7A3F"/>
  </w:style>
  <w:style w:type="numbering" w:customStyle="1" w:styleId="1121141">
    <w:name w:val="无列表112114"/>
    <w:next w:val="a4"/>
    <w:semiHidden/>
    <w:rsid w:val="004F7A3F"/>
  </w:style>
  <w:style w:type="numbering" w:customStyle="1" w:styleId="NoList212114">
    <w:name w:val="No List212114"/>
    <w:next w:val="a4"/>
    <w:semiHidden/>
    <w:rsid w:val="004F7A3F"/>
  </w:style>
  <w:style w:type="numbering" w:customStyle="1" w:styleId="NoList312114">
    <w:name w:val="No List312114"/>
    <w:next w:val="a4"/>
    <w:uiPriority w:val="99"/>
    <w:semiHidden/>
    <w:rsid w:val="004F7A3F"/>
  </w:style>
  <w:style w:type="numbering" w:customStyle="1" w:styleId="NoList1112114">
    <w:name w:val="No List1112114"/>
    <w:next w:val="a4"/>
    <w:uiPriority w:val="99"/>
    <w:semiHidden/>
    <w:unhideWhenUsed/>
    <w:rsid w:val="004F7A3F"/>
  </w:style>
  <w:style w:type="numbering" w:customStyle="1" w:styleId="1221140">
    <w:name w:val="無清單122114"/>
    <w:next w:val="a4"/>
    <w:uiPriority w:val="99"/>
    <w:semiHidden/>
    <w:unhideWhenUsed/>
    <w:rsid w:val="004F7A3F"/>
  </w:style>
  <w:style w:type="numbering" w:customStyle="1" w:styleId="1112114">
    <w:name w:val="無清單1112114"/>
    <w:next w:val="a4"/>
    <w:uiPriority w:val="99"/>
    <w:semiHidden/>
    <w:unhideWhenUsed/>
    <w:rsid w:val="004F7A3F"/>
  </w:style>
  <w:style w:type="numbering" w:customStyle="1" w:styleId="NoList5113">
    <w:name w:val="No List5113"/>
    <w:next w:val="a4"/>
    <w:uiPriority w:val="99"/>
    <w:semiHidden/>
    <w:unhideWhenUsed/>
    <w:rsid w:val="004F7A3F"/>
  </w:style>
  <w:style w:type="numbering" w:customStyle="1" w:styleId="NoList613">
    <w:name w:val="No List613"/>
    <w:next w:val="a4"/>
    <w:uiPriority w:val="99"/>
    <w:semiHidden/>
    <w:unhideWhenUsed/>
    <w:rsid w:val="004F7A3F"/>
  </w:style>
  <w:style w:type="numbering" w:customStyle="1" w:styleId="NoList1413">
    <w:name w:val="No List1413"/>
    <w:next w:val="a4"/>
    <w:uiPriority w:val="99"/>
    <w:semiHidden/>
    <w:unhideWhenUsed/>
    <w:rsid w:val="004F7A3F"/>
  </w:style>
  <w:style w:type="numbering" w:customStyle="1" w:styleId="13132">
    <w:name w:val="リストなし1313"/>
    <w:next w:val="a4"/>
    <w:uiPriority w:val="99"/>
    <w:semiHidden/>
    <w:unhideWhenUsed/>
    <w:rsid w:val="004F7A3F"/>
  </w:style>
  <w:style w:type="numbering" w:customStyle="1" w:styleId="NoList2313">
    <w:name w:val="No List2313"/>
    <w:next w:val="a4"/>
    <w:semiHidden/>
    <w:rsid w:val="004F7A3F"/>
  </w:style>
  <w:style w:type="numbering" w:customStyle="1" w:styleId="NoList3313">
    <w:name w:val="No List3313"/>
    <w:next w:val="a4"/>
    <w:uiPriority w:val="99"/>
    <w:semiHidden/>
    <w:rsid w:val="004F7A3F"/>
  </w:style>
  <w:style w:type="numbering" w:customStyle="1" w:styleId="NoList1143">
    <w:name w:val="No List1143"/>
    <w:next w:val="a4"/>
    <w:uiPriority w:val="99"/>
    <w:semiHidden/>
    <w:unhideWhenUsed/>
    <w:rsid w:val="004F7A3F"/>
  </w:style>
  <w:style w:type="numbering" w:customStyle="1" w:styleId="14130">
    <w:name w:val="無清單1413"/>
    <w:next w:val="a4"/>
    <w:uiPriority w:val="99"/>
    <w:semiHidden/>
    <w:unhideWhenUsed/>
    <w:rsid w:val="004F7A3F"/>
  </w:style>
  <w:style w:type="numbering" w:customStyle="1" w:styleId="113130">
    <w:name w:val="無清單11313"/>
    <w:next w:val="a4"/>
    <w:uiPriority w:val="99"/>
    <w:semiHidden/>
    <w:unhideWhenUsed/>
    <w:rsid w:val="004F7A3F"/>
  </w:style>
  <w:style w:type="numbering" w:customStyle="1" w:styleId="NoList423">
    <w:name w:val="No List423"/>
    <w:next w:val="a4"/>
    <w:uiPriority w:val="99"/>
    <w:semiHidden/>
    <w:unhideWhenUsed/>
    <w:rsid w:val="004F7A3F"/>
  </w:style>
  <w:style w:type="numbering" w:customStyle="1" w:styleId="NoList12313">
    <w:name w:val="No List12313"/>
    <w:next w:val="a4"/>
    <w:uiPriority w:val="99"/>
    <w:semiHidden/>
    <w:unhideWhenUsed/>
    <w:rsid w:val="004F7A3F"/>
  </w:style>
  <w:style w:type="numbering" w:customStyle="1" w:styleId="113131">
    <w:name w:val="リストなし11313"/>
    <w:next w:val="a4"/>
    <w:uiPriority w:val="99"/>
    <w:semiHidden/>
    <w:unhideWhenUsed/>
    <w:rsid w:val="004F7A3F"/>
  </w:style>
  <w:style w:type="numbering" w:customStyle="1" w:styleId="113132">
    <w:name w:val="无列表11313"/>
    <w:next w:val="a4"/>
    <w:semiHidden/>
    <w:rsid w:val="004F7A3F"/>
  </w:style>
  <w:style w:type="numbering" w:customStyle="1" w:styleId="NoList21313">
    <w:name w:val="No List21313"/>
    <w:next w:val="a4"/>
    <w:semiHidden/>
    <w:rsid w:val="004F7A3F"/>
  </w:style>
  <w:style w:type="numbering" w:customStyle="1" w:styleId="NoList31313">
    <w:name w:val="No List31313"/>
    <w:next w:val="a4"/>
    <w:uiPriority w:val="99"/>
    <w:semiHidden/>
    <w:rsid w:val="004F7A3F"/>
  </w:style>
  <w:style w:type="numbering" w:customStyle="1" w:styleId="NoList111313">
    <w:name w:val="No List111313"/>
    <w:next w:val="a4"/>
    <w:uiPriority w:val="99"/>
    <w:semiHidden/>
    <w:unhideWhenUsed/>
    <w:rsid w:val="004F7A3F"/>
  </w:style>
  <w:style w:type="numbering" w:customStyle="1" w:styleId="123130">
    <w:name w:val="無清單12313"/>
    <w:next w:val="a4"/>
    <w:uiPriority w:val="99"/>
    <w:semiHidden/>
    <w:unhideWhenUsed/>
    <w:rsid w:val="004F7A3F"/>
  </w:style>
  <w:style w:type="numbering" w:customStyle="1" w:styleId="111313">
    <w:name w:val="無清單111313"/>
    <w:next w:val="a4"/>
    <w:uiPriority w:val="99"/>
    <w:semiHidden/>
    <w:unhideWhenUsed/>
    <w:rsid w:val="004F7A3F"/>
  </w:style>
  <w:style w:type="numbering" w:customStyle="1" w:styleId="NoList12123">
    <w:name w:val="No List12123"/>
    <w:next w:val="a4"/>
    <w:uiPriority w:val="99"/>
    <w:semiHidden/>
    <w:unhideWhenUsed/>
    <w:rsid w:val="004F7A3F"/>
  </w:style>
  <w:style w:type="numbering" w:customStyle="1" w:styleId="111232">
    <w:name w:val="リストなし11123"/>
    <w:next w:val="a4"/>
    <w:uiPriority w:val="99"/>
    <w:semiHidden/>
    <w:unhideWhenUsed/>
    <w:rsid w:val="004F7A3F"/>
  </w:style>
  <w:style w:type="numbering" w:customStyle="1" w:styleId="111233">
    <w:name w:val="无列表11123"/>
    <w:next w:val="a4"/>
    <w:semiHidden/>
    <w:rsid w:val="004F7A3F"/>
  </w:style>
  <w:style w:type="numbering" w:customStyle="1" w:styleId="NoList21123">
    <w:name w:val="No List21123"/>
    <w:next w:val="a4"/>
    <w:semiHidden/>
    <w:rsid w:val="004F7A3F"/>
  </w:style>
  <w:style w:type="numbering" w:customStyle="1" w:styleId="NoList31123">
    <w:name w:val="No List31123"/>
    <w:next w:val="a4"/>
    <w:uiPriority w:val="99"/>
    <w:semiHidden/>
    <w:rsid w:val="004F7A3F"/>
  </w:style>
  <w:style w:type="numbering" w:customStyle="1" w:styleId="NoList111123">
    <w:name w:val="No List111123"/>
    <w:next w:val="a4"/>
    <w:uiPriority w:val="99"/>
    <w:semiHidden/>
    <w:unhideWhenUsed/>
    <w:rsid w:val="004F7A3F"/>
  </w:style>
  <w:style w:type="numbering" w:customStyle="1" w:styleId="121230">
    <w:name w:val="無清單12123"/>
    <w:next w:val="a4"/>
    <w:uiPriority w:val="99"/>
    <w:semiHidden/>
    <w:unhideWhenUsed/>
    <w:rsid w:val="004F7A3F"/>
  </w:style>
  <w:style w:type="numbering" w:customStyle="1" w:styleId="1111230">
    <w:name w:val="無清單111123"/>
    <w:next w:val="a4"/>
    <w:uiPriority w:val="99"/>
    <w:semiHidden/>
    <w:unhideWhenUsed/>
    <w:rsid w:val="004F7A3F"/>
  </w:style>
  <w:style w:type="numbering" w:customStyle="1" w:styleId="NoList523">
    <w:name w:val="No List523"/>
    <w:next w:val="a4"/>
    <w:uiPriority w:val="99"/>
    <w:semiHidden/>
    <w:unhideWhenUsed/>
    <w:rsid w:val="004F7A3F"/>
  </w:style>
  <w:style w:type="numbering" w:customStyle="1" w:styleId="NoList1323">
    <w:name w:val="No List1323"/>
    <w:next w:val="a4"/>
    <w:uiPriority w:val="99"/>
    <w:semiHidden/>
    <w:unhideWhenUsed/>
    <w:rsid w:val="004F7A3F"/>
  </w:style>
  <w:style w:type="numbering" w:customStyle="1" w:styleId="12233">
    <w:name w:val="リストなし1223"/>
    <w:next w:val="a4"/>
    <w:uiPriority w:val="99"/>
    <w:semiHidden/>
    <w:unhideWhenUsed/>
    <w:rsid w:val="004F7A3F"/>
  </w:style>
  <w:style w:type="numbering" w:customStyle="1" w:styleId="12242">
    <w:name w:val="无列表1224"/>
    <w:next w:val="a4"/>
    <w:semiHidden/>
    <w:rsid w:val="004F7A3F"/>
  </w:style>
  <w:style w:type="numbering" w:customStyle="1" w:styleId="NoList2223">
    <w:name w:val="No List2223"/>
    <w:next w:val="a4"/>
    <w:semiHidden/>
    <w:rsid w:val="004F7A3F"/>
  </w:style>
  <w:style w:type="numbering" w:customStyle="1" w:styleId="NoList3223">
    <w:name w:val="No List3223"/>
    <w:next w:val="a4"/>
    <w:uiPriority w:val="99"/>
    <w:semiHidden/>
    <w:rsid w:val="004F7A3F"/>
  </w:style>
  <w:style w:type="numbering" w:customStyle="1" w:styleId="NoList11223">
    <w:name w:val="No List11223"/>
    <w:next w:val="a4"/>
    <w:uiPriority w:val="99"/>
    <w:semiHidden/>
    <w:unhideWhenUsed/>
    <w:rsid w:val="004F7A3F"/>
  </w:style>
  <w:style w:type="numbering" w:customStyle="1" w:styleId="13230">
    <w:name w:val="無清單1323"/>
    <w:next w:val="a4"/>
    <w:uiPriority w:val="99"/>
    <w:semiHidden/>
    <w:unhideWhenUsed/>
    <w:rsid w:val="004F7A3F"/>
  </w:style>
  <w:style w:type="numbering" w:customStyle="1" w:styleId="112230">
    <w:name w:val="無清單11223"/>
    <w:next w:val="a4"/>
    <w:uiPriority w:val="99"/>
    <w:semiHidden/>
    <w:unhideWhenUsed/>
    <w:rsid w:val="004F7A3F"/>
  </w:style>
  <w:style w:type="numbering" w:customStyle="1" w:styleId="2123">
    <w:name w:val="无列表2123"/>
    <w:next w:val="a4"/>
    <w:uiPriority w:val="99"/>
    <w:semiHidden/>
    <w:unhideWhenUsed/>
    <w:rsid w:val="004F7A3F"/>
  </w:style>
  <w:style w:type="numbering" w:customStyle="1" w:styleId="NoList111223">
    <w:name w:val="No List111223"/>
    <w:next w:val="a4"/>
    <w:uiPriority w:val="99"/>
    <w:semiHidden/>
    <w:unhideWhenUsed/>
    <w:rsid w:val="004F7A3F"/>
  </w:style>
  <w:style w:type="numbering" w:customStyle="1" w:styleId="NoList73">
    <w:name w:val="No List73"/>
    <w:next w:val="a4"/>
    <w:uiPriority w:val="99"/>
    <w:semiHidden/>
    <w:unhideWhenUsed/>
    <w:rsid w:val="004F7A3F"/>
  </w:style>
  <w:style w:type="numbering" w:customStyle="1" w:styleId="NoList153">
    <w:name w:val="No List153"/>
    <w:next w:val="a4"/>
    <w:uiPriority w:val="99"/>
    <w:semiHidden/>
    <w:unhideWhenUsed/>
    <w:rsid w:val="004F7A3F"/>
  </w:style>
  <w:style w:type="numbering" w:customStyle="1" w:styleId="1432">
    <w:name w:val="リストなし143"/>
    <w:next w:val="a4"/>
    <w:uiPriority w:val="99"/>
    <w:semiHidden/>
    <w:unhideWhenUsed/>
    <w:rsid w:val="004F7A3F"/>
  </w:style>
  <w:style w:type="numbering" w:customStyle="1" w:styleId="1433">
    <w:name w:val="无列表143"/>
    <w:next w:val="a4"/>
    <w:semiHidden/>
    <w:rsid w:val="004F7A3F"/>
  </w:style>
  <w:style w:type="numbering" w:customStyle="1" w:styleId="NoList243">
    <w:name w:val="No List243"/>
    <w:next w:val="a4"/>
    <w:semiHidden/>
    <w:rsid w:val="004F7A3F"/>
  </w:style>
  <w:style w:type="numbering" w:customStyle="1" w:styleId="NoList343">
    <w:name w:val="No List343"/>
    <w:next w:val="a4"/>
    <w:uiPriority w:val="99"/>
    <w:semiHidden/>
    <w:rsid w:val="004F7A3F"/>
  </w:style>
  <w:style w:type="numbering" w:customStyle="1" w:styleId="NoList1153">
    <w:name w:val="No List1153"/>
    <w:next w:val="a4"/>
    <w:uiPriority w:val="99"/>
    <w:semiHidden/>
    <w:unhideWhenUsed/>
    <w:rsid w:val="004F7A3F"/>
  </w:style>
  <w:style w:type="numbering" w:customStyle="1" w:styleId="1531">
    <w:name w:val="無清單153"/>
    <w:next w:val="a4"/>
    <w:uiPriority w:val="99"/>
    <w:semiHidden/>
    <w:unhideWhenUsed/>
    <w:rsid w:val="004F7A3F"/>
  </w:style>
  <w:style w:type="numbering" w:customStyle="1" w:styleId="11430">
    <w:name w:val="無清單1143"/>
    <w:next w:val="a4"/>
    <w:uiPriority w:val="99"/>
    <w:semiHidden/>
    <w:unhideWhenUsed/>
    <w:rsid w:val="004F7A3F"/>
  </w:style>
  <w:style w:type="numbering" w:customStyle="1" w:styleId="NoList433">
    <w:name w:val="No List433"/>
    <w:next w:val="a4"/>
    <w:uiPriority w:val="99"/>
    <w:semiHidden/>
    <w:unhideWhenUsed/>
    <w:rsid w:val="004F7A3F"/>
  </w:style>
  <w:style w:type="numbering" w:customStyle="1" w:styleId="NoList1243">
    <w:name w:val="No List1243"/>
    <w:next w:val="a4"/>
    <w:uiPriority w:val="99"/>
    <w:semiHidden/>
    <w:unhideWhenUsed/>
    <w:rsid w:val="004F7A3F"/>
  </w:style>
  <w:style w:type="numbering" w:customStyle="1" w:styleId="11431">
    <w:name w:val="リストなし1143"/>
    <w:next w:val="a4"/>
    <w:uiPriority w:val="99"/>
    <w:semiHidden/>
    <w:unhideWhenUsed/>
    <w:rsid w:val="004F7A3F"/>
  </w:style>
  <w:style w:type="numbering" w:customStyle="1" w:styleId="11432">
    <w:name w:val="无列表1143"/>
    <w:next w:val="a4"/>
    <w:semiHidden/>
    <w:rsid w:val="004F7A3F"/>
  </w:style>
  <w:style w:type="numbering" w:customStyle="1" w:styleId="NoList2143">
    <w:name w:val="No List2143"/>
    <w:next w:val="a4"/>
    <w:semiHidden/>
    <w:rsid w:val="004F7A3F"/>
  </w:style>
  <w:style w:type="numbering" w:customStyle="1" w:styleId="NoList3143">
    <w:name w:val="No List3143"/>
    <w:next w:val="a4"/>
    <w:uiPriority w:val="99"/>
    <w:semiHidden/>
    <w:rsid w:val="004F7A3F"/>
  </w:style>
  <w:style w:type="numbering" w:customStyle="1" w:styleId="NoList11143">
    <w:name w:val="No List11143"/>
    <w:next w:val="a4"/>
    <w:uiPriority w:val="99"/>
    <w:semiHidden/>
    <w:unhideWhenUsed/>
    <w:rsid w:val="004F7A3F"/>
  </w:style>
  <w:style w:type="numbering" w:customStyle="1" w:styleId="12430">
    <w:name w:val="無清單1243"/>
    <w:next w:val="a4"/>
    <w:uiPriority w:val="99"/>
    <w:semiHidden/>
    <w:unhideWhenUsed/>
    <w:rsid w:val="004F7A3F"/>
  </w:style>
  <w:style w:type="numbering" w:customStyle="1" w:styleId="11143">
    <w:name w:val="無清單11143"/>
    <w:next w:val="a4"/>
    <w:uiPriority w:val="99"/>
    <w:semiHidden/>
    <w:unhideWhenUsed/>
    <w:rsid w:val="004F7A3F"/>
  </w:style>
  <w:style w:type="numbering" w:customStyle="1" w:styleId="233">
    <w:name w:val="无列表233"/>
    <w:next w:val="a4"/>
    <w:uiPriority w:val="99"/>
    <w:semiHidden/>
    <w:unhideWhenUsed/>
    <w:rsid w:val="004F7A3F"/>
  </w:style>
  <w:style w:type="numbering" w:customStyle="1" w:styleId="NoList12133">
    <w:name w:val="No List12133"/>
    <w:next w:val="a4"/>
    <w:uiPriority w:val="99"/>
    <w:semiHidden/>
    <w:unhideWhenUsed/>
    <w:rsid w:val="004F7A3F"/>
  </w:style>
  <w:style w:type="numbering" w:customStyle="1" w:styleId="111331">
    <w:name w:val="リストなし11133"/>
    <w:next w:val="a4"/>
    <w:uiPriority w:val="99"/>
    <w:semiHidden/>
    <w:unhideWhenUsed/>
    <w:rsid w:val="004F7A3F"/>
  </w:style>
  <w:style w:type="numbering" w:customStyle="1" w:styleId="111332">
    <w:name w:val="无列表11133"/>
    <w:next w:val="a4"/>
    <w:semiHidden/>
    <w:rsid w:val="004F7A3F"/>
  </w:style>
  <w:style w:type="numbering" w:customStyle="1" w:styleId="NoList21133">
    <w:name w:val="No List21133"/>
    <w:next w:val="a4"/>
    <w:semiHidden/>
    <w:rsid w:val="004F7A3F"/>
  </w:style>
  <w:style w:type="numbering" w:customStyle="1" w:styleId="NoList31133">
    <w:name w:val="No List31133"/>
    <w:next w:val="a4"/>
    <w:uiPriority w:val="99"/>
    <w:semiHidden/>
    <w:rsid w:val="004F7A3F"/>
  </w:style>
  <w:style w:type="numbering" w:customStyle="1" w:styleId="NoList111133">
    <w:name w:val="No List111133"/>
    <w:next w:val="a4"/>
    <w:uiPriority w:val="99"/>
    <w:semiHidden/>
    <w:unhideWhenUsed/>
    <w:rsid w:val="004F7A3F"/>
  </w:style>
  <w:style w:type="numbering" w:customStyle="1" w:styleId="121330">
    <w:name w:val="無清單12133"/>
    <w:next w:val="a4"/>
    <w:uiPriority w:val="99"/>
    <w:semiHidden/>
    <w:unhideWhenUsed/>
    <w:rsid w:val="004F7A3F"/>
  </w:style>
  <w:style w:type="numbering" w:customStyle="1" w:styleId="1111330">
    <w:name w:val="無清單111133"/>
    <w:next w:val="a4"/>
    <w:uiPriority w:val="99"/>
    <w:semiHidden/>
    <w:unhideWhenUsed/>
    <w:rsid w:val="004F7A3F"/>
  </w:style>
  <w:style w:type="numbering" w:customStyle="1" w:styleId="NoList533">
    <w:name w:val="No List533"/>
    <w:next w:val="a4"/>
    <w:uiPriority w:val="99"/>
    <w:semiHidden/>
    <w:unhideWhenUsed/>
    <w:rsid w:val="004F7A3F"/>
  </w:style>
  <w:style w:type="numbering" w:customStyle="1" w:styleId="NoList1333">
    <w:name w:val="No List1333"/>
    <w:next w:val="a4"/>
    <w:uiPriority w:val="99"/>
    <w:semiHidden/>
    <w:unhideWhenUsed/>
    <w:rsid w:val="004F7A3F"/>
  </w:style>
  <w:style w:type="numbering" w:customStyle="1" w:styleId="12332">
    <w:name w:val="リストなし1233"/>
    <w:next w:val="a4"/>
    <w:uiPriority w:val="99"/>
    <w:semiHidden/>
    <w:unhideWhenUsed/>
    <w:rsid w:val="004F7A3F"/>
  </w:style>
  <w:style w:type="numbering" w:customStyle="1" w:styleId="12333">
    <w:name w:val="无列表1233"/>
    <w:next w:val="a4"/>
    <w:semiHidden/>
    <w:rsid w:val="004F7A3F"/>
  </w:style>
  <w:style w:type="numbering" w:customStyle="1" w:styleId="NoList2233">
    <w:name w:val="No List2233"/>
    <w:next w:val="a4"/>
    <w:semiHidden/>
    <w:rsid w:val="004F7A3F"/>
  </w:style>
  <w:style w:type="numbering" w:customStyle="1" w:styleId="NoList3233">
    <w:name w:val="No List3233"/>
    <w:next w:val="a4"/>
    <w:uiPriority w:val="99"/>
    <w:semiHidden/>
    <w:rsid w:val="004F7A3F"/>
  </w:style>
  <w:style w:type="numbering" w:customStyle="1" w:styleId="NoList11233">
    <w:name w:val="No List11233"/>
    <w:next w:val="a4"/>
    <w:uiPriority w:val="99"/>
    <w:semiHidden/>
    <w:unhideWhenUsed/>
    <w:rsid w:val="004F7A3F"/>
  </w:style>
  <w:style w:type="numbering" w:customStyle="1" w:styleId="13330">
    <w:name w:val="無清單1333"/>
    <w:next w:val="a4"/>
    <w:uiPriority w:val="99"/>
    <w:semiHidden/>
    <w:unhideWhenUsed/>
    <w:rsid w:val="004F7A3F"/>
  </w:style>
  <w:style w:type="numbering" w:customStyle="1" w:styleId="112330">
    <w:name w:val="無清單11233"/>
    <w:next w:val="a4"/>
    <w:uiPriority w:val="99"/>
    <w:semiHidden/>
    <w:unhideWhenUsed/>
    <w:rsid w:val="004F7A3F"/>
  </w:style>
  <w:style w:type="numbering" w:customStyle="1" w:styleId="2133">
    <w:name w:val="无列表2133"/>
    <w:next w:val="a4"/>
    <w:uiPriority w:val="99"/>
    <w:semiHidden/>
    <w:unhideWhenUsed/>
    <w:rsid w:val="004F7A3F"/>
  </w:style>
  <w:style w:type="numbering" w:customStyle="1" w:styleId="NoList12223">
    <w:name w:val="No List12223"/>
    <w:next w:val="a4"/>
    <w:uiPriority w:val="99"/>
    <w:semiHidden/>
    <w:unhideWhenUsed/>
    <w:rsid w:val="004F7A3F"/>
  </w:style>
  <w:style w:type="numbering" w:customStyle="1" w:styleId="112231">
    <w:name w:val="リストなし11223"/>
    <w:next w:val="a4"/>
    <w:uiPriority w:val="99"/>
    <w:semiHidden/>
    <w:unhideWhenUsed/>
    <w:rsid w:val="004F7A3F"/>
  </w:style>
  <w:style w:type="numbering" w:customStyle="1" w:styleId="112232">
    <w:name w:val="无列表11223"/>
    <w:next w:val="a4"/>
    <w:semiHidden/>
    <w:rsid w:val="004F7A3F"/>
  </w:style>
  <w:style w:type="numbering" w:customStyle="1" w:styleId="NoList21223">
    <w:name w:val="No List21223"/>
    <w:next w:val="a4"/>
    <w:semiHidden/>
    <w:rsid w:val="004F7A3F"/>
  </w:style>
  <w:style w:type="numbering" w:customStyle="1" w:styleId="NoList31223">
    <w:name w:val="No List31223"/>
    <w:next w:val="a4"/>
    <w:uiPriority w:val="99"/>
    <w:semiHidden/>
    <w:rsid w:val="004F7A3F"/>
  </w:style>
  <w:style w:type="numbering" w:customStyle="1" w:styleId="NoList111233">
    <w:name w:val="No List111233"/>
    <w:next w:val="a4"/>
    <w:uiPriority w:val="99"/>
    <w:semiHidden/>
    <w:unhideWhenUsed/>
    <w:rsid w:val="004F7A3F"/>
  </w:style>
  <w:style w:type="numbering" w:customStyle="1" w:styleId="122230">
    <w:name w:val="無清單12223"/>
    <w:next w:val="a4"/>
    <w:uiPriority w:val="99"/>
    <w:semiHidden/>
    <w:unhideWhenUsed/>
    <w:rsid w:val="004F7A3F"/>
  </w:style>
  <w:style w:type="numbering" w:customStyle="1" w:styleId="1112230">
    <w:name w:val="無清單111223"/>
    <w:next w:val="a4"/>
    <w:uiPriority w:val="99"/>
    <w:semiHidden/>
    <w:unhideWhenUsed/>
    <w:rsid w:val="004F7A3F"/>
  </w:style>
  <w:style w:type="numbering" w:customStyle="1" w:styleId="NoList82">
    <w:name w:val="No List82"/>
    <w:next w:val="a4"/>
    <w:uiPriority w:val="99"/>
    <w:semiHidden/>
    <w:unhideWhenUsed/>
    <w:rsid w:val="004F7A3F"/>
  </w:style>
  <w:style w:type="numbering" w:customStyle="1" w:styleId="NoList162">
    <w:name w:val="No List162"/>
    <w:next w:val="a4"/>
    <w:uiPriority w:val="99"/>
    <w:semiHidden/>
    <w:unhideWhenUsed/>
    <w:rsid w:val="004F7A3F"/>
  </w:style>
  <w:style w:type="numbering" w:customStyle="1" w:styleId="1522">
    <w:name w:val="リストなし152"/>
    <w:next w:val="a4"/>
    <w:uiPriority w:val="99"/>
    <w:semiHidden/>
    <w:unhideWhenUsed/>
    <w:rsid w:val="004F7A3F"/>
  </w:style>
  <w:style w:type="numbering" w:customStyle="1" w:styleId="1523">
    <w:name w:val="无列表152"/>
    <w:next w:val="a4"/>
    <w:semiHidden/>
    <w:rsid w:val="004F7A3F"/>
  </w:style>
  <w:style w:type="numbering" w:customStyle="1" w:styleId="NoList252">
    <w:name w:val="No List252"/>
    <w:next w:val="a4"/>
    <w:semiHidden/>
    <w:rsid w:val="004F7A3F"/>
  </w:style>
  <w:style w:type="numbering" w:customStyle="1" w:styleId="NoList352">
    <w:name w:val="No List352"/>
    <w:next w:val="a4"/>
    <w:uiPriority w:val="99"/>
    <w:semiHidden/>
    <w:rsid w:val="004F7A3F"/>
  </w:style>
  <w:style w:type="numbering" w:customStyle="1" w:styleId="NoList1162">
    <w:name w:val="No List1162"/>
    <w:next w:val="a4"/>
    <w:uiPriority w:val="99"/>
    <w:semiHidden/>
    <w:unhideWhenUsed/>
    <w:rsid w:val="004F7A3F"/>
  </w:style>
  <w:style w:type="numbering" w:customStyle="1" w:styleId="1620">
    <w:name w:val="無清單162"/>
    <w:next w:val="a4"/>
    <w:uiPriority w:val="99"/>
    <w:semiHidden/>
    <w:unhideWhenUsed/>
    <w:rsid w:val="004F7A3F"/>
  </w:style>
  <w:style w:type="numbering" w:customStyle="1" w:styleId="11520">
    <w:name w:val="無清單1152"/>
    <w:next w:val="a4"/>
    <w:uiPriority w:val="99"/>
    <w:semiHidden/>
    <w:unhideWhenUsed/>
    <w:rsid w:val="004F7A3F"/>
  </w:style>
  <w:style w:type="numbering" w:customStyle="1" w:styleId="NoList442">
    <w:name w:val="No List442"/>
    <w:next w:val="a4"/>
    <w:uiPriority w:val="99"/>
    <w:semiHidden/>
    <w:unhideWhenUsed/>
    <w:rsid w:val="004F7A3F"/>
  </w:style>
  <w:style w:type="numbering" w:customStyle="1" w:styleId="NoList1252">
    <w:name w:val="No List1252"/>
    <w:next w:val="a4"/>
    <w:uiPriority w:val="99"/>
    <w:semiHidden/>
    <w:unhideWhenUsed/>
    <w:rsid w:val="004F7A3F"/>
  </w:style>
  <w:style w:type="numbering" w:customStyle="1" w:styleId="11521">
    <w:name w:val="リストなし1152"/>
    <w:next w:val="a4"/>
    <w:uiPriority w:val="99"/>
    <w:semiHidden/>
    <w:unhideWhenUsed/>
    <w:rsid w:val="004F7A3F"/>
  </w:style>
  <w:style w:type="numbering" w:customStyle="1" w:styleId="11522">
    <w:name w:val="无列表1152"/>
    <w:next w:val="a4"/>
    <w:semiHidden/>
    <w:rsid w:val="004F7A3F"/>
  </w:style>
  <w:style w:type="numbering" w:customStyle="1" w:styleId="NoList2152">
    <w:name w:val="No List2152"/>
    <w:next w:val="a4"/>
    <w:semiHidden/>
    <w:rsid w:val="004F7A3F"/>
  </w:style>
  <w:style w:type="numbering" w:customStyle="1" w:styleId="NoList3152">
    <w:name w:val="No List3152"/>
    <w:next w:val="a4"/>
    <w:uiPriority w:val="99"/>
    <w:semiHidden/>
    <w:rsid w:val="004F7A3F"/>
  </w:style>
  <w:style w:type="numbering" w:customStyle="1" w:styleId="NoList11152">
    <w:name w:val="No List11152"/>
    <w:next w:val="a4"/>
    <w:uiPriority w:val="99"/>
    <w:semiHidden/>
    <w:unhideWhenUsed/>
    <w:rsid w:val="004F7A3F"/>
  </w:style>
  <w:style w:type="numbering" w:customStyle="1" w:styleId="12520">
    <w:name w:val="無清單1252"/>
    <w:next w:val="a4"/>
    <w:uiPriority w:val="99"/>
    <w:semiHidden/>
    <w:unhideWhenUsed/>
    <w:rsid w:val="004F7A3F"/>
  </w:style>
  <w:style w:type="numbering" w:customStyle="1" w:styleId="111520">
    <w:name w:val="無清單11152"/>
    <w:next w:val="a4"/>
    <w:uiPriority w:val="99"/>
    <w:semiHidden/>
    <w:unhideWhenUsed/>
    <w:rsid w:val="004F7A3F"/>
  </w:style>
  <w:style w:type="numbering" w:customStyle="1" w:styleId="242">
    <w:name w:val="无列表242"/>
    <w:next w:val="a4"/>
    <w:uiPriority w:val="99"/>
    <w:semiHidden/>
    <w:unhideWhenUsed/>
    <w:rsid w:val="004F7A3F"/>
  </w:style>
  <w:style w:type="numbering" w:customStyle="1" w:styleId="NoList12142">
    <w:name w:val="No List12142"/>
    <w:next w:val="a4"/>
    <w:uiPriority w:val="99"/>
    <w:semiHidden/>
    <w:unhideWhenUsed/>
    <w:rsid w:val="004F7A3F"/>
  </w:style>
  <w:style w:type="numbering" w:customStyle="1" w:styleId="111421">
    <w:name w:val="リストなし11142"/>
    <w:next w:val="a4"/>
    <w:uiPriority w:val="99"/>
    <w:semiHidden/>
    <w:unhideWhenUsed/>
    <w:rsid w:val="004F7A3F"/>
  </w:style>
  <w:style w:type="numbering" w:customStyle="1" w:styleId="111422">
    <w:name w:val="无列表11142"/>
    <w:next w:val="a4"/>
    <w:semiHidden/>
    <w:rsid w:val="004F7A3F"/>
  </w:style>
  <w:style w:type="numbering" w:customStyle="1" w:styleId="NoList21142">
    <w:name w:val="No List21142"/>
    <w:next w:val="a4"/>
    <w:semiHidden/>
    <w:rsid w:val="004F7A3F"/>
  </w:style>
  <w:style w:type="numbering" w:customStyle="1" w:styleId="NoList31142">
    <w:name w:val="No List31142"/>
    <w:next w:val="a4"/>
    <w:uiPriority w:val="99"/>
    <w:semiHidden/>
    <w:rsid w:val="004F7A3F"/>
  </w:style>
  <w:style w:type="numbering" w:customStyle="1" w:styleId="NoList111142">
    <w:name w:val="No List111142"/>
    <w:next w:val="a4"/>
    <w:uiPriority w:val="99"/>
    <w:semiHidden/>
    <w:unhideWhenUsed/>
    <w:rsid w:val="004F7A3F"/>
  </w:style>
  <w:style w:type="numbering" w:customStyle="1" w:styleId="121420">
    <w:name w:val="無清單12142"/>
    <w:next w:val="a4"/>
    <w:uiPriority w:val="99"/>
    <w:semiHidden/>
    <w:unhideWhenUsed/>
    <w:rsid w:val="004F7A3F"/>
  </w:style>
  <w:style w:type="numbering" w:customStyle="1" w:styleId="1111420">
    <w:name w:val="無清單111142"/>
    <w:next w:val="a4"/>
    <w:uiPriority w:val="99"/>
    <w:semiHidden/>
    <w:unhideWhenUsed/>
    <w:rsid w:val="004F7A3F"/>
  </w:style>
  <w:style w:type="numbering" w:customStyle="1" w:styleId="NoList542">
    <w:name w:val="No List542"/>
    <w:next w:val="a4"/>
    <w:uiPriority w:val="99"/>
    <w:semiHidden/>
    <w:unhideWhenUsed/>
    <w:rsid w:val="004F7A3F"/>
  </w:style>
  <w:style w:type="numbering" w:customStyle="1" w:styleId="NoList1342">
    <w:name w:val="No List1342"/>
    <w:next w:val="a4"/>
    <w:uiPriority w:val="99"/>
    <w:semiHidden/>
    <w:unhideWhenUsed/>
    <w:rsid w:val="004F7A3F"/>
  </w:style>
  <w:style w:type="numbering" w:customStyle="1" w:styleId="12421">
    <w:name w:val="リストなし1242"/>
    <w:next w:val="a4"/>
    <w:uiPriority w:val="99"/>
    <w:semiHidden/>
    <w:unhideWhenUsed/>
    <w:rsid w:val="004F7A3F"/>
  </w:style>
  <w:style w:type="numbering" w:customStyle="1" w:styleId="12422">
    <w:name w:val="无列表1242"/>
    <w:next w:val="a4"/>
    <w:semiHidden/>
    <w:rsid w:val="004F7A3F"/>
  </w:style>
  <w:style w:type="numbering" w:customStyle="1" w:styleId="NoList2242">
    <w:name w:val="No List2242"/>
    <w:next w:val="a4"/>
    <w:semiHidden/>
    <w:rsid w:val="004F7A3F"/>
  </w:style>
  <w:style w:type="numbering" w:customStyle="1" w:styleId="NoList3242">
    <w:name w:val="No List3242"/>
    <w:next w:val="a4"/>
    <w:uiPriority w:val="99"/>
    <w:semiHidden/>
    <w:rsid w:val="004F7A3F"/>
  </w:style>
  <w:style w:type="numbering" w:customStyle="1" w:styleId="NoList11242">
    <w:name w:val="No List11242"/>
    <w:next w:val="a4"/>
    <w:uiPriority w:val="99"/>
    <w:semiHidden/>
    <w:unhideWhenUsed/>
    <w:rsid w:val="004F7A3F"/>
  </w:style>
  <w:style w:type="numbering" w:customStyle="1" w:styleId="13420">
    <w:name w:val="無清單1342"/>
    <w:next w:val="a4"/>
    <w:uiPriority w:val="99"/>
    <w:semiHidden/>
    <w:unhideWhenUsed/>
    <w:rsid w:val="004F7A3F"/>
  </w:style>
  <w:style w:type="numbering" w:customStyle="1" w:styleId="112420">
    <w:name w:val="無清單11242"/>
    <w:next w:val="a4"/>
    <w:uiPriority w:val="99"/>
    <w:semiHidden/>
    <w:unhideWhenUsed/>
    <w:rsid w:val="004F7A3F"/>
  </w:style>
  <w:style w:type="numbering" w:customStyle="1" w:styleId="2142">
    <w:name w:val="无列表2142"/>
    <w:next w:val="a4"/>
    <w:uiPriority w:val="99"/>
    <w:semiHidden/>
    <w:unhideWhenUsed/>
    <w:rsid w:val="004F7A3F"/>
  </w:style>
  <w:style w:type="numbering" w:customStyle="1" w:styleId="NoList12232">
    <w:name w:val="No List12232"/>
    <w:next w:val="a4"/>
    <w:uiPriority w:val="99"/>
    <w:semiHidden/>
    <w:unhideWhenUsed/>
    <w:rsid w:val="004F7A3F"/>
  </w:style>
  <w:style w:type="numbering" w:customStyle="1" w:styleId="112321">
    <w:name w:val="リストなし11232"/>
    <w:next w:val="a4"/>
    <w:uiPriority w:val="99"/>
    <w:semiHidden/>
    <w:unhideWhenUsed/>
    <w:rsid w:val="004F7A3F"/>
  </w:style>
  <w:style w:type="numbering" w:customStyle="1" w:styleId="112322">
    <w:name w:val="无列表11232"/>
    <w:next w:val="a4"/>
    <w:semiHidden/>
    <w:rsid w:val="004F7A3F"/>
  </w:style>
  <w:style w:type="numbering" w:customStyle="1" w:styleId="NoList21232">
    <w:name w:val="No List21232"/>
    <w:next w:val="a4"/>
    <w:semiHidden/>
    <w:rsid w:val="004F7A3F"/>
  </w:style>
  <w:style w:type="numbering" w:customStyle="1" w:styleId="NoList31232">
    <w:name w:val="No List31232"/>
    <w:next w:val="a4"/>
    <w:uiPriority w:val="99"/>
    <w:semiHidden/>
    <w:rsid w:val="004F7A3F"/>
  </w:style>
  <w:style w:type="numbering" w:customStyle="1" w:styleId="NoList111242">
    <w:name w:val="No List111242"/>
    <w:next w:val="a4"/>
    <w:uiPriority w:val="99"/>
    <w:semiHidden/>
    <w:unhideWhenUsed/>
    <w:rsid w:val="004F7A3F"/>
  </w:style>
  <w:style w:type="numbering" w:customStyle="1" w:styleId="122320">
    <w:name w:val="無清單12232"/>
    <w:next w:val="a4"/>
    <w:uiPriority w:val="99"/>
    <w:semiHidden/>
    <w:unhideWhenUsed/>
    <w:rsid w:val="004F7A3F"/>
  </w:style>
  <w:style w:type="numbering" w:customStyle="1" w:styleId="1112320">
    <w:name w:val="無清單111232"/>
    <w:next w:val="a4"/>
    <w:uiPriority w:val="99"/>
    <w:semiHidden/>
    <w:unhideWhenUsed/>
    <w:rsid w:val="004F7A3F"/>
  </w:style>
  <w:style w:type="numbering" w:customStyle="1" w:styleId="NoList621">
    <w:name w:val="No List621"/>
    <w:next w:val="a4"/>
    <w:uiPriority w:val="99"/>
    <w:semiHidden/>
    <w:unhideWhenUsed/>
    <w:rsid w:val="004F7A3F"/>
  </w:style>
  <w:style w:type="numbering" w:customStyle="1" w:styleId="NoList1421">
    <w:name w:val="No List1421"/>
    <w:next w:val="a4"/>
    <w:uiPriority w:val="99"/>
    <w:semiHidden/>
    <w:unhideWhenUsed/>
    <w:rsid w:val="004F7A3F"/>
  </w:style>
  <w:style w:type="numbering" w:customStyle="1" w:styleId="13212">
    <w:name w:val="リストなし1321"/>
    <w:next w:val="a4"/>
    <w:uiPriority w:val="99"/>
    <w:semiHidden/>
    <w:unhideWhenUsed/>
    <w:rsid w:val="004F7A3F"/>
  </w:style>
  <w:style w:type="numbering" w:customStyle="1" w:styleId="13221">
    <w:name w:val="无列表1322"/>
    <w:next w:val="a4"/>
    <w:semiHidden/>
    <w:rsid w:val="004F7A3F"/>
  </w:style>
  <w:style w:type="numbering" w:customStyle="1" w:styleId="NoList2321">
    <w:name w:val="No List2321"/>
    <w:next w:val="a4"/>
    <w:semiHidden/>
    <w:rsid w:val="004F7A3F"/>
  </w:style>
  <w:style w:type="numbering" w:customStyle="1" w:styleId="NoList3321">
    <w:name w:val="No List3321"/>
    <w:next w:val="a4"/>
    <w:uiPriority w:val="99"/>
    <w:semiHidden/>
    <w:rsid w:val="004F7A3F"/>
  </w:style>
  <w:style w:type="numbering" w:customStyle="1" w:styleId="NoList11322">
    <w:name w:val="No List11322"/>
    <w:next w:val="a4"/>
    <w:uiPriority w:val="99"/>
    <w:semiHidden/>
    <w:unhideWhenUsed/>
    <w:rsid w:val="004F7A3F"/>
  </w:style>
  <w:style w:type="numbering" w:customStyle="1" w:styleId="14210">
    <w:name w:val="無清單1421"/>
    <w:next w:val="a4"/>
    <w:uiPriority w:val="99"/>
    <w:semiHidden/>
    <w:unhideWhenUsed/>
    <w:rsid w:val="004F7A3F"/>
  </w:style>
  <w:style w:type="numbering" w:customStyle="1" w:styleId="113210">
    <w:name w:val="無清單11321"/>
    <w:next w:val="a4"/>
    <w:uiPriority w:val="99"/>
    <w:semiHidden/>
    <w:unhideWhenUsed/>
    <w:rsid w:val="004F7A3F"/>
  </w:style>
  <w:style w:type="numbering" w:customStyle="1" w:styleId="2222">
    <w:name w:val="无列表2222"/>
    <w:next w:val="a4"/>
    <w:uiPriority w:val="99"/>
    <w:semiHidden/>
    <w:unhideWhenUsed/>
    <w:rsid w:val="004F7A3F"/>
  </w:style>
  <w:style w:type="numbering" w:customStyle="1" w:styleId="NoList12321">
    <w:name w:val="No List12321"/>
    <w:next w:val="a4"/>
    <w:uiPriority w:val="99"/>
    <w:semiHidden/>
    <w:unhideWhenUsed/>
    <w:rsid w:val="004F7A3F"/>
  </w:style>
  <w:style w:type="numbering" w:customStyle="1" w:styleId="113211">
    <w:name w:val="リストなし11321"/>
    <w:next w:val="a4"/>
    <w:uiPriority w:val="99"/>
    <w:semiHidden/>
    <w:unhideWhenUsed/>
    <w:rsid w:val="004F7A3F"/>
  </w:style>
  <w:style w:type="numbering" w:customStyle="1" w:styleId="113212">
    <w:name w:val="无列表11321"/>
    <w:next w:val="a4"/>
    <w:semiHidden/>
    <w:rsid w:val="004F7A3F"/>
  </w:style>
  <w:style w:type="numbering" w:customStyle="1" w:styleId="NoList21321">
    <w:name w:val="No List21321"/>
    <w:next w:val="a4"/>
    <w:semiHidden/>
    <w:rsid w:val="004F7A3F"/>
  </w:style>
  <w:style w:type="numbering" w:customStyle="1" w:styleId="NoList31321">
    <w:name w:val="No List31321"/>
    <w:next w:val="a4"/>
    <w:uiPriority w:val="99"/>
    <w:semiHidden/>
    <w:rsid w:val="004F7A3F"/>
  </w:style>
  <w:style w:type="numbering" w:customStyle="1" w:styleId="NoList111321">
    <w:name w:val="No List111321"/>
    <w:next w:val="a4"/>
    <w:uiPriority w:val="99"/>
    <w:semiHidden/>
    <w:unhideWhenUsed/>
    <w:rsid w:val="004F7A3F"/>
  </w:style>
  <w:style w:type="numbering" w:customStyle="1" w:styleId="123210">
    <w:name w:val="無清單12321"/>
    <w:next w:val="a4"/>
    <w:uiPriority w:val="99"/>
    <w:semiHidden/>
    <w:unhideWhenUsed/>
    <w:rsid w:val="004F7A3F"/>
  </w:style>
  <w:style w:type="numbering" w:customStyle="1" w:styleId="1113210">
    <w:name w:val="無清單111321"/>
    <w:next w:val="a4"/>
    <w:uiPriority w:val="99"/>
    <w:semiHidden/>
    <w:unhideWhenUsed/>
    <w:rsid w:val="004F7A3F"/>
  </w:style>
  <w:style w:type="numbering" w:customStyle="1" w:styleId="NoList4122">
    <w:name w:val="No List4122"/>
    <w:next w:val="a4"/>
    <w:uiPriority w:val="99"/>
    <w:semiHidden/>
    <w:unhideWhenUsed/>
    <w:rsid w:val="004F7A3F"/>
  </w:style>
  <w:style w:type="numbering" w:customStyle="1" w:styleId="NoList121122">
    <w:name w:val="No List121122"/>
    <w:next w:val="a4"/>
    <w:uiPriority w:val="99"/>
    <w:semiHidden/>
    <w:unhideWhenUsed/>
    <w:rsid w:val="004F7A3F"/>
  </w:style>
  <w:style w:type="numbering" w:customStyle="1" w:styleId="1111221">
    <w:name w:val="リストなし111122"/>
    <w:next w:val="a4"/>
    <w:uiPriority w:val="99"/>
    <w:semiHidden/>
    <w:unhideWhenUsed/>
    <w:rsid w:val="004F7A3F"/>
  </w:style>
  <w:style w:type="numbering" w:customStyle="1" w:styleId="1111222">
    <w:name w:val="无列表111122"/>
    <w:next w:val="a4"/>
    <w:semiHidden/>
    <w:rsid w:val="004F7A3F"/>
  </w:style>
  <w:style w:type="numbering" w:customStyle="1" w:styleId="NoList211122">
    <w:name w:val="No List211122"/>
    <w:next w:val="a4"/>
    <w:semiHidden/>
    <w:rsid w:val="004F7A3F"/>
  </w:style>
  <w:style w:type="numbering" w:customStyle="1" w:styleId="NoList311122">
    <w:name w:val="No List311122"/>
    <w:next w:val="a4"/>
    <w:uiPriority w:val="99"/>
    <w:semiHidden/>
    <w:rsid w:val="004F7A3F"/>
  </w:style>
  <w:style w:type="numbering" w:customStyle="1" w:styleId="NoList1111122">
    <w:name w:val="No List1111122"/>
    <w:next w:val="a4"/>
    <w:uiPriority w:val="99"/>
    <w:semiHidden/>
    <w:unhideWhenUsed/>
    <w:rsid w:val="004F7A3F"/>
  </w:style>
  <w:style w:type="numbering" w:customStyle="1" w:styleId="1211220">
    <w:name w:val="無清單121122"/>
    <w:next w:val="a4"/>
    <w:uiPriority w:val="99"/>
    <w:semiHidden/>
    <w:unhideWhenUsed/>
    <w:rsid w:val="004F7A3F"/>
  </w:style>
  <w:style w:type="numbering" w:customStyle="1" w:styleId="11111220">
    <w:name w:val="無清單1111122"/>
    <w:next w:val="a4"/>
    <w:uiPriority w:val="99"/>
    <w:semiHidden/>
    <w:unhideWhenUsed/>
    <w:rsid w:val="004F7A3F"/>
  </w:style>
  <w:style w:type="numbering" w:customStyle="1" w:styleId="NoList5121">
    <w:name w:val="No List5121"/>
    <w:next w:val="a4"/>
    <w:uiPriority w:val="99"/>
    <w:semiHidden/>
    <w:unhideWhenUsed/>
    <w:rsid w:val="004F7A3F"/>
  </w:style>
  <w:style w:type="numbering" w:customStyle="1" w:styleId="NoList13122">
    <w:name w:val="No List13122"/>
    <w:next w:val="a4"/>
    <w:uiPriority w:val="99"/>
    <w:semiHidden/>
    <w:unhideWhenUsed/>
    <w:rsid w:val="004F7A3F"/>
  </w:style>
  <w:style w:type="numbering" w:customStyle="1" w:styleId="121221">
    <w:name w:val="リストなし12122"/>
    <w:next w:val="a4"/>
    <w:uiPriority w:val="99"/>
    <w:semiHidden/>
    <w:unhideWhenUsed/>
    <w:rsid w:val="004F7A3F"/>
  </w:style>
  <w:style w:type="numbering" w:customStyle="1" w:styleId="121222">
    <w:name w:val="无列表12122"/>
    <w:next w:val="a4"/>
    <w:semiHidden/>
    <w:rsid w:val="004F7A3F"/>
  </w:style>
  <w:style w:type="numbering" w:customStyle="1" w:styleId="NoList22122">
    <w:name w:val="No List22122"/>
    <w:next w:val="a4"/>
    <w:semiHidden/>
    <w:rsid w:val="004F7A3F"/>
  </w:style>
  <w:style w:type="numbering" w:customStyle="1" w:styleId="NoList32122">
    <w:name w:val="No List32122"/>
    <w:next w:val="a4"/>
    <w:uiPriority w:val="99"/>
    <w:semiHidden/>
    <w:rsid w:val="004F7A3F"/>
  </w:style>
  <w:style w:type="numbering" w:customStyle="1" w:styleId="NoList112122">
    <w:name w:val="No List112122"/>
    <w:next w:val="a4"/>
    <w:uiPriority w:val="99"/>
    <w:semiHidden/>
    <w:unhideWhenUsed/>
    <w:rsid w:val="004F7A3F"/>
  </w:style>
  <w:style w:type="numbering" w:customStyle="1" w:styleId="131220">
    <w:name w:val="無清單13122"/>
    <w:next w:val="a4"/>
    <w:uiPriority w:val="99"/>
    <w:semiHidden/>
    <w:unhideWhenUsed/>
    <w:rsid w:val="004F7A3F"/>
  </w:style>
  <w:style w:type="numbering" w:customStyle="1" w:styleId="1121220">
    <w:name w:val="無清單112122"/>
    <w:next w:val="a4"/>
    <w:uiPriority w:val="99"/>
    <w:semiHidden/>
    <w:unhideWhenUsed/>
    <w:rsid w:val="004F7A3F"/>
  </w:style>
  <w:style w:type="numbering" w:customStyle="1" w:styleId="21122">
    <w:name w:val="无列表21122"/>
    <w:next w:val="a4"/>
    <w:uiPriority w:val="99"/>
    <w:semiHidden/>
    <w:unhideWhenUsed/>
    <w:rsid w:val="004F7A3F"/>
  </w:style>
  <w:style w:type="numbering" w:customStyle="1" w:styleId="NoList122122">
    <w:name w:val="No List122122"/>
    <w:next w:val="a4"/>
    <w:uiPriority w:val="99"/>
    <w:semiHidden/>
    <w:unhideWhenUsed/>
    <w:rsid w:val="004F7A3F"/>
  </w:style>
  <w:style w:type="numbering" w:customStyle="1" w:styleId="1121221">
    <w:name w:val="リストなし112122"/>
    <w:next w:val="a4"/>
    <w:uiPriority w:val="99"/>
    <w:semiHidden/>
    <w:unhideWhenUsed/>
    <w:rsid w:val="004F7A3F"/>
  </w:style>
  <w:style w:type="numbering" w:customStyle="1" w:styleId="1121222">
    <w:name w:val="无列表112122"/>
    <w:next w:val="a4"/>
    <w:semiHidden/>
    <w:rsid w:val="004F7A3F"/>
  </w:style>
  <w:style w:type="numbering" w:customStyle="1" w:styleId="NoList212122">
    <w:name w:val="No List212122"/>
    <w:next w:val="a4"/>
    <w:semiHidden/>
    <w:rsid w:val="004F7A3F"/>
  </w:style>
  <w:style w:type="numbering" w:customStyle="1" w:styleId="NoList312122">
    <w:name w:val="No List312122"/>
    <w:next w:val="a4"/>
    <w:uiPriority w:val="99"/>
    <w:semiHidden/>
    <w:rsid w:val="004F7A3F"/>
  </w:style>
  <w:style w:type="numbering" w:customStyle="1" w:styleId="NoList1112122">
    <w:name w:val="No List1112122"/>
    <w:next w:val="a4"/>
    <w:uiPriority w:val="99"/>
    <w:semiHidden/>
    <w:unhideWhenUsed/>
    <w:rsid w:val="004F7A3F"/>
  </w:style>
  <w:style w:type="numbering" w:customStyle="1" w:styleId="122122">
    <w:name w:val="無清單122122"/>
    <w:next w:val="a4"/>
    <w:uiPriority w:val="99"/>
    <w:semiHidden/>
    <w:unhideWhenUsed/>
    <w:rsid w:val="004F7A3F"/>
  </w:style>
  <w:style w:type="numbering" w:customStyle="1" w:styleId="1112122">
    <w:name w:val="無清單1112122"/>
    <w:next w:val="a4"/>
    <w:uiPriority w:val="99"/>
    <w:semiHidden/>
    <w:unhideWhenUsed/>
    <w:rsid w:val="004F7A3F"/>
  </w:style>
  <w:style w:type="numbering" w:customStyle="1" w:styleId="3126">
    <w:name w:val="无列表312"/>
    <w:next w:val="a4"/>
    <w:uiPriority w:val="99"/>
    <w:semiHidden/>
    <w:unhideWhenUsed/>
    <w:rsid w:val="004F7A3F"/>
  </w:style>
  <w:style w:type="numbering" w:customStyle="1" w:styleId="131121">
    <w:name w:val="无列表13112"/>
    <w:next w:val="a4"/>
    <w:semiHidden/>
    <w:rsid w:val="004F7A3F"/>
  </w:style>
  <w:style w:type="numbering" w:customStyle="1" w:styleId="NoList113111">
    <w:name w:val="No List113111"/>
    <w:next w:val="a4"/>
    <w:uiPriority w:val="99"/>
    <w:semiHidden/>
    <w:unhideWhenUsed/>
    <w:rsid w:val="004F7A3F"/>
  </w:style>
  <w:style w:type="numbering" w:customStyle="1" w:styleId="NoList41112">
    <w:name w:val="No List41112"/>
    <w:next w:val="a4"/>
    <w:uiPriority w:val="99"/>
    <w:semiHidden/>
    <w:unhideWhenUsed/>
    <w:rsid w:val="004F7A3F"/>
  </w:style>
  <w:style w:type="numbering" w:customStyle="1" w:styleId="22112">
    <w:name w:val="无列表22112"/>
    <w:next w:val="a4"/>
    <w:uiPriority w:val="99"/>
    <w:semiHidden/>
    <w:unhideWhenUsed/>
    <w:rsid w:val="004F7A3F"/>
  </w:style>
  <w:style w:type="numbering" w:customStyle="1" w:styleId="NoList1211112">
    <w:name w:val="No List1211112"/>
    <w:next w:val="a4"/>
    <w:uiPriority w:val="99"/>
    <w:semiHidden/>
    <w:unhideWhenUsed/>
    <w:rsid w:val="004F7A3F"/>
  </w:style>
  <w:style w:type="numbering" w:customStyle="1" w:styleId="11111121">
    <w:name w:val="リストなし1111112"/>
    <w:next w:val="a4"/>
    <w:uiPriority w:val="99"/>
    <w:semiHidden/>
    <w:unhideWhenUsed/>
    <w:rsid w:val="004F7A3F"/>
  </w:style>
  <w:style w:type="numbering" w:customStyle="1" w:styleId="11111122">
    <w:name w:val="无列表1111112"/>
    <w:next w:val="a4"/>
    <w:semiHidden/>
    <w:rsid w:val="004F7A3F"/>
  </w:style>
  <w:style w:type="numbering" w:customStyle="1" w:styleId="NoList2111112">
    <w:name w:val="No List2111112"/>
    <w:next w:val="a4"/>
    <w:semiHidden/>
    <w:rsid w:val="004F7A3F"/>
  </w:style>
  <w:style w:type="numbering" w:customStyle="1" w:styleId="NoList3111112">
    <w:name w:val="No List3111112"/>
    <w:next w:val="a4"/>
    <w:uiPriority w:val="99"/>
    <w:semiHidden/>
    <w:rsid w:val="004F7A3F"/>
  </w:style>
  <w:style w:type="numbering" w:customStyle="1" w:styleId="NoList11111112">
    <w:name w:val="No List11111112"/>
    <w:next w:val="a4"/>
    <w:uiPriority w:val="99"/>
    <w:semiHidden/>
    <w:unhideWhenUsed/>
    <w:rsid w:val="004F7A3F"/>
  </w:style>
  <w:style w:type="numbering" w:customStyle="1" w:styleId="12111120">
    <w:name w:val="無清單1211112"/>
    <w:next w:val="a4"/>
    <w:uiPriority w:val="99"/>
    <w:semiHidden/>
    <w:unhideWhenUsed/>
    <w:rsid w:val="004F7A3F"/>
  </w:style>
  <w:style w:type="numbering" w:customStyle="1" w:styleId="111111120">
    <w:name w:val="無清單11111112"/>
    <w:next w:val="a4"/>
    <w:uiPriority w:val="99"/>
    <w:semiHidden/>
    <w:unhideWhenUsed/>
    <w:rsid w:val="004F7A3F"/>
  </w:style>
  <w:style w:type="numbering" w:customStyle="1" w:styleId="NoList131112">
    <w:name w:val="No List131112"/>
    <w:next w:val="a4"/>
    <w:uiPriority w:val="99"/>
    <w:semiHidden/>
    <w:unhideWhenUsed/>
    <w:rsid w:val="004F7A3F"/>
  </w:style>
  <w:style w:type="numbering" w:customStyle="1" w:styleId="1211121">
    <w:name w:val="リストなし121112"/>
    <w:next w:val="a4"/>
    <w:uiPriority w:val="99"/>
    <w:semiHidden/>
    <w:unhideWhenUsed/>
    <w:rsid w:val="004F7A3F"/>
  </w:style>
  <w:style w:type="numbering" w:customStyle="1" w:styleId="1211122">
    <w:name w:val="无列表121112"/>
    <w:next w:val="a4"/>
    <w:semiHidden/>
    <w:rsid w:val="004F7A3F"/>
  </w:style>
  <w:style w:type="numbering" w:customStyle="1" w:styleId="NoList221112">
    <w:name w:val="No List221112"/>
    <w:next w:val="a4"/>
    <w:semiHidden/>
    <w:rsid w:val="004F7A3F"/>
  </w:style>
  <w:style w:type="numbering" w:customStyle="1" w:styleId="NoList321112">
    <w:name w:val="No List321112"/>
    <w:next w:val="a4"/>
    <w:uiPriority w:val="99"/>
    <w:semiHidden/>
    <w:rsid w:val="004F7A3F"/>
  </w:style>
  <w:style w:type="numbering" w:customStyle="1" w:styleId="NoList1121112">
    <w:name w:val="No List1121112"/>
    <w:next w:val="a4"/>
    <w:uiPriority w:val="99"/>
    <w:semiHidden/>
    <w:unhideWhenUsed/>
    <w:rsid w:val="004F7A3F"/>
  </w:style>
  <w:style w:type="numbering" w:customStyle="1" w:styleId="131112">
    <w:name w:val="無清單131112"/>
    <w:next w:val="a4"/>
    <w:uiPriority w:val="99"/>
    <w:semiHidden/>
    <w:unhideWhenUsed/>
    <w:rsid w:val="004F7A3F"/>
  </w:style>
  <w:style w:type="numbering" w:customStyle="1" w:styleId="11211120">
    <w:name w:val="無清單1121112"/>
    <w:next w:val="a4"/>
    <w:uiPriority w:val="99"/>
    <w:semiHidden/>
    <w:unhideWhenUsed/>
    <w:rsid w:val="004F7A3F"/>
  </w:style>
  <w:style w:type="numbering" w:customStyle="1" w:styleId="211112">
    <w:name w:val="无列表211112"/>
    <w:next w:val="a4"/>
    <w:uiPriority w:val="99"/>
    <w:semiHidden/>
    <w:unhideWhenUsed/>
    <w:rsid w:val="004F7A3F"/>
  </w:style>
  <w:style w:type="numbering" w:customStyle="1" w:styleId="NoList1221112">
    <w:name w:val="No List1221112"/>
    <w:next w:val="a4"/>
    <w:uiPriority w:val="99"/>
    <w:semiHidden/>
    <w:unhideWhenUsed/>
    <w:rsid w:val="004F7A3F"/>
  </w:style>
  <w:style w:type="numbering" w:customStyle="1" w:styleId="11211121">
    <w:name w:val="リストなし1121112"/>
    <w:next w:val="a4"/>
    <w:uiPriority w:val="99"/>
    <w:semiHidden/>
    <w:unhideWhenUsed/>
    <w:rsid w:val="004F7A3F"/>
  </w:style>
  <w:style w:type="numbering" w:customStyle="1" w:styleId="11211122">
    <w:name w:val="无列表1121112"/>
    <w:next w:val="a4"/>
    <w:semiHidden/>
    <w:rsid w:val="004F7A3F"/>
  </w:style>
  <w:style w:type="numbering" w:customStyle="1" w:styleId="NoList2121112">
    <w:name w:val="No List2121112"/>
    <w:next w:val="a4"/>
    <w:semiHidden/>
    <w:rsid w:val="004F7A3F"/>
  </w:style>
  <w:style w:type="numbering" w:customStyle="1" w:styleId="NoList3121112">
    <w:name w:val="No List3121112"/>
    <w:next w:val="a4"/>
    <w:uiPriority w:val="99"/>
    <w:semiHidden/>
    <w:rsid w:val="004F7A3F"/>
  </w:style>
  <w:style w:type="numbering" w:customStyle="1" w:styleId="NoList11121112">
    <w:name w:val="No List11121112"/>
    <w:next w:val="a4"/>
    <w:uiPriority w:val="99"/>
    <w:semiHidden/>
    <w:unhideWhenUsed/>
    <w:rsid w:val="004F7A3F"/>
  </w:style>
  <w:style w:type="numbering" w:customStyle="1" w:styleId="1221112">
    <w:name w:val="無清單1221112"/>
    <w:next w:val="a4"/>
    <w:uiPriority w:val="99"/>
    <w:semiHidden/>
    <w:unhideWhenUsed/>
    <w:rsid w:val="004F7A3F"/>
  </w:style>
  <w:style w:type="numbering" w:customStyle="1" w:styleId="11121112">
    <w:name w:val="無清單11121112"/>
    <w:next w:val="a4"/>
    <w:uiPriority w:val="99"/>
    <w:semiHidden/>
    <w:unhideWhenUsed/>
    <w:rsid w:val="004F7A3F"/>
  </w:style>
  <w:style w:type="numbering" w:customStyle="1" w:styleId="NoList51111">
    <w:name w:val="No List51111"/>
    <w:next w:val="a4"/>
    <w:uiPriority w:val="99"/>
    <w:semiHidden/>
    <w:unhideWhenUsed/>
    <w:rsid w:val="004F7A3F"/>
  </w:style>
  <w:style w:type="numbering" w:customStyle="1" w:styleId="NoList6111">
    <w:name w:val="No List6111"/>
    <w:next w:val="a4"/>
    <w:uiPriority w:val="99"/>
    <w:semiHidden/>
    <w:unhideWhenUsed/>
    <w:rsid w:val="004F7A3F"/>
  </w:style>
  <w:style w:type="numbering" w:customStyle="1" w:styleId="NoList14111">
    <w:name w:val="No List14111"/>
    <w:next w:val="a4"/>
    <w:uiPriority w:val="99"/>
    <w:semiHidden/>
    <w:unhideWhenUsed/>
    <w:rsid w:val="004F7A3F"/>
  </w:style>
  <w:style w:type="numbering" w:customStyle="1" w:styleId="131113">
    <w:name w:val="リストなし13111"/>
    <w:next w:val="a4"/>
    <w:uiPriority w:val="99"/>
    <w:semiHidden/>
    <w:unhideWhenUsed/>
    <w:rsid w:val="004F7A3F"/>
  </w:style>
  <w:style w:type="numbering" w:customStyle="1" w:styleId="NoList23111">
    <w:name w:val="No List23111"/>
    <w:next w:val="a4"/>
    <w:semiHidden/>
    <w:rsid w:val="004F7A3F"/>
  </w:style>
  <w:style w:type="numbering" w:customStyle="1" w:styleId="NoList33111">
    <w:name w:val="No List33111"/>
    <w:next w:val="a4"/>
    <w:uiPriority w:val="99"/>
    <w:semiHidden/>
    <w:rsid w:val="004F7A3F"/>
  </w:style>
  <w:style w:type="numbering" w:customStyle="1" w:styleId="NoList11411">
    <w:name w:val="No List11411"/>
    <w:next w:val="a4"/>
    <w:uiPriority w:val="99"/>
    <w:semiHidden/>
    <w:unhideWhenUsed/>
    <w:rsid w:val="004F7A3F"/>
  </w:style>
  <w:style w:type="numbering" w:customStyle="1" w:styleId="141110">
    <w:name w:val="無清單14111"/>
    <w:next w:val="a4"/>
    <w:uiPriority w:val="99"/>
    <w:semiHidden/>
    <w:unhideWhenUsed/>
    <w:rsid w:val="004F7A3F"/>
  </w:style>
  <w:style w:type="numbering" w:customStyle="1" w:styleId="1131110">
    <w:name w:val="無清單113111"/>
    <w:next w:val="a4"/>
    <w:uiPriority w:val="99"/>
    <w:semiHidden/>
    <w:unhideWhenUsed/>
    <w:rsid w:val="004F7A3F"/>
  </w:style>
  <w:style w:type="numbering" w:customStyle="1" w:styleId="NoList4211">
    <w:name w:val="No List4211"/>
    <w:next w:val="a4"/>
    <w:uiPriority w:val="99"/>
    <w:semiHidden/>
    <w:unhideWhenUsed/>
    <w:rsid w:val="004F7A3F"/>
  </w:style>
  <w:style w:type="numbering" w:customStyle="1" w:styleId="NoList123111">
    <w:name w:val="No List123111"/>
    <w:next w:val="a4"/>
    <w:uiPriority w:val="99"/>
    <w:semiHidden/>
    <w:unhideWhenUsed/>
    <w:rsid w:val="004F7A3F"/>
  </w:style>
  <w:style w:type="numbering" w:customStyle="1" w:styleId="1131111">
    <w:name w:val="リストなし113111"/>
    <w:next w:val="a4"/>
    <w:uiPriority w:val="99"/>
    <w:semiHidden/>
    <w:unhideWhenUsed/>
    <w:rsid w:val="004F7A3F"/>
  </w:style>
  <w:style w:type="numbering" w:customStyle="1" w:styleId="1131112">
    <w:name w:val="无列表113111"/>
    <w:next w:val="a4"/>
    <w:semiHidden/>
    <w:rsid w:val="004F7A3F"/>
  </w:style>
  <w:style w:type="numbering" w:customStyle="1" w:styleId="NoList213111">
    <w:name w:val="No List213111"/>
    <w:next w:val="a4"/>
    <w:semiHidden/>
    <w:rsid w:val="004F7A3F"/>
  </w:style>
  <w:style w:type="numbering" w:customStyle="1" w:styleId="NoList313111">
    <w:name w:val="No List313111"/>
    <w:next w:val="a4"/>
    <w:uiPriority w:val="99"/>
    <w:semiHidden/>
    <w:rsid w:val="004F7A3F"/>
  </w:style>
  <w:style w:type="numbering" w:customStyle="1" w:styleId="NoList1113111">
    <w:name w:val="No List1113111"/>
    <w:next w:val="a4"/>
    <w:uiPriority w:val="99"/>
    <w:semiHidden/>
    <w:unhideWhenUsed/>
    <w:rsid w:val="004F7A3F"/>
  </w:style>
  <w:style w:type="numbering" w:customStyle="1" w:styleId="123111">
    <w:name w:val="無清單123111"/>
    <w:next w:val="a4"/>
    <w:uiPriority w:val="99"/>
    <w:semiHidden/>
    <w:unhideWhenUsed/>
    <w:rsid w:val="004F7A3F"/>
  </w:style>
  <w:style w:type="numbering" w:customStyle="1" w:styleId="1113111">
    <w:name w:val="無清單1113111"/>
    <w:next w:val="a4"/>
    <w:uiPriority w:val="99"/>
    <w:semiHidden/>
    <w:unhideWhenUsed/>
    <w:rsid w:val="004F7A3F"/>
  </w:style>
  <w:style w:type="numbering" w:customStyle="1" w:styleId="NoList121211">
    <w:name w:val="No List121211"/>
    <w:next w:val="a4"/>
    <w:uiPriority w:val="99"/>
    <w:semiHidden/>
    <w:unhideWhenUsed/>
    <w:rsid w:val="004F7A3F"/>
  </w:style>
  <w:style w:type="numbering" w:customStyle="1" w:styleId="1112110">
    <w:name w:val="リストなし111211"/>
    <w:next w:val="a4"/>
    <w:uiPriority w:val="99"/>
    <w:semiHidden/>
    <w:unhideWhenUsed/>
    <w:rsid w:val="004F7A3F"/>
  </w:style>
  <w:style w:type="numbering" w:customStyle="1" w:styleId="1112115">
    <w:name w:val="无列表111211"/>
    <w:next w:val="a4"/>
    <w:semiHidden/>
    <w:rsid w:val="004F7A3F"/>
  </w:style>
  <w:style w:type="numbering" w:customStyle="1" w:styleId="NoList211211">
    <w:name w:val="No List211211"/>
    <w:next w:val="a4"/>
    <w:semiHidden/>
    <w:rsid w:val="004F7A3F"/>
  </w:style>
  <w:style w:type="numbering" w:customStyle="1" w:styleId="NoList311211">
    <w:name w:val="No List311211"/>
    <w:next w:val="a4"/>
    <w:uiPriority w:val="99"/>
    <w:semiHidden/>
    <w:rsid w:val="004F7A3F"/>
  </w:style>
  <w:style w:type="numbering" w:customStyle="1" w:styleId="NoList1111211">
    <w:name w:val="No List1111211"/>
    <w:next w:val="a4"/>
    <w:uiPriority w:val="99"/>
    <w:semiHidden/>
    <w:unhideWhenUsed/>
    <w:rsid w:val="004F7A3F"/>
  </w:style>
  <w:style w:type="numbering" w:customStyle="1" w:styleId="1212110">
    <w:name w:val="無清單121211"/>
    <w:next w:val="a4"/>
    <w:uiPriority w:val="99"/>
    <w:semiHidden/>
    <w:unhideWhenUsed/>
    <w:rsid w:val="004F7A3F"/>
  </w:style>
  <w:style w:type="numbering" w:customStyle="1" w:styleId="11112110">
    <w:name w:val="無清單1111211"/>
    <w:next w:val="a4"/>
    <w:uiPriority w:val="99"/>
    <w:semiHidden/>
    <w:unhideWhenUsed/>
    <w:rsid w:val="004F7A3F"/>
  </w:style>
  <w:style w:type="numbering" w:customStyle="1" w:styleId="NoList5211">
    <w:name w:val="No List5211"/>
    <w:next w:val="a4"/>
    <w:uiPriority w:val="99"/>
    <w:semiHidden/>
    <w:unhideWhenUsed/>
    <w:rsid w:val="004F7A3F"/>
  </w:style>
  <w:style w:type="numbering" w:customStyle="1" w:styleId="NoList13211">
    <w:name w:val="No List13211"/>
    <w:next w:val="a4"/>
    <w:uiPriority w:val="99"/>
    <w:semiHidden/>
    <w:unhideWhenUsed/>
    <w:rsid w:val="004F7A3F"/>
  </w:style>
  <w:style w:type="numbering" w:customStyle="1" w:styleId="122115">
    <w:name w:val="リストなし12211"/>
    <w:next w:val="a4"/>
    <w:uiPriority w:val="99"/>
    <w:semiHidden/>
    <w:unhideWhenUsed/>
    <w:rsid w:val="004F7A3F"/>
  </w:style>
  <w:style w:type="numbering" w:customStyle="1" w:styleId="122123">
    <w:name w:val="无列表12212"/>
    <w:next w:val="a4"/>
    <w:semiHidden/>
    <w:rsid w:val="004F7A3F"/>
  </w:style>
  <w:style w:type="numbering" w:customStyle="1" w:styleId="NoList22211">
    <w:name w:val="No List22211"/>
    <w:next w:val="a4"/>
    <w:semiHidden/>
    <w:rsid w:val="004F7A3F"/>
  </w:style>
  <w:style w:type="numbering" w:customStyle="1" w:styleId="NoList32211">
    <w:name w:val="No List32211"/>
    <w:next w:val="a4"/>
    <w:uiPriority w:val="99"/>
    <w:semiHidden/>
    <w:rsid w:val="004F7A3F"/>
  </w:style>
  <w:style w:type="numbering" w:customStyle="1" w:styleId="NoList112211">
    <w:name w:val="No List112211"/>
    <w:next w:val="a4"/>
    <w:uiPriority w:val="99"/>
    <w:semiHidden/>
    <w:unhideWhenUsed/>
    <w:rsid w:val="004F7A3F"/>
  </w:style>
  <w:style w:type="numbering" w:customStyle="1" w:styleId="132110">
    <w:name w:val="無清單13211"/>
    <w:next w:val="a4"/>
    <w:uiPriority w:val="99"/>
    <w:semiHidden/>
    <w:unhideWhenUsed/>
    <w:rsid w:val="004F7A3F"/>
  </w:style>
  <w:style w:type="numbering" w:customStyle="1" w:styleId="1122110">
    <w:name w:val="無清單112211"/>
    <w:next w:val="a4"/>
    <w:uiPriority w:val="99"/>
    <w:semiHidden/>
    <w:unhideWhenUsed/>
    <w:rsid w:val="004F7A3F"/>
  </w:style>
  <w:style w:type="numbering" w:customStyle="1" w:styleId="21211">
    <w:name w:val="无列表21211"/>
    <w:next w:val="a4"/>
    <w:uiPriority w:val="99"/>
    <w:semiHidden/>
    <w:unhideWhenUsed/>
    <w:rsid w:val="004F7A3F"/>
  </w:style>
  <w:style w:type="numbering" w:customStyle="1" w:styleId="NoList1112211">
    <w:name w:val="No List1112211"/>
    <w:next w:val="a4"/>
    <w:uiPriority w:val="99"/>
    <w:semiHidden/>
    <w:unhideWhenUsed/>
    <w:rsid w:val="004F7A3F"/>
  </w:style>
  <w:style w:type="numbering" w:customStyle="1" w:styleId="NoList711">
    <w:name w:val="No List711"/>
    <w:next w:val="a4"/>
    <w:uiPriority w:val="99"/>
    <w:semiHidden/>
    <w:unhideWhenUsed/>
    <w:rsid w:val="004F7A3F"/>
  </w:style>
  <w:style w:type="numbering" w:customStyle="1" w:styleId="NoList1511">
    <w:name w:val="No List1511"/>
    <w:next w:val="a4"/>
    <w:uiPriority w:val="99"/>
    <w:semiHidden/>
    <w:unhideWhenUsed/>
    <w:rsid w:val="004F7A3F"/>
  </w:style>
  <w:style w:type="numbering" w:customStyle="1" w:styleId="14112">
    <w:name w:val="リストなし1411"/>
    <w:next w:val="a4"/>
    <w:uiPriority w:val="99"/>
    <w:semiHidden/>
    <w:unhideWhenUsed/>
    <w:rsid w:val="004F7A3F"/>
  </w:style>
  <w:style w:type="numbering" w:customStyle="1" w:styleId="14113">
    <w:name w:val="无列表1411"/>
    <w:next w:val="a4"/>
    <w:semiHidden/>
    <w:rsid w:val="004F7A3F"/>
  </w:style>
  <w:style w:type="numbering" w:customStyle="1" w:styleId="NoList2411">
    <w:name w:val="No List2411"/>
    <w:next w:val="a4"/>
    <w:semiHidden/>
    <w:rsid w:val="004F7A3F"/>
  </w:style>
  <w:style w:type="numbering" w:customStyle="1" w:styleId="NoList3411">
    <w:name w:val="No List3411"/>
    <w:next w:val="a4"/>
    <w:uiPriority w:val="99"/>
    <w:semiHidden/>
    <w:rsid w:val="004F7A3F"/>
  </w:style>
  <w:style w:type="numbering" w:customStyle="1" w:styleId="NoList11511">
    <w:name w:val="No List11511"/>
    <w:next w:val="a4"/>
    <w:uiPriority w:val="99"/>
    <w:semiHidden/>
    <w:unhideWhenUsed/>
    <w:rsid w:val="004F7A3F"/>
  </w:style>
  <w:style w:type="numbering" w:customStyle="1" w:styleId="15110">
    <w:name w:val="無清單1511"/>
    <w:next w:val="a4"/>
    <w:uiPriority w:val="99"/>
    <w:semiHidden/>
    <w:unhideWhenUsed/>
    <w:rsid w:val="004F7A3F"/>
  </w:style>
  <w:style w:type="numbering" w:customStyle="1" w:styleId="114110">
    <w:name w:val="無清單11411"/>
    <w:next w:val="a4"/>
    <w:uiPriority w:val="99"/>
    <w:semiHidden/>
    <w:unhideWhenUsed/>
    <w:rsid w:val="004F7A3F"/>
  </w:style>
  <w:style w:type="numbering" w:customStyle="1" w:styleId="NoList4311">
    <w:name w:val="No List4311"/>
    <w:next w:val="a4"/>
    <w:uiPriority w:val="99"/>
    <w:semiHidden/>
    <w:unhideWhenUsed/>
    <w:rsid w:val="004F7A3F"/>
  </w:style>
  <w:style w:type="numbering" w:customStyle="1" w:styleId="NoList12411">
    <w:name w:val="No List12411"/>
    <w:next w:val="a4"/>
    <w:uiPriority w:val="99"/>
    <w:semiHidden/>
    <w:unhideWhenUsed/>
    <w:rsid w:val="004F7A3F"/>
  </w:style>
  <w:style w:type="numbering" w:customStyle="1" w:styleId="114111">
    <w:name w:val="リストなし11411"/>
    <w:next w:val="a4"/>
    <w:uiPriority w:val="99"/>
    <w:semiHidden/>
    <w:unhideWhenUsed/>
    <w:rsid w:val="004F7A3F"/>
  </w:style>
  <w:style w:type="numbering" w:customStyle="1" w:styleId="114112">
    <w:name w:val="无列表11411"/>
    <w:next w:val="a4"/>
    <w:semiHidden/>
    <w:rsid w:val="004F7A3F"/>
  </w:style>
  <w:style w:type="numbering" w:customStyle="1" w:styleId="NoList21411">
    <w:name w:val="No List21411"/>
    <w:next w:val="a4"/>
    <w:semiHidden/>
    <w:rsid w:val="004F7A3F"/>
  </w:style>
  <w:style w:type="numbering" w:customStyle="1" w:styleId="NoList31411">
    <w:name w:val="No List31411"/>
    <w:next w:val="a4"/>
    <w:uiPriority w:val="99"/>
    <w:semiHidden/>
    <w:rsid w:val="004F7A3F"/>
  </w:style>
  <w:style w:type="numbering" w:customStyle="1" w:styleId="NoList111411">
    <w:name w:val="No List111411"/>
    <w:next w:val="a4"/>
    <w:uiPriority w:val="99"/>
    <w:semiHidden/>
    <w:unhideWhenUsed/>
    <w:rsid w:val="004F7A3F"/>
  </w:style>
  <w:style w:type="numbering" w:customStyle="1" w:styleId="124110">
    <w:name w:val="無清單12411"/>
    <w:next w:val="a4"/>
    <w:uiPriority w:val="99"/>
    <w:semiHidden/>
    <w:unhideWhenUsed/>
    <w:rsid w:val="004F7A3F"/>
  </w:style>
  <w:style w:type="numbering" w:customStyle="1" w:styleId="1114110">
    <w:name w:val="無清單111411"/>
    <w:next w:val="a4"/>
    <w:uiPriority w:val="99"/>
    <w:semiHidden/>
    <w:unhideWhenUsed/>
    <w:rsid w:val="004F7A3F"/>
  </w:style>
  <w:style w:type="numbering" w:customStyle="1" w:styleId="2311">
    <w:name w:val="无列表2311"/>
    <w:next w:val="a4"/>
    <w:uiPriority w:val="99"/>
    <w:semiHidden/>
    <w:unhideWhenUsed/>
    <w:rsid w:val="004F7A3F"/>
  </w:style>
  <w:style w:type="numbering" w:customStyle="1" w:styleId="NoList121311">
    <w:name w:val="No List121311"/>
    <w:next w:val="a4"/>
    <w:uiPriority w:val="99"/>
    <w:semiHidden/>
    <w:unhideWhenUsed/>
    <w:rsid w:val="004F7A3F"/>
  </w:style>
  <w:style w:type="numbering" w:customStyle="1" w:styleId="1113110">
    <w:name w:val="リストなし111311"/>
    <w:next w:val="a4"/>
    <w:uiPriority w:val="99"/>
    <w:semiHidden/>
    <w:unhideWhenUsed/>
    <w:rsid w:val="004F7A3F"/>
  </w:style>
  <w:style w:type="numbering" w:customStyle="1" w:styleId="1113112">
    <w:name w:val="无列表111311"/>
    <w:next w:val="a4"/>
    <w:semiHidden/>
    <w:rsid w:val="004F7A3F"/>
  </w:style>
  <w:style w:type="numbering" w:customStyle="1" w:styleId="NoList211311">
    <w:name w:val="No List211311"/>
    <w:next w:val="a4"/>
    <w:semiHidden/>
    <w:rsid w:val="004F7A3F"/>
  </w:style>
  <w:style w:type="numbering" w:customStyle="1" w:styleId="NoList311311">
    <w:name w:val="No List311311"/>
    <w:next w:val="a4"/>
    <w:uiPriority w:val="99"/>
    <w:semiHidden/>
    <w:rsid w:val="004F7A3F"/>
  </w:style>
  <w:style w:type="numbering" w:customStyle="1" w:styleId="NoList1111311">
    <w:name w:val="No List1111311"/>
    <w:next w:val="a4"/>
    <w:uiPriority w:val="99"/>
    <w:semiHidden/>
    <w:unhideWhenUsed/>
    <w:rsid w:val="004F7A3F"/>
  </w:style>
  <w:style w:type="numbering" w:customStyle="1" w:styleId="121311">
    <w:name w:val="無清單121311"/>
    <w:next w:val="a4"/>
    <w:uiPriority w:val="99"/>
    <w:semiHidden/>
    <w:unhideWhenUsed/>
    <w:rsid w:val="004F7A3F"/>
  </w:style>
  <w:style w:type="numbering" w:customStyle="1" w:styleId="1111311">
    <w:name w:val="無清單1111311"/>
    <w:next w:val="a4"/>
    <w:uiPriority w:val="99"/>
    <w:semiHidden/>
    <w:unhideWhenUsed/>
    <w:rsid w:val="004F7A3F"/>
  </w:style>
  <w:style w:type="numbering" w:customStyle="1" w:styleId="NoList5311">
    <w:name w:val="No List5311"/>
    <w:next w:val="a4"/>
    <w:uiPriority w:val="99"/>
    <w:semiHidden/>
    <w:unhideWhenUsed/>
    <w:rsid w:val="004F7A3F"/>
  </w:style>
  <w:style w:type="numbering" w:customStyle="1" w:styleId="NoList13311">
    <w:name w:val="No List13311"/>
    <w:next w:val="a4"/>
    <w:uiPriority w:val="99"/>
    <w:semiHidden/>
    <w:unhideWhenUsed/>
    <w:rsid w:val="004F7A3F"/>
  </w:style>
  <w:style w:type="numbering" w:customStyle="1" w:styleId="123110">
    <w:name w:val="リストなし12311"/>
    <w:next w:val="a4"/>
    <w:uiPriority w:val="99"/>
    <w:semiHidden/>
    <w:unhideWhenUsed/>
    <w:rsid w:val="004F7A3F"/>
  </w:style>
  <w:style w:type="numbering" w:customStyle="1" w:styleId="123112">
    <w:name w:val="无列表12311"/>
    <w:next w:val="a4"/>
    <w:semiHidden/>
    <w:rsid w:val="004F7A3F"/>
  </w:style>
  <w:style w:type="numbering" w:customStyle="1" w:styleId="NoList22311">
    <w:name w:val="No List22311"/>
    <w:next w:val="a4"/>
    <w:semiHidden/>
    <w:rsid w:val="004F7A3F"/>
  </w:style>
  <w:style w:type="numbering" w:customStyle="1" w:styleId="NoList32311">
    <w:name w:val="No List32311"/>
    <w:next w:val="a4"/>
    <w:uiPriority w:val="99"/>
    <w:semiHidden/>
    <w:rsid w:val="004F7A3F"/>
  </w:style>
  <w:style w:type="numbering" w:customStyle="1" w:styleId="NoList112311">
    <w:name w:val="No List112311"/>
    <w:next w:val="a4"/>
    <w:uiPriority w:val="99"/>
    <w:semiHidden/>
    <w:unhideWhenUsed/>
    <w:rsid w:val="004F7A3F"/>
  </w:style>
  <w:style w:type="numbering" w:customStyle="1" w:styleId="13311">
    <w:name w:val="無清單13311"/>
    <w:next w:val="a4"/>
    <w:uiPriority w:val="99"/>
    <w:semiHidden/>
    <w:unhideWhenUsed/>
    <w:rsid w:val="004F7A3F"/>
  </w:style>
  <w:style w:type="numbering" w:customStyle="1" w:styleId="1123110">
    <w:name w:val="無清單112311"/>
    <w:next w:val="a4"/>
    <w:uiPriority w:val="99"/>
    <w:semiHidden/>
    <w:unhideWhenUsed/>
    <w:rsid w:val="004F7A3F"/>
  </w:style>
  <w:style w:type="numbering" w:customStyle="1" w:styleId="21311">
    <w:name w:val="无列表21311"/>
    <w:next w:val="a4"/>
    <w:uiPriority w:val="99"/>
    <w:semiHidden/>
    <w:unhideWhenUsed/>
    <w:rsid w:val="004F7A3F"/>
  </w:style>
  <w:style w:type="numbering" w:customStyle="1" w:styleId="NoList122211">
    <w:name w:val="No List122211"/>
    <w:next w:val="a4"/>
    <w:uiPriority w:val="99"/>
    <w:semiHidden/>
    <w:unhideWhenUsed/>
    <w:rsid w:val="004F7A3F"/>
  </w:style>
  <w:style w:type="numbering" w:customStyle="1" w:styleId="1122111">
    <w:name w:val="リストなし112211"/>
    <w:next w:val="a4"/>
    <w:uiPriority w:val="99"/>
    <w:semiHidden/>
    <w:unhideWhenUsed/>
    <w:rsid w:val="004F7A3F"/>
  </w:style>
  <w:style w:type="numbering" w:customStyle="1" w:styleId="1122112">
    <w:name w:val="无列表112211"/>
    <w:next w:val="a4"/>
    <w:semiHidden/>
    <w:rsid w:val="004F7A3F"/>
  </w:style>
  <w:style w:type="numbering" w:customStyle="1" w:styleId="NoList212211">
    <w:name w:val="No List212211"/>
    <w:next w:val="a4"/>
    <w:semiHidden/>
    <w:rsid w:val="004F7A3F"/>
  </w:style>
  <w:style w:type="numbering" w:customStyle="1" w:styleId="NoList312211">
    <w:name w:val="No List312211"/>
    <w:next w:val="a4"/>
    <w:uiPriority w:val="99"/>
    <w:semiHidden/>
    <w:rsid w:val="004F7A3F"/>
  </w:style>
  <w:style w:type="numbering" w:customStyle="1" w:styleId="NoList1112311">
    <w:name w:val="No List1112311"/>
    <w:next w:val="a4"/>
    <w:uiPriority w:val="99"/>
    <w:semiHidden/>
    <w:unhideWhenUsed/>
    <w:rsid w:val="004F7A3F"/>
  </w:style>
  <w:style w:type="numbering" w:customStyle="1" w:styleId="122211">
    <w:name w:val="無清單122211"/>
    <w:next w:val="a4"/>
    <w:uiPriority w:val="99"/>
    <w:semiHidden/>
    <w:unhideWhenUsed/>
    <w:rsid w:val="004F7A3F"/>
  </w:style>
  <w:style w:type="numbering" w:customStyle="1" w:styleId="1112211">
    <w:name w:val="無清單1112211"/>
    <w:next w:val="a4"/>
    <w:uiPriority w:val="99"/>
    <w:semiHidden/>
    <w:unhideWhenUsed/>
    <w:rsid w:val="004F7A3F"/>
  </w:style>
  <w:style w:type="numbering" w:customStyle="1" w:styleId="418">
    <w:name w:val="无列表41"/>
    <w:next w:val="a4"/>
    <w:uiPriority w:val="99"/>
    <w:semiHidden/>
    <w:unhideWhenUsed/>
    <w:rsid w:val="004F7A3F"/>
  </w:style>
  <w:style w:type="numbering" w:customStyle="1" w:styleId="3210">
    <w:name w:val="无列表321"/>
    <w:next w:val="a4"/>
    <w:uiPriority w:val="99"/>
    <w:semiHidden/>
    <w:unhideWhenUsed/>
    <w:rsid w:val="004F7A3F"/>
  </w:style>
  <w:style w:type="numbering" w:customStyle="1" w:styleId="131211">
    <w:name w:val="无列表13121"/>
    <w:next w:val="a4"/>
    <w:semiHidden/>
    <w:rsid w:val="004F7A3F"/>
  </w:style>
  <w:style w:type="numbering" w:customStyle="1" w:styleId="NoList41121">
    <w:name w:val="No List41121"/>
    <w:next w:val="a4"/>
    <w:uiPriority w:val="99"/>
    <w:semiHidden/>
    <w:unhideWhenUsed/>
    <w:rsid w:val="004F7A3F"/>
  </w:style>
  <w:style w:type="numbering" w:customStyle="1" w:styleId="22121">
    <w:name w:val="无列表22121"/>
    <w:next w:val="a4"/>
    <w:uiPriority w:val="99"/>
    <w:semiHidden/>
    <w:unhideWhenUsed/>
    <w:rsid w:val="004F7A3F"/>
  </w:style>
  <w:style w:type="numbering" w:customStyle="1" w:styleId="NoList1211121">
    <w:name w:val="No List1211121"/>
    <w:next w:val="a4"/>
    <w:uiPriority w:val="99"/>
    <w:semiHidden/>
    <w:unhideWhenUsed/>
    <w:rsid w:val="004F7A3F"/>
  </w:style>
  <w:style w:type="numbering" w:customStyle="1" w:styleId="11111211">
    <w:name w:val="リストなし1111121"/>
    <w:next w:val="a4"/>
    <w:uiPriority w:val="99"/>
    <w:semiHidden/>
    <w:unhideWhenUsed/>
    <w:rsid w:val="004F7A3F"/>
  </w:style>
  <w:style w:type="numbering" w:customStyle="1" w:styleId="11111212">
    <w:name w:val="无列表1111121"/>
    <w:next w:val="a4"/>
    <w:semiHidden/>
    <w:rsid w:val="004F7A3F"/>
  </w:style>
  <w:style w:type="numbering" w:customStyle="1" w:styleId="NoList2111121">
    <w:name w:val="No List2111121"/>
    <w:next w:val="a4"/>
    <w:semiHidden/>
    <w:rsid w:val="004F7A3F"/>
  </w:style>
  <w:style w:type="numbering" w:customStyle="1" w:styleId="NoList3111121">
    <w:name w:val="No List3111121"/>
    <w:next w:val="a4"/>
    <w:uiPriority w:val="99"/>
    <w:semiHidden/>
    <w:rsid w:val="004F7A3F"/>
  </w:style>
  <w:style w:type="numbering" w:customStyle="1" w:styleId="NoList11111121">
    <w:name w:val="No List11111121"/>
    <w:next w:val="a4"/>
    <w:uiPriority w:val="99"/>
    <w:semiHidden/>
    <w:unhideWhenUsed/>
    <w:rsid w:val="004F7A3F"/>
  </w:style>
  <w:style w:type="numbering" w:customStyle="1" w:styleId="12111210">
    <w:name w:val="無清單1211121"/>
    <w:next w:val="a4"/>
    <w:uiPriority w:val="99"/>
    <w:semiHidden/>
    <w:unhideWhenUsed/>
    <w:rsid w:val="004F7A3F"/>
  </w:style>
  <w:style w:type="numbering" w:customStyle="1" w:styleId="111111210">
    <w:name w:val="無清單11111121"/>
    <w:next w:val="a4"/>
    <w:uiPriority w:val="99"/>
    <w:semiHidden/>
    <w:unhideWhenUsed/>
    <w:rsid w:val="004F7A3F"/>
  </w:style>
  <w:style w:type="numbering" w:customStyle="1" w:styleId="NoList131121">
    <w:name w:val="No List131121"/>
    <w:next w:val="a4"/>
    <w:uiPriority w:val="99"/>
    <w:semiHidden/>
    <w:unhideWhenUsed/>
    <w:rsid w:val="004F7A3F"/>
  </w:style>
  <w:style w:type="numbering" w:customStyle="1" w:styleId="1211211">
    <w:name w:val="リストなし121121"/>
    <w:next w:val="a4"/>
    <w:uiPriority w:val="99"/>
    <w:semiHidden/>
    <w:unhideWhenUsed/>
    <w:rsid w:val="004F7A3F"/>
  </w:style>
  <w:style w:type="numbering" w:customStyle="1" w:styleId="1211212">
    <w:name w:val="无列表121121"/>
    <w:next w:val="a4"/>
    <w:semiHidden/>
    <w:rsid w:val="004F7A3F"/>
  </w:style>
  <w:style w:type="numbering" w:customStyle="1" w:styleId="NoList221121">
    <w:name w:val="No List221121"/>
    <w:next w:val="a4"/>
    <w:semiHidden/>
    <w:rsid w:val="004F7A3F"/>
  </w:style>
  <w:style w:type="numbering" w:customStyle="1" w:styleId="NoList321121">
    <w:name w:val="No List321121"/>
    <w:next w:val="a4"/>
    <w:uiPriority w:val="99"/>
    <w:semiHidden/>
    <w:rsid w:val="004F7A3F"/>
  </w:style>
  <w:style w:type="numbering" w:customStyle="1" w:styleId="NoList1121121">
    <w:name w:val="No List1121121"/>
    <w:next w:val="a4"/>
    <w:uiPriority w:val="99"/>
    <w:semiHidden/>
    <w:unhideWhenUsed/>
    <w:rsid w:val="004F7A3F"/>
  </w:style>
  <w:style w:type="numbering" w:customStyle="1" w:styleId="1311210">
    <w:name w:val="無清單131121"/>
    <w:next w:val="a4"/>
    <w:uiPriority w:val="99"/>
    <w:semiHidden/>
    <w:unhideWhenUsed/>
    <w:rsid w:val="004F7A3F"/>
  </w:style>
  <w:style w:type="numbering" w:customStyle="1" w:styleId="11211210">
    <w:name w:val="無清單1121121"/>
    <w:next w:val="a4"/>
    <w:uiPriority w:val="99"/>
    <w:semiHidden/>
    <w:unhideWhenUsed/>
    <w:rsid w:val="004F7A3F"/>
  </w:style>
  <w:style w:type="numbering" w:customStyle="1" w:styleId="211121">
    <w:name w:val="无列表211121"/>
    <w:next w:val="a4"/>
    <w:uiPriority w:val="99"/>
    <w:semiHidden/>
    <w:unhideWhenUsed/>
    <w:rsid w:val="004F7A3F"/>
  </w:style>
  <w:style w:type="numbering" w:customStyle="1" w:styleId="NoList1221121">
    <w:name w:val="No List1221121"/>
    <w:next w:val="a4"/>
    <w:uiPriority w:val="99"/>
    <w:semiHidden/>
    <w:unhideWhenUsed/>
    <w:rsid w:val="004F7A3F"/>
  </w:style>
  <w:style w:type="numbering" w:customStyle="1" w:styleId="11211211">
    <w:name w:val="リストなし1121121"/>
    <w:next w:val="a4"/>
    <w:uiPriority w:val="99"/>
    <w:semiHidden/>
    <w:unhideWhenUsed/>
    <w:rsid w:val="004F7A3F"/>
  </w:style>
  <w:style w:type="numbering" w:customStyle="1" w:styleId="11211212">
    <w:name w:val="无列表1121121"/>
    <w:next w:val="a4"/>
    <w:semiHidden/>
    <w:rsid w:val="004F7A3F"/>
  </w:style>
  <w:style w:type="numbering" w:customStyle="1" w:styleId="NoList2121121">
    <w:name w:val="No List2121121"/>
    <w:next w:val="a4"/>
    <w:semiHidden/>
    <w:rsid w:val="004F7A3F"/>
  </w:style>
  <w:style w:type="numbering" w:customStyle="1" w:styleId="NoList3121121">
    <w:name w:val="No List3121121"/>
    <w:next w:val="a4"/>
    <w:uiPriority w:val="99"/>
    <w:semiHidden/>
    <w:rsid w:val="004F7A3F"/>
  </w:style>
  <w:style w:type="numbering" w:customStyle="1" w:styleId="NoList11121121">
    <w:name w:val="No List11121121"/>
    <w:next w:val="a4"/>
    <w:uiPriority w:val="99"/>
    <w:semiHidden/>
    <w:unhideWhenUsed/>
    <w:rsid w:val="004F7A3F"/>
  </w:style>
  <w:style w:type="numbering" w:customStyle="1" w:styleId="1221121">
    <w:name w:val="無清單1221121"/>
    <w:next w:val="a4"/>
    <w:uiPriority w:val="99"/>
    <w:semiHidden/>
    <w:unhideWhenUsed/>
    <w:rsid w:val="004F7A3F"/>
  </w:style>
  <w:style w:type="numbering" w:customStyle="1" w:styleId="11121121">
    <w:name w:val="無清單11121121"/>
    <w:next w:val="a4"/>
    <w:uiPriority w:val="99"/>
    <w:semiHidden/>
    <w:unhideWhenUsed/>
    <w:rsid w:val="004F7A3F"/>
  </w:style>
  <w:style w:type="numbering" w:customStyle="1" w:styleId="122212">
    <w:name w:val="无列表12221"/>
    <w:next w:val="a4"/>
    <w:semiHidden/>
    <w:rsid w:val="004F7A3F"/>
  </w:style>
  <w:style w:type="paragraph" w:customStyle="1" w:styleId="4b">
    <w:name w:val="修订4"/>
    <w:hidden/>
    <w:semiHidden/>
    <w:rsid w:val="004F7A3F"/>
    <w:rPr>
      <w:rFonts w:ascii="Times New Roman" w:eastAsia="Batang" w:hAnsi="Times New Roman"/>
      <w:lang w:val="en-GB" w:eastAsia="en-US"/>
    </w:rPr>
  </w:style>
  <w:style w:type="numbering" w:customStyle="1" w:styleId="55">
    <w:name w:val="无列表5"/>
    <w:next w:val="a4"/>
    <w:uiPriority w:val="99"/>
    <w:semiHidden/>
    <w:unhideWhenUsed/>
    <w:rsid w:val="004F7A3F"/>
  </w:style>
  <w:style w:type="table" w:customStyle="1" w:styleId="62">
    <w:name w:val="网格型6"/>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a4"/>
    <w:uiPriority w:val="99"/>
    <w:semiHidden/>
    <w:unhideWhenUsed/>
    <w:rsid w:val="004F7A3F"/>
  </w:style>
  <w:style w:type="numbering" w:customStyle="1" w:styleId="11111130">
    <w:name w:val="リストなし1111113"/>
    <w:next w:val="a4"/>
    <w:uiPriority w:val="99"/>
    <w:semiHidden/>
    <w:unhideWhenUsed/>
    <w:rsid w:val="004F7A3F"/>
  </w:style>
  <w:style w:type="numbering" w:customStyle="1" w:styleId="11111131">
    <w:name w:val="无列表1111113"/>
    <w:next w:val="a4"/>
    <w:semiHidden/>
    <w:rsid w:val="004F7A3F"/>
  </w:style>
  <w:style w:type="numbering" w:customStyle="1" w:styleId="NoList2111113">
    <w:name w:val="No List2111113"/>
    <w:next w:val="a4"/>
    <w:semiHidden/>
    <w:rsid w:val="004F7A3F"/>
  </w:style>
  <w:style w:type="numbering" w:customStyle="1" w:styleId="NoList3111113">
    <w:name w:val="No List3111113"/>
    <w:next w:val="a4"/>
    <w:uiPriority w:val="99"/>
    <w:semiHidden/>
    <w:rsid w:val="004F7A3F"/>
  </w:style>
  <w:style w:type="numbering" w:customStyle="1" w:styleId="NoList11111113">
    <w:name w:val="No List11111113"/>
    <w:next w:val="a4"/>
    <w:uiPriority w:val="99"/>
    <w:semiHidden/>
    <w:unhideWhenUsed/>
    <w:rsid w:val="004F7A3F"/>
  </w:style>
  <w:style w:type="numbering" w:customStyle="1" w:styleId="1211113">
    <w:name w:val="無清單1211113"/>
    <w:next w:val="a4"/>
    <w:uiPriority w:val="99"/>
    <w:semiHidden/>
    <w:unhideWhenUsed/>
    <w:rsid w:val="004F7A3F"/>
  </w:style>
  <w:style w:type="numbering" w:customStyle="1" w:styleId="11111113">
    <w:name w:val="無清單11111113"/>
    <w:next w:val="a4"/>
    <w:uiPriority w:val="99"/>
    <w:semiHidden/>
    <w:unhideWhenUsed/>
    <w:rsid w:val="004F7A3F"/>
  </w:style>
  <w:style w:type="numbering" w:customStyle="1" w:styleId="1211131">
    <w:name w:val="无列表121113"/>
    <w:next w:val="a4"/>
    <w:semiHidden/>
    <w:rsid w:val="004F7A3F"/>
  </w:style>
  <w:style w:type="numbering" w:customStyle="1" w:styleId="211113">
    <w:name w:val="无列表211113"/>
    <w:next w:val="a4"/>
    <w:uiPriority w:val="99"/>
    <w:semiHidden/>
    <w:unhideWhenUsed/>
    <w:rsid w:val="004F7A3F"/>
  </w:style>
  <w:style w:type="character" w:customStyle="1" w:styleId="SubtitleChar3">
    <w:name w:val="Subtitle Char3"/>
    <w:basedOn w:val="a2"/>
    <w:rsid w:val="004F7A3F"/>
    <w:rPr>
      <w:rFonts w:ascii="Calibri" w:eastAsia="Malgun Gothic" w:hAnsi="Calibri" w:cs="Times New Roman"/>
      <w:color w:val="5A5A5A"/>
      <w:spacing w:val="15"/>
      <w:sz w:val="22"/>
      <w:szCs w:val="22"/>
      <w:lang w:val="en-GB" w:eastAsia="en-US"/>
    </w:rPr>
  </w:style>
  <w:style w:type="numbering" w:customStyle="1" w:styleId="NoList19">
    <w:name w:val="No List19"/>
    <w:next w:val="a4"/>
    <w:uiPriority w:val="99"/>
    <w:semiHidden/>
    <w:unhideWhenUsed/>
    <w:rsid w:val="004F7A3F"/>
  </w:style>
  <w:style w:type="numbering" w:customStyle="1" w:styleId="182">
    <w:name w:val="无列表18"/>
    <w:next w:val="a4"/>
    <w:semiHidden/>
    <w:unhideWhenUsed/>
    <w:rsid w:val="004F7A3F"/>
  </w:style>
  <w:style w:type="table" w:customStyle="1" w:styleId="TableGrid11a">
    <w:name w:val="TableGrid11"/>
    <w:basedOn w:val="a3"/>
    <w:next w:val="afff4"/>
    <w:qFormat/>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a4"/>
    <w:uiPriority w:val="99"/>
    <w:semiHidden/>
    <w:unhideWhenUsed/>
    <w:rsid w:val="004F7A3F"/>
  </w:style>
  <w:style w:type="numbering" w:customStyle="1" w:styleId="183">
    <w:name w:val="リストなし18"/>
    <w:next w:val="a4"/>
    <w:uiPriority w:val="99"/>
    <w:semiHidden/>
    <w:unhideWhenUsed/>
    <w:rsid w:val="004F7A3F"/>
  </w:style>
  <w:style w:type="table" w:customStyle="1" w:styleId="TableGrid120">
    <w:name w:val="Table Grid120"/>
    <w:basedOn w:val="a3"/>
    <w:next w:val="afff4"/>
    <w:qFormat/>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无列表118"/>
    <w:next w:val="a4"/>
    <w:semiHidden/>
    <w:rsid w:val="004F7A3F"/>
  </w:style>
  <w:style w:type="numbering" w:customStyle="1" w:styleId="NoList28">
    <w:name w:val="No List28"/>
    <w:next w:val="a4"/>
    <w:semiHidden/>
    <w:rsid w:val="004F7A3F"/>
  </w:style>
  <w:style w:type="numbering" w:customStyle="1" w:styleId="NoList38">
    <w:name w:val="No List38"/>
    <w:next w:val="a4"/>
    <w:uiPriority w:val="99"/>
    <w:semiHidden/>
    <w:rsid w:val="004F7A3F"/>
  </w:style>
  <w:style w:type="table" w:customStyle="1" w:styleId="TableGrid410">
    <w:name w:val="Table Grid410"/>
    <w:basedOn w:val="a3"/>
    <w:next w:val="afff4"/>
    <w:rsid w:val="004F7A3F"/>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a4"/>
    <w:uiPriority w:val="99"/>
    <w:semiHidden/>
    <w:unhideWhenUsed/>
    <w:rsid w:val="004F7A3F"/>
  </w:style>
  <w:style w:type="numbering" w:customStyle="1" w:styleId="191">
    <w:name w:val="無清單19"/>
    <w:next w:val="a4"/>
    <w:uiPriority w:val="99"/>
    <w:semiHidden/>
    <w:unhideWhenUsed/>
    <w:rsid w:val="004F7A3F"/>
  </w:style>
  <w:style w:type="numbering" w:customStyle="1" w:styleId="1180">
    <w:name w:val="無清單118"/>
    <w:next w:val="a4"/>
    <w:uiPriority w:val="99"/>
    <w:semiHidden/>
    <w:unhideWhenUsed/>
    <w:rsid w:val="004F7A3F"/>
  </w:style>
  <w:style w:type="numbering" w:customStyle="1" w:styleId="270">
    <w:name w:val="无列表27"/>
    <w:next w:val="a4"/>
    <w:uiPriority w:val="99"/>
    <w:semiHidden/>
    <w:unhideWhenUsed/>
    <w:rsid w:val="004F7A3F"/>
  </w:style>
  <w:style w:type="paragraph" w:customStyle="1" w:styleId="B8">
    <w:name w:val="B8"/>
    <w:basedOn w:val="B7"/>
    <w:link w:val="B8Char"/>
    <w:qFormat/>
    <w:rsid w:val="004F7A3F"/>
    <w:pPr>
      <w:ind w:left="2552"/>
    </w:pPr>
    <w:rPr>
      <w:lang w:val="x-none" w:eastAsia="x-none"/>
    </w:rPr>
  </w:style>
  <w:style w:type="paragraph" w:customStyle="1" w:styleId="B7">
    <w:name w:val="B7"/>
    <w:basedOn w:val="B6"/>
    <w:link w:val="B7Char"/>
    <w:qFormat/>
    <w:rsid w:val="004F7A3F"/>
    <w:pPr>
      <w:ind w:left="2269"/>
      <w:textAlignment w:val="baseline"/>
    </w:pPr>
    <w:rPr>
      <w:rFonts w:eastAsia="MS Mincho"/>
      <w:lang w:eastAsia="ja-JP"/>
    </w:rPr>
  </w:style>
  <w:style w:type="character" w:customStyle="1" w:styleId="B7Char">
    <w:name w:val="B7 Char"/>
    <w:link w:val="B7"/>
    <w:rsid w:val="004F7A3F"/>
    <w:rPr>
      <w:rFonts w:ascii="Times New Roman" w:eastAsia="MS Mincho" w:hAnsi="Times New Roman"/>
      <w:lang w:val="en-GB" w:eastAsia="ja-JP"/>
    </w:rPr>
  </w:style>
  <w:style w:type="character" w:customStyle="1" w:styleId="B8Char">
    <w:name w:val="B8 Char"/>
    <w:link w:val="B8"/>
    <w:rsid w:val="004F7A3F"/>
    <w:rPr>
      <w:rFonts w:ascii="Times New Roman" w:eastAsia="MS Mincho" w:hAnsi="Times New Roman"/>
      <w:lang w:val="x-none" w:eastAsia="x-none"/>
    </w:rPr>
  </w:style>
  <w:style w:type="character" w:customStyle="1" w:styleId="CRCoverPageZchn">
    <w:name w:val="CR Cover Page Zchn"/>
    <w:rsid w:val="004F7A3F"/>
    <w:rPr>
      <w:rFonts w:ascii="Arial" w:eastAsia="宋体" w:hAnsi="Arial"/>
      <w:lang w:eastAsia="en-US" w:bidi="ar-SA"/>
    </w:rPr>
  </w:style>
  <w:style w:type="character" w:customStyle="1" w:styleId="B2Car">
    <w:name w:val="B2 Car"/>
    <w:rsid w:val="004F7A3F"/>
    <w:rPr>
      <w:rFonts w:ascii="Times New Roman" w:hAnsi="Times New Roman"/>
      <w:lang w:val="en-GB" w:eastAsia="en-US"/>
    </w:rPr>
  </w:style>
  <w:style w:type="character" w:customStyle="1" w:styleId="CommentTextChar1">
    <w:name w:val="Comment Text Char1"/>
    <w:uiPriority w:val="99"/>
    <w:rsid w:val="004F7A3F"/>
    <w:rPr>
      <w:rFonts w:ascii="Times New Roman" w:eastAsia="Times New Roman" w:hAnsi="Times New Roman"/>
    </w:rPr>
  </w:style>
  <w:style w:type="character" w:customStyle="1" w:styleId="TALCharCharChar">
    <w:name w:val="TAL Char Char Char"/>
    <w:link w:val="TALCharChar"/>
    <w:rsid w:val="004F7A3F"/>
    <w:rPr>
      <w:rFonts w:ascii="Arial" w:hAnsi="Arial"/>
      <w:sz w:val="18"/>
      <w:lang w:eastAsia="en-US"/>
    </w:rPr>
  </w:style>
  <w:style w:type="paragraph" w:customStyle="1" w:styleId="TALCharChar">
    <w:name w:val="TAL Char Char"/>
    <w:basedOn w:val="a1"/>
    <w:link w:val="TALCharCharChar"/>
    <w:rsid w:val="004F7A3F"/>
    <w:pPr>
      <w:keepNext/>
      <w:keepLines/>
      <w:overflowPunct w:val="0"/>
      <w:autoSpaceDE w:val="0"/>
      <w:autoSpaceDN w:val="0"/>
      <w:adjustRightInd w:val="0"/>
      <w:spacing w:after="0"/>
      <w:textAlignment w:val="baseline"/>
    </w:pPr>
    <w:rPr>
      <w:rFonts w:ascii="Arial" w:hAnsi="Arial"/>
      <w:sz w:val="18"/>
      <w:lang w:val="fr-FR"/>
    </w:rPr>
  </w:style>
  <w:style w:type="paragraph" w:customStyle="1" w:styleId="Comments">
    <w:name w:val="Comments"/>
    <w:basedOn w:val="a1"/>
    <w:link w:val="CommentsChar"/>
    <w:qFormat/>
    <w:rsid w:val="004F7A3F"/>
    <w:pPr>
      <w:overflowPunct w:val="0"/>
      <w:autoSpaceDE w:val="0"/>
      <w:autoSpaceDN w:val="0"/>
      <w:adjustRightInd w:val="0"/>
      <w:spacing w:before="40" w:after="0"/>
      <w:textAlignment w:val="baseline"/>
    </w:pPr>
    <w:rPr>
      <w:rFonts w:ascii="Arial" w:eastAsia="MS Mincho" w:hAnsi="Arial"/>
      <w:i/>
      <w:noProof/>
      <w:sz w:val="18"/>
      <w:szCs w:val="24"/>
      <w:lang w:val="x-none" w:eastAsia="x-none"/>
    </w:rPr>
  </w:style>
  <w:style w:type="character" w:customStyle="1" w:styleId="CommentsChar">
    <w:name w:val="Comments Char"/>
    <w:link w:val="Comments"/>
    <w:rsid w:val="004F7A3F"/>
    <w:rPr>
      <w:rFonts w:ascii="Arial" w:eastAsia="MS Mincho" w:hAnsi="Arial"/>
      <w:i/>
      <w:noProof/>
      <w:sz w:val="18"/>
      <w:szCs w:val="24"/>
      <w:lang w:val="x-none" w:eastAsia="x-none"/>
    </w:rPr>
  </w:style>
  <w:style w:type="table" w:customStyle="1" w:styleId="174">
    <w:name w:val="网格型17"/>
    <w:basedOn w:val="a3"/>
    <w:next w:val="afff4"/>
    <w:rsid w:val="004F7A3F"/>
    <w:rPr>
      <w:rFonts w:ascii="Yu Mincho" w:eastAsia="Yu Mincho" w:hAnsi="Yu Mincho"/>
      <w:kern w:val="2"/>
      <w:sz w:val="21"/>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a1"/>
    <w:rsid w:val="004F7A3F"/>
    <w:pPr>
      <w:spacing w:after="0"/>
    </w:pPr>
    <w:rPr>
      <w:rFonts w:ascii="Calibri" w:eastAsia="宋体" w:hAnsi="Calibri" w:cs="Calibri"/>
      <w:sz w:val="22"/>
      <w:szCs w:val="22"/>
      <w:lang w:val="en-US" w:eastAsia="zh-CN"/>
    </w:rPr>
  </w:style>
  <w:style w:type="numbering" w:customStyle="1" w:styleId="355">
    <w:name w:val="无列表35"/>
    <w:next w:val="a4"/>
    <w:uiPriority w:val="99"/>
    <w:semiHidden/>
    <w:unhideWhenUsed/>
    <w:rsid w:val="004F7A3F"/>
  </w:style>
  <w:style w:type="table" w:customStyle="1" w:styleId="261">
    <w:name w:val="网格型26"/>
    <w:basedOn w:val="a3"/>
    <w:next w:val="afff4"/>
    <w:rsid w:val="004F7A3F"/>
    <w:rPr>
      <w:rFonts w:ascii="Yu Mincho" w:eastAsia="Yu Mincho" w:hAnsi="Yu Mincho"/>
      <w:kern w:val="2"/>
      <w:sz w:val="21"/>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列表 字符"/>
    <w:rsid w:val="004F7A3F"/>
    <w:rPr>
      <w:rFonts w:eastAsia="MS Mincho"/>
      <w:lang w:val="en-GB" w:eastAsia="en-US"/>
    </w:rPr>
  </w:style>
  <w:style w:type="character" w:customStyle="1" w:styleId="affff4">
    <w:name w:val="列表项目符号 字符"/>
    <w:rsid w:val="004F7A3F"/>
    <w:rPr>
      <w:rFonts w:eastAsia="MS Mincho"/>
      <w:lang w:val="en-GB" w:eastAsia="en-US"/>
    </w:rPr>
  </w:style>
  <w:style w:type="character" w:customStyle="1" w:styleId="3e">
    <w:name w:val="列表项目符号 3 字符"/>
    <w:rsid w:val="004F7A3F"/>
    <w:rPr>
      <w:rFonts w:eastAsia="MS Mincho"/>
      <w:lang w:val="en-GB" w:eastAsia="en-US"/>
    </w:rPr>
  </w:style>
  <w:style w:type="character" w:customStyle="1" w:styleId="2f0">
    <w:name w:val="列表 2 字符"/>
    <w:rsid w:val="004F7A3F"/>
    <w:rPr>
      <w:rFonts w:eastAsia="MS Mincho"/>
      <w:lang w:val="en-GB" w:eastAsia="en-US"/>
    </w:rPr>
  </w:style>
  <w:style w:type="numbering" w:customStyle="1" w:styleId="NoList1118">
    <w:name w:val="No List1118"/>
    <w:next w:val="a4"/>
    <w:uiPriority w:val="99"/>
    <w:semiHidden/>
    <w:unhideWhenUsed/>
    <w:rsid w:val="004F7A3F"/>
  </w:style>
  <w:style w:type="numbering" w:customStyle="1" w:styleId="NoList128">
    <w:name w:val="No List128"/>
    <w:next w:val="a4"/>
    <w:uiPriority w:val="99"/>
    <w:semiHidden/>
    <w:unhideWhenUsed/>
    <w:rsid w:val="004F7A3F"/>
  </w:style>
  <w:style w:type="numbering" w:customStyle="1" w:styleId="1181">
    <w:name w:val="リストなし118"/>
    <w:next w:val="a4"/>
    <w:uiPriority w:val="99"/>
    <w:semiHidden/>
    <w:unhideWhenUsed/>
    <w:rsid w:val="004F7A3F"/>
  </w:style>
  <w:style w:type="table" w:customStyle="1" w:styleId="TableGrid1110">
    <w:name w:val="Table Grid1110"/>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a3"/>
    <w:next w:val="afff4"/>
    <w:rsid w:val="004F7A3F"/>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a3"/>
    <w:next w:val="afff4"/>
    <w:rsid w:val="004F7A3F"/>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无列表127"/>
    <w:next w:val="a4"/>
    <w:semiHidden/>
    <w:rsid w:val="004F7A3F"/>
  </w:style>
  <w:style w:type="numbering" w:customStyle="1" w:styleId="NoList218">
    <w:name w:val="No List218"/>
    <w:next w:val="a4"/>
    <w:semiHidden/>
    <w:rsid w:val="004F7A3F"/>
  </w:style>
  <w:style w:type="numbering" w:customStyle="1" w:styleId="NoList318">
    <w:name w:val="No List318"/>
    <w:next w:val="a4"/>
    <w:uiPriority w:val="99"/>
    <w:semiHidden/>
    <w:rsid w:val="004F7A3F"/>
  </w:style>
  <w:style w:type="numbering" w:customStyle="1" w:styleId="128">
    <w:name w:val="無清單128"/>
    <w:next w:val="a4"/>
    <w:uiPriority w:val="99"/>
    <w:semiHidden/>
    <w:unhideWhenUsed/>
    <w:rsid w:val="004F7A3F"/>
  </w:style>
  <w:style w:type="numbering" w:customStyle="1" w:styleId="1118">
    <w:name w:val="無清單1118"/>
    <w:next w:val="a4"/>
    <w:uiPriority w:val="99"/>
    <w:semiHidden/>
    <w:unhideWhenUsed/>
    <w:rsid w:val="004F7A3F"/>
  </w:style>
  <w:style w:type="numbering" w:customStyle="1" w:styleId="NoList11117">
    <w:name w:val="No List11117"/>
    <w:next w:val="a4"/>
    <w:uiPriority w:val="99"/>
    <w:semiHidden/>
    <w:unhideWhenUsed/>
    <w:rsid w:val="004F7A3F"/>
  </w:style>
  <w:style w:type="numbering" w:customStyle="1" w:styleId="11170">
    <w:name w:val="无列表1117"/>
    <w:next w:val="a4"/>
    <w:semiHidden/>
    <w:rsid w:val="004F7A3F"/>
  </w:style>
  <w:style w:type="numbering" w:customStyle="1" w:styleId="217">
    <w:name w:val="无列表217"/>
    <w:next w:val="a4"/>
    <w:uiPriority w:val="99"/>
    <w:semiHidden/>
    <w:unhideWhenUsed/>
    <w:rsid w:val="004F7A3F"/>
  </w:style>
  <w:style w:type="numbering" w:customStyle="1" w:styleId="NoList1217">
    <w:name w:val="No List1217"/>
    <w:next w:val="a4"/>
    <w:uiPriority w:val="99"/>
    <w:semiHidden/>
    <w:unhideWhenUsed/>
    <w:rsid w:val="004F7A3F"/>
  </w:style>
  <w:style w:type="numbering" w:customStyle="1" w:styleId="11171">
    <w:name w:val="リストなし1117"/>
    <w:next w:val="a4"/>
    <w:uiPriority w:val="99"/>
    <w:semiHidden/>
    <w:unhideWhenUsed/>
    <w:rsid w:val="004F7A3F"/>
  </w:style>
  <w:style w:type="numbering" w:customStyle="1" w:styleId="12152">
    <w:name w:val="无列表1215"/>
    <w:next w:val="a4"/>
    <w:semiHidden/>
    <w:rsid w:val="004F7A3F"/>
  </w:style>
  <w:style w:type="numbering" w:customStyle="1" w:styleId="NoList2117">
    <w:name w:val="No List2117"/>
    <w:next w:val="a4"/>
    <w:semiHidden/>
    <w:rsid w:val="004F7A3F"/>
  </w:style>
  <w:style w:type="numbering" w:customStyle="1" w:styleId="NoList3117">
    <w:name w:val="No List3117"/>
    <w:next w:val="a4"/>
    <w:uiPriority w:val="99"/>
    <w:semiHidden/>
    <w:rsid w:val="004F7A3F"/>
  </w:style>
  <w:style w:type="numbering" w:customStyle="1" w:styleId="1217">
    <w:name w:val="無清單1217"/>
    <w:next w:val="a4"/>
    <w:uiPriority w:val="99"/>
    <w:semiHidden/>
    <w:unhideWhenUsed/>
    <w:rsid w:val="004F7A3F"/>
  </w:style>
  <w:style w:type="numbering" w:customStyle="1" w:styleId="11117">
    <w:name w:val="無清單11117"/>
    <w:next w:val="a4"/>
    <w:uiPriority w:val="99"/>
    <w:semiHidden/>
    <w:unhideWhenUsed/>
    <w:rsid w:val="004F7A3F"/>
  </w:style>
  <w:style w:type="numbering" w:customStyle="1" w:styleId="NoList47">
    <w:name w:val="No List47"/>
    <w:next w:val="a4"/>
    <w:uiPriority w:val="99"/>
    <w:semiHidden/>
    <w:unhideWhenUsed/>
    <w:rsid w:val="004F7A3F"/>
  </w:style>
  <w:style w:type="numbering" w:customStyle="1" w:styleId="NoList111115">
    <w:name w:val="No List111115"/>
    <w:next w:val="a4"/>
    <w:uiPriority w:val="99"/>
    <w:semiHidden/>
    <w:unhideWhenUsed/>
    <w:rsid w:val="004F7A3F"/>
  </w:style>
  <w:style w:type="numbering" w:customStyle="1" w:styleId="111150">
    <w:name w:val="无列表11115"/>
    <w:next w:val="a4"/>
    <w:semiHidden/>
    <w:rsid w:val="004F7A3F"/>
  </w:style>
  <w:style w:type="numbering" w:customStyle="1" w:styleId="2115">
    <w:name w:val="无列表2115"/>
    <w:next w:val="a4"/>
    <w:uiPriority w:val="99"/>
    <w:semiHidden/>
    <w:unhideWhenUsed/>
    <w:rsid w:val="004F7A3F"/>
  </w:style>
  <w:style w:type="numbering" w:customStyle="1" w:styleId="NoList12115">
    <w:name w:val="No List12115"/>
    <w:next w:val="a4"/>
    <w:uiPriority w:val="99"/>
    <w:semiHidden/>
    <w:unhideWhenUsed/>
    <w:rsid w:val="004F7A3F"/>
  </w:style>
  <w:style w:type="numbering" w:customStyle="1" w:styleId="111151">
    <w:name w:val="リストなし11115"/>
    <w:next w:val="a4"/>
    <w:uiPriority w:val="99"/>
    <w:semiHidden/>
    <w:unhideWhenUsed/>
    <w:rsid w:val="004F7A3F"/>
  </w:style>
  <w:style w:type="numbering" w:customStyle="1" w:styleId="12115">
    <w:name w:val="无列表12115"/>
    <w:next w:val="a4"/>
    <w:semiHidden/>
    <w:rsid w:val="004F7A3F"/>
  </w:style>
  <w:style w:type="numbering" w:customStyle="1" w:styleId="NoList21115">
    <w:name w:val="No List21115"/>
    <w:next w:val="a4"/>
    <w:semiHidden/>
    <w:rsid w:val="004F7A3F"/>
  </w:style>
  <w:style w:type="numbering" w:customStyle="1" w:styleId="NoList31115">
    <w:name w:val="No List31115"/>
    <w:next w:val="a4"/>
    <w:uiPriority w:val="99"/>
    <w:semiHidden/>
    <w:rsid w:val="004F7A3F"/>
  </w:style>
  <w:style w:type="numbering" w:customStyle="1" w:styleId="121150">
    <w:name w:val="無清單12115"/>
    <w:next w:val="a4"/>
    <w:uiPriority w:val="99"/>
    <w:semiHidden/>
    <w:unhideWhenUsed/>
    <w:rsid w:val="004F7A3F"/>
  </w:style>
  <w:style w:type="numbering" w:customStyle="1" w:styleId="111115">
    <w:name w:val="無清單111115"/>
    <w:next w:val="a4"/>
    <w:uiPriority w:val="99"/>
    <w:semiHidden/>
    <w:unhideWhenUsed/>
    <w:rsid w:val="004F7A3F"/>
  </w:style>
  <w:style w:type="numbering" w:customStyle="1" w:styleId="137">
    <w:name w:val="無清單137"/>
    <w:next w:val="a4"/>
    <w:uiPriority w:val="99"/>
    <w:semiHidden/>
    <w:unhideWhenUsed/>
    <w:rsid w:val="004F7A3F"/>
  </w:style>
  <w:style w:type="numbering" w:customStyle="1" w:styleId="NoList137">
    <w:name w:val="No List137"/>
    <w:next w:val="a4"/>
    <w:uiPriority w:val="99"/>
    <w:semiHidden/>
    <w:unhideWhenUsed/>
    <w:rsid w:val="004F7A3F"/>
  </w:style>
  <w:style w:type="numbering" w:customStyle="1" w:styleId="1272">
    <w:name w:val="リストなし127"/>
    <w:next w:val="a4"/>
    <w:uiPriority w:val="99"/>
    <w:semiHidden/>
    <w:unhideWhenUsed/>
    <w:rsid w:val="004F7A3F"/>
  </w:style>
  <w:style w:type="table" w:customStyle="1" w:styleId="TableGrid128">
    <w:name w:val="Table Grid128"/>
    <w:basedOn w:val="a3"/>
    <w:next w:val="afff4"/>
    <w:uiPriority w:val="39"/>
    <w:rsid w:val="004F7A3F"/>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无列表135"/>
    <w:next w:val="a4"/>
    <w:semiHidden/>
    <w:rsid w:val="004F7A3F"/>
  </w:style>
  <w:style w:type="numbering" w:customStyle="1" w:styleId="NoList227">
    <w:name w:val="No List227"/>
    <w:next w:val="a4"/>
    <w:semiHidden/>
    <w:rsid w:val="004F7A3F"/>
  </w:style>
  <w:style w:type="numbering" w:customStyle="1" w:styleId="NoList327">
    <w:name w:val="No List327"/>
    <w:next w:val="a4"/>
    <w:uiPriority w:val="99"/>
    <w:semiHidden/>
    <w:rsid w:val="004F7A3F"/>
  </w:style>
  <w:style w:type="numbering" w:customStyle="1" w:styleId="NoList1127">
    <w:name w:val="No List1127"/>
    <w:next w:val="a4"/>
    <w:uiPriority w:val="99"/>
    <w:semiHidden/>
    <w:unhideWhenUsed/>
    <w:rsid w:val="004F7A3F"/>
  </w:style>
  <w:style w:type="numbering" w:customStyle="1" w:styleId="1127">
    <w:name w:val="無清單1127"/>
    <w:next w:val="a4"/>
    <w:uiPriority w:val="99"/>
    <w:semiHidden/>
    <w:unhideWhenUsed/>
    <w:rsid w:val="004F7A3F"/>
  </w:style>
  <w:style w:type="numbering" w:customStyle="1" w:styleId="11126">
    <w:name w:val="無清單11126"/>
    <w:next w:val="a4"/>
    <w:uiPriority w:val="99"/>
    <w:semiHidden/>
    <w:unhideWhenUsed/>
    <w:rsid w:val="004F7A3F"/>
  </w:style>
  <w:style w:type="numbering" w:customStyle="1" w:styleId="NoList11127">
    <w:name w:val="No List11127"/>
    <w:next w:val="a4"/>
    <w:uiPriority w:val="99"/>
    <w:semiHidden/>
    <w:unhideWhenUsed/>
    <w:rsid w:val="004F7A3F"/>
  </w:style>
  <w:style w:type="numbering" w:customStyle="1" w:styleId="225">
    <w:name w:val="无列表225"/>
    <w:next w:val="a4"/>
    <w:uiPriority w:val="99"/>
    <w:semiHidden/>
    <w:unhideWhenUsed/>
    <w:rsid w:val="004F7A3F"/>
  </w:style>
  <w:style w:type="numbering" w:customStyle="1" w:styleId="NoList1226">
    <w:name w:val="No List1226"/>
    <w:next w:val="a4"/>
    <w:uiPriority w:val="99"/>
    <w:semiHidden/>
    <w:unhideWhenUsed/>
    <w:rsid w:val="004F7A3F"/>
  </w:style>
  <w:style w:type="numbering" w:customStyle="1" w:styleId="11260">
    <w:name w:val="リストなし1126"/>
    <w:next w:val="a4"/>
    <w:uiPriority w:val="99"/>
    <w:semiHidden/>
    <w:unhideWhenUsed/>
    <w:rsid w:val="004F7A3F"/>
  </w:style>
  <w:style w:type="numbering" w:customStyle="1" w:styleId="11261">
    <w:name w:val="无列表1126"/>
    <w:next w:val="a4"/>
    <w:semiHidden/>
    <w:rsid w:val="004F7A3F"/>
  </w:style>
  <w:style w:type="numbering" w:customStyle="1" w:styleId="NoList2126">
    <w:name w:val="No List2126"/>
    <w:next w:val="a4"/>
    <w:semiHidden/>
    <w:rsid w:val="004F7A3F"/>
  </w:style>
  <w:style w:type="numbering" w:customStyle="1" w:styleId="NoList3126">
    <w:name w:val="No List3126"/>
    <w:next w:val="a4"/>
    <w:uiPriority w:val="99"/>
    <w:semiHidden/>
    <w:rsid w:val="004F7A3F"/>
  </w:style>
  <w:style w:type="numbering" w:customStyle="1" w:styleId="12260">
    <w:name w:val="無清單1226"/>
    <w:next w:val="a4"/>
    <w:uiPriority w:val="99"/>
    <w:semiHidden/>
    <w:unhideWhenUsed/>
    <w:rsid w:val="004F7A3F"/>
  </w:style>
  <w:style w:type="numbering" w:customStyle="1" w:styleId="111124">
    <w:name w:val="無清單111124"/>
    <w:next w:val="a4"/>
    <w:uiPriority w:val="99"/>
    <w:semiHidden/>
    <w:unhideWhenUsed/>
    <w:rsid w:val="004F7A3F"/>
  </w:style>
  <w:style w:type="table" w:customStyle="1" w:styleId="TableGrid1117">
    <w:name w:val="Table Grid1117"/>
    <w:basedOn w:val="a3"/>
    <w:next w:val="afff4"/>
    <w:uiPriority w:val="39"/>
    <w:rsid w:val="004F7A3F"/>
    <w:rPr>
      <w:rFonts w:ascii="Calibri" w:eastAsia="宋体"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a4"/>
    <w:uiPriority w:val="99"/>
    <w:semiHidden/>
    <w:unhideWhenUsed/>
    <w:rsid w:val="004F7A3F"/>
  </w:style>
  <w:style w:type="numbering" w:customStyle="1" w:styleId="NoList11215">
    <w:name w:val="No List11215"/>
    <w:next w:val="a4"/>
    <w:uiPriority w:val="99"/>
    <w:semiHidden/>
    <w:unhideWhenUsed/>
    <w:rsid w:val="004F7A3F"/>
  </w:style>
  <w:style w:type="table" w:customStyle="1" w:styleId="TableGrid58">
    <w:name w:val="Table Grid58"/>
    <w:basedOn w:val="a3"/>
    <w:next w:val="afff4"/>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4">
    <w:name w:val="No List12124"/>
    <w:next w:val="a4"/>
    <w:uiPriority w:val="99"/>
    <w:semiHidden/>
    <w:unhideWhenUsed/>
    <w:rsid w:val="004F7A3F"/>
  </w:style>
  <w:style w:type="numbering" w:customStyle="1" w:styleId="111241">
    <w:name w:val="リストなし11124"/>
    <w:next w:val="a4"/>
    <w:uiPriority w:val="99"/>
    <w:semiHidden/>
    <w:unhideWhenUsed/>
    <w:rsid w:val="004F7A3F"/>
  </w:style>
  <w:style w:type="numbering" w:customStyle="1" w:styleId="111242">
    <w:name w:val="无列表11124"/>
    <w:next w:val="a4"/>
    <w:semiHidden/>
    <w:rsid w:val="004F7A3F"/>
  </w:style>
  <w:style w:type="numbering" w:customStyle="1" w:styleId="NoList21124">
    <w:name w:val="No List21124"/>
    <w:next w:val="a4"/>
    <w:semiHidden/>
    <w:rsid w:val="004F7A3F"/>
  </w:style>
  <w:style w:type="numbering" w:customStyle="1" w:styleId="NoList31124">
    <w:name w:val="No List31124"/>
    <w:next w:val="a4"/>
    <w:uiPriority w:val="99"/>
    <w:semiHidden/>
    <w:rsid w:val="004F7A3F"/>
  </w:style>
  <w:style w:type="numbering" w:customStyle="1" w:styleId="NoList111124">
    <w:name w:val="No List111124"/>
    <w:next w:val="a4"/>
    <w:uiPriority w:val="99"/>
    <w:semiHidden/>
    <w:unhideWhenUsed/>
    <w:rsid w:val="004F7A3F"/>
  </w:style>
  <w:style w:type="numbering" w:customStyle="1" w:styleId="12124">
    <w:name w:val="無清單12124"/>
    <w:next w:val="a4"/>
    <w:uiPriority w:val="99"/>
    <w:semiHidden/>
    <w:unhideWhenUsed/>
    <w:rsid w:val="004F7A3F"/>
  </w:style>
  <w:style w:type="numbering" w:customStyle="1" w:styleId="1111115">
    <w:name w:val="無清單1111115"/>
    <w:next w:val="a4"/>
    <w:uiPriority w:val="99"/>
    <w:semiHidden/>
    <w:unhideWhenUsed/>
    <w:rsid w:val="004F7A3F"/>
  </w:style>
  <w:style w:type="numbering" w:customStyle="1" w:styleId="NoList57">
    <w:name w:val="No List57"/>
    <w:next w:val="a4"/>
    <w:uiPriority w:val="99"/>
    <w:semiHidden/>
    <w:unhideWhenUsed/>
    <w:rsid w:val="004F7A3F"/>
  </w:style>
  <w:style w:type="table" w:customStyle="1" w:styleId="TableGrid68">
    <w:name w:val="Table Grid68"/>
    <w:basedOn w:val="a3"/>
    <w:next w:val="afff4"/>
    <w:qFormat/>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a4"/>
    <w:uiPriority w:val="99"/>
    <w:semiHidden/>
    <w:unhideWhenUsed/>
    <w:rsid w:val="004F7A3F"/>
  </w:style>
  <w:style w:type="numbering" w:customStyle="1" w:styleId="12153">
    <w:name w:val="リストなし1215"/>
    <w:next w:val="a4"/>
    <w:uiPriority w:val="99"/>
    <w:semiHidden/>
    <w:unhideWhenUsed/>
    <w:rsid w:val="004F7A3F"/>
  </w:style>
  <w:style w:type="numbering" w:customStyle="1" w:styleId="12251">
    <w:name w:val="无列表1225"/>
    <w:next w:val="a4"/>
    <w:semiHidden/>
    <w:rsid w:val="004F7A3F"/>
  </w:style>
  <w:style w:type="numbering" w:customStyle="1" w:styleId="NoList2215">
    <w:name w:val="No List2215"/>
    <w:next w:val="a4"/>
    <w:semiHidden/>
    <w:rsid w:val="004F7A3F"/>
  </w:style>
  <w:style w:type="numbering" w:customStyle="1" w:styleId="NoList3215">
    <w:name w:val="No List3215"/>
    <w:next w:val="a4"/>
    <w:uiPriority w:val="99"/>
    <w:semiHidden/>
    <w:rsid w:val="004F7A3F"/>
  </w:style>
  <w:style w:type="numbering" w:customStyle="1" w:styleId="1315">
    <w:name w:val="無清單1315"/>
    <w:next w:val="a4"/>
    <w:uiPriority w:val="99"/>
    <w:semiHidden/>
    <w:unhideWhenUsed/>
    <w:rsid w:val="004F7A3F"/>
  </w:style>
  <w:style w:type="numbering" w:customStyle="1" w:styleId="11215">
    <w:name w:val="無清單11215"/>
    <w:next w:val="a4"/>
    <w:uiPriority w:val="99"/>
    <w:semiHidden/>
    <w:unhideWhenUsed/>
    <w:rsid w:val="004F7A3F"/>
  </w:style>
  <w:style w:type="numbering" w:customStyle="1" w:styleId="2124">
    <w:name w:val="无列表2124"/>
    <w:next w:val="a4"/>
    <w:uiPriority w:val="99"/>
    <w:semiHidden/>
    <w:unhideWhenUsed/>
    <w:rsid w:val="004F7A3F"/>
  </w:style>
  <w:style w:type="numbering" w:customStyle="1" w:styleId="NoList12215">
    <w:name w:val="No List12215"/>
    <w:next w:val="a4"/>
    <w:uiPriority w:val="99"/>
    <w:semiHidden/>
    <w:unhideWhenUsed/>
    <w:rsid w:val="004F7A3F"/>
  </w:style>
  <w:style w:type="numbering" w:customStyle="1" w:styleId="112150">
    <w:name w:val="リストなし11215"/>
    <w:next w:val="a4"/>
    <w:uiPriority w:val="99"/>
    <w:semiHidden/>
    <w:unhideWhenUsed/>
    <w:rsid w:val="004F7A3F"/>
  </w:style>
  <w:style w:type="numbering" w:customStyle="1" w:styleId="112151">
    <w:name w:val="无列表11215"/>
    <w:next w:val="a4"/>
    <w:semiHidden/>
    <w:rsid w:val="004F7A3F"/>
  </w:style>
  <w:style w:type="numbering" w:customStyle="1" w:styleId="NoList21215">
    <w:name w:val="No List21215"/>
    <w:next w:val="a4"/>
    <w:semiHidden/>
    <w:rsid w:val="004F7A3F"/>
  </w:style>
  <w:style w:type="numbering" w:customStyle="1" w:styleId="NoList31215">
    <w:name w:val="No List31215"/>
    <w:next w:val="a4"/>
    <w:uiPriority w:val="99"/>
    <w:semiHidden/>
    <w:rsid w:val="004F7A3F"/>
  </w:style>
  <w:style w:type="numbering" w:customStyle="1" w:styleId="NoList111215">
    <w:name w:val="No List111215"/>
    <w:next w:val="a4"/>
    <w:uiPriority w:val="99"/>
    <w:semiHidden/>
    <w:unhideWhenUsed/>
    <w:rsid w:val="004F7A3F"/>
  </w:style>
  <w:style w:type="numbering" w:customStyle="1" w:styleId="12215">
    <w:name w:val="無清單12215"/>
    <w:next w:val="a4"/>
    <w:uiPriority w:val="99"/>
    <w:semiHidden/>
    <w:unhideWhenUsed/>
    <w:rsid w:val="004F7A3F"/>
  </w:style>
  <w:style w:type="numbering" w:customStyle="1" w:styleId="111215">
    <w:name w:val="無清單111215"/>
    <w:next w:val="a4"/>
    <w:uiPriority w:val="99"/>
    <w:semiHidden/>
    <w:unhideWhenUsed/>
    <w:rsid w:val="004F7A3F"/>
  </w:style>
  <w:style w:type="numbering" w:customStyle="1" w:styleId="3130">
    <w:name w:val="无列表313"/>
    <w:next w:val="a4"/>
    <w:uiPriority w:val="99"/>
    <w:semiHidden/>
    <w:unhideWhenUsed/>
    <w:rsid w:val="004F7A3F"/>
  </w:style>
  <w:style w:type="numbering" w:customStyle="1" w:styleId="13150">
    <w:name w:val="无列表1315"/>
    <w:next w:val="a4"/>
    <w:semiHidden/>
    <w:rsid w:val="004F7A3F"/>
  </w:style>
  <w:style w:type="numbering" w:customStyle="1" w:styleId="NoList1135">
    <w:name w:val="No List1135"/>
    <w:next w:val="a4"/>
    <w:uiPriority w:val="99"/>
    <w:semiHidden/>
    <w:unhideWhenUsed/>
    <w:rsid w:val="004F7A3F"/>
  </w:style>
  <w:style w:type="numbering" w:customStyle="1" w:styleId="NoList4115">
    <w:name w:val="No List4115"/>
    <w:next w:val="a4"/>
    <w:uiPriority w:val="99"/>
    <w:semiHidden/>
    <w:unhideWhenUsed/>
    <w:rsid w:val="004F7A3F"/>
  </w:style>
  <w:style w:type="numbering" w:customStyle="1" w:styleId="2215">
    <w:name w:val="无列表2215"/>
    <w:next w:val="a4"/>
    <w:uiPriority w:val="99"/>
    <w:semiHidden/>
    <w:unhideWhenUsed/>
    <w:rsid w:val="004F7A3F"/>
  </w:style>
  <w:style w:type="numbering" w:customStyle="1" w:styleId="NoList121115">
    <w:name w:val="No List121115"/>
    <w:next w:val="a4"/>
    <w:uiPriority w:val="99"/>
    <w:semiHidden/>
    <w:unhideWhenUsed/>
    <w:rsid w:val="004F7A3F"/>
  </w:style>
  <w:style w:type="numbering" w:customStyle="1" w:styleId="1111150">
    <w:name w:val="リストなし111115"/>
    <w:next w:val="a4"/>
    <w:uiPriority w:val="99"/>
    <w:semiHidden/>
    <w:unhideWhenUsed/>
    <w:rsid w:val="004F7A3F"/>
  </w:style>
  <w:style w:type="numbering" w:customStyle="1" w:styleId="1111151">
    <w:name w:val="无列表111115"/>
    <w:next w:val="a4"/>
    <w:semiHidden/>
    <w:rsid w:val="004F7A3F"/>
  </w:style>
  <w:style w:type="numbering" w:customStyle="1" w:styleId="NoList211115">
    <w:name w:val="No List211115"/>
    <w:next w:val="a4"/>
    <w:semiHidden/>
    <w:rsid w:val="004F7A3F"/>
  </w:style>
  <w:style w:type="numbering" w:customStyle="1" w:styleId="NoList311115">
    <w:name w:val="No List311115"/>
    <w:next w:val="a4"/>
    <w:uiPriority w:val="99"/>
    <w:semiHidden/>
    <w:rsid w:val="004F7A3F"/>
  </w:style>
  <w:style w:type="numbering" w:customStyle="1" w:styleId="NoList1111115">
    <w:name w:val="No List1111115"/>
    <w:next w:val="a4"/>
    <w:uiPriority w:val="99"/>
    <w:semiHidden/>
    <w:unhideWhenUsed/>
    <w:rsid w:val="004F7A3F"/>
  </w:style>
  <w:style w:type="numbering" w:customStyle="1" w:styleId="121115">
    <w:name w:val="無清單121115"/>
    <w:next w:val="a4"/>
    <w:uiPriority w:val="99"/>
    <w:semiHidden/>
    <w:unhideWhenUsed/>
    <w:rsid w:val="004F7A3F"/>
  </w:style>
  <w:style w:type="numbering" w:customStyle="1" w:styleId="11111114">
    <w:name w:val="無清單11111114"/>
    <w:next w:val="a4"/>
    <w:uiPriority w:val="99"/>
    <w:semiHidden/>
    <w:unhideWhenUsed/>
    <w:rsid w:val="004F7A3F"/>
  </w:style>
  <w:style w:type="numbering" w:customStyle="1" w:styleId="NoList13115">
    <w:name w:val="No List13115"/>
    <w:next w:val="a4"/>
    <w:uiPriority w:val="99"/>
    <w:semiHidden/>
    <w:unhideWhenUsed/>
    <w:rsid w:val="004F7A3F"/>
  </w:style>
  <w:style w:type="numbering" w:customStyle="1" w:styleId="121151">
    <w:name w:val="リストなし12115"/>
    <w:next w:val="a4"/>
    <w:uiPriority w:val="99"/>
    <w:semiHidden/>
    <w:unhideWhenUsed/>
    <w:rsid w:val="004F7A3F"/>
  </w:style>
  <w:style w:type="numbering" w:customStyle="1" w:styleId="121231">
    <w:name w:val="无列表12123"/>
    <w:next w:val="a4"/>
    <w:semiHidden/>
    <w:rsid w:val="004F7A3F"/>
  </w:style>
  <w:style w:type="numbering" w:customStyle="1" w:styleId="NoList22115">
    <w:name w:val="No List22115"/>
    <w:next w:val="a4"/>
    <w:semiHidden/>
    <w:rsid w:val="004F7A3F"/>
  </w:style>
  <w:style w:type="numbering" w:customStyle="1" w:styleId="NoList32115">
    <w:name w:val="No List32115"/>
    <w:next w:val="a4"/>
    <w:uiPriority w:val="99"/>
    <w:semiHidden/>
    <w:rsid w:val="004F7A3F"/>
  </w:style>
  <w:style w:type="numbering" w:customStyle="1" w:styleId="NoList112115">
    <w:name w:val="No List112115"/>
    <w:next w:val="a4"/>
    <w:uiPriority w:val="99"/>
    <w:semiHidden/>
    <w:unhideWhenUsed/>
    <w:rsid w:val="004F7A3F"/>
  </w:style>
  <w:style w:type="numbering" w:customStyle="1" w:styleId="13115">
    <w:name w:val="無清單13115"/>
    <w:next w:val="a4"/>
    <w:uiPriority w:val="99"/>
    <w:semiHidden/>
    <w:unhideWhenUsed/>
    <w:rsid w:val="004F7A3F"/>
  </w:style>
  <w:style w:type="numbering" w:customStyle="1" w:styleId="112115">
    <w:name w:val="無清單112115"/>
    <w:next w:val="a4"/>
    <w:uiPriority w:val="99"/>
    <w:semiHidden/>
    <w:unhideWhenUsed/>
    <w:rsid w:val="004F7A3F"/>
  </w:style>
  <w:style w:type="numbering" w:customStyle="1" w:styleId="21115">
    <w:name w:val="无列表21115"/>
    <w:next w:val="a4"/>
    <w:uiPriority w:val="99"/>
    <w:semiHidden/>
    <w:unhideWhenUsed/>
    <w:rsid w:val="004F7A3F"/>
  </w:style>
  <w:style w:type="numbering" w:customStyle="1" w:styleId="NoList122115">
    <w:name w:val="No List122115"/>
    <w:next w:val="a4"/>
    <w:uiPriority w:val="99"/>
    <w:semiHidden/>
    <w:unhideWhenUsed/>
    <w:rsid w:val="004F7A3F"/>
  </w:style>
  <w:style w:type="numbering" w:customStyle="1" w:styleId="1121150">
    <w:name w:val="リストなし112115"/>
    <w:next w:val="a4"/>
    <w:uiPriority w:val="99"/>
    <w:semiHidden/>
    <w:unhideWhenUsed/>
    <w:rsid w:val="004F7A3F"/>
  </w:style>
  <w:style w:type="numbering" w:customStyle="1" w:styleId="1121151">
    <w:name w:val="无列表112115"/>
    <w:next w:val="a4"/>
    <w:semiHidden/>
    <w:rsid w:val="004F7A3F"/>
  </w:style>
  <w:style w:type="numbering" w:customStyle="1" w:styleId="NoList212115">
    <w:name w:val="No List212115"/>
    <w:next w:val="a4"/>
    <w:semiHidden/>
    <w:rsid w:val="004F7A3F"/>
  </w:style>
  <w:style w:type="numbering" w:customStyle="1" w:styleId="NoList312115">
    <w:name w:val="No List312115"/>
    <w:next w:val="a4"/>
    <w:uiPriority w:val="99"/>
    <w:semiHidden/>
    <w:rsid w:val="004F7A3F"/>
  </w:style>
  <w:style w:type="numbering" w:customStyle="1" w:styleId="NoList1112115">
    <w:name w:val="No List1112115"/>
    <w:next w:val="a4"/>
    <w:uiPriority w:val="99"/>
    <w:semiHidden/>
    <w:unhideWhenUsed/>
    <w:rsid w:val="004F7A3F"/>
  </w:style>
  <w:style w:type="numbering" w:customStyle="1" w:styleId="1221150">
    <w:name w:val="無清單122115"/>
    <w:next w:val="a4"/>
    <w:uiPriority w:val="99"/>
    <w:semiHidden/>
    <w:unhideWhenUsed/>
    <w:rsid w:val="004F7A3F"/>
  </w:style>
  <w:style w:type="numbering" w:customStyle="1" w:styleId="11121150">
    <w:name w:val="無清單1112115"/>
    <w:next w:val="a4"/>
    <w:uiPriority w:val="99"/>
    <w:semiHidden/>
    <w:unhideWhenUsed/>
    <w:rsid w:val="004F7A3F"/>
  </w:style>
  <w:style w:type="table" w:customStyle="1" w:styleId="TableGrid761">
    <w:name w:val="Table Grid761"/>
    <w:basedOn w:val="a3"/>
    <w:uiPriority w:val="39"/>
    <w:qFormat/>
    <w:rsid w:val="004F7A3F"/>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a4"/>
    <w:uiPriority w:val="99"/>
    <w:semiHidden/>
    <w:unhideWhenUsed/>
    <w:rsid w:val="004F7A3F"/>
  </w:style>
  <w:style w:type="numbering" w:customStyle="1" w:styleId="NoList145">
    <w:name w:val="No List145"/>
    <w:next w:val="a4"/>
    <w:uiPriority w:val="99"/>
    <w:semiHidden/>
    <w:unhideWhenUsed/>
    <w:rsid w:val="004F7A3F"/>
  </w:style>
  <w:style w:type="numbering" w:customStyle="1" w:styleId="1353">
    <w:name w:val="リストなし135"/>
    <w:next w:val="a4"/>
    <w:uiPriority w:val="99"/>
    <w:semiHidden/>
    <w:unhideWhenUsed/>
    <w:rsid w:val="004F7A3F"/>
  </w:style>
  <w:style w:type="numbering" w:customStyle="1" w:styleId="NoList235">
    <w:name w:val="No List235"/>
    <w:next w:val="a4"/>
    <w:semiHidden/>
    <w:rsid w:val="004F7A3F"/>
  </w:style>
  <w:style w:type="numbering" w:customStyle="1" w:styleId="NoList335">
    <w:name w:val="No List335"/>
    <w:next w:val="a4"/>
    <w:uiPriority w:val="99"/>
    <w:semiHidden/>
    <w:rsid w:val="004F7A3F"/>
  </w:style>
  <w:style w:type="numbering" w:customStyle="1" w:styleId="1450">
    <w:name w:val="無清單145"/>
    <w:next w:val="a4"/>
    <w:uiPriority w:val="99"/>
    <w:semiHidden/>
    <w:unhideWhenUsed/>
    <w:rsid w:val="004F7A3F"/>
  </w:style>
  <w:style w:type="numbering" w:customStyle="1" w:styleId="1135">
    <w:name w:val="無清單1135"/>
    <w:next w:val="a4"/>
    <w:uiPriority w:val="99"/>
    <w:semiHidden/>
    <w:unhideWhenUsed/>
    <w:rsid w:val="004F7A3F"/>
  </w:style>
  <w:style w:type="numbering" w:customStyle="1" w:styleId="NoList1235">
    <w:name w:val="No List1235"/>
    <w:next w:val="a4"/>
    <w:uiPriority w:val="99"/>
    <w:semiHidden/>
    <w:unhideWhenUsed/>
    <w:rsid w:val="004F7A3F"/>
  </w:style>
  <w:style w:type="numbering" w:customStyle="1" w:styleId="11350">
    <w:name w:val="リストなし1135"/>
    <w:next w:val="a4"/>
    <w:uiPriority w:val="99"/>
    <w:semiHidden/>
    <w:unhideWhenUsed/>
    <w:rsid w:val="004F7A3F"/>
  </w:style>
  <w:style w:type="numbering" w:customStyle="1" w:styleId="11351">
    <w:name w:val="无列表1135"/>
    <w:next w:val="a4"/>
    <w:semiHidden/>
    <w:rsid w:val="004F7A3F"/>
  </w:style>
  <w:style w:type="numbering" w:customStyle="1" w:styleId="NoList2135">
    <w:name w:val="No List2135"/>
    <w:next w:val="a4"/>
    <w:semiHidden/>
    <w:rsid w:val="004F7A3F"/>
  </w:style>
  <w:style w:type="numbering" w:customStyle="1" w:styleId="NoList3135">
    <w:name w:val="No List3135"/>
    <w:next w:val="a4"/>
    <w:uiPriority w:val="99"/>
    <w:semiHidden/>
    <w:rsid w:val="004F7A3F"/>
  </w:style>
  <w:style w:type="numbering" w:customStyle="1" w:styleId="NoList11135">
    <w:name w:val="No List11135"/>
    <w:next w:val="a4"/>
    <w:uiPriority w:val="99"/>
    <w:semiHidden/>
    <w:unhideWhenUsed/>
    <w:rsid w:val="004F7A3F"/>
  </w:style>
  <w:style w:type="numbering" w:customStyle="1" w:styleId="1235">
    <w:name w:val="無清單1235"/>
    <w:next w:val="a4"/>
    <w:uiPriority w:val="99"/>
    <w:semiHidden/>
    <w:unhideWhenUsed/>
    <w:rsid w:val="004F7A3F"/>
  </w:style>
  <w:style w:type="numbering" w:customStyle="1" w:styleId="11135">
    <w:name w:val="無清單11135"/>
    <w:next w:val="a4"/>
    <w:uiPriority w:val="99"/>
    <w:semiHidden/>
    <w:unhideWhenUsed/>
    <w:rsid w:val="004F7A3F"/>
  </w:style>
  <w:style w:type="numbering" w:customStyle="1" w:styleId="NoList515">
    <w:name w:val="No List515"/>
    <w:next w:val="a4"/>
    <w:uiPriority w:val="99"/>
    <w:semiHidden/>
    <w:unhideWhenUsed/>
    <w:rsid w:val="004F7A3F"/>
  </w:style>
  <w:style w:type="numbering" w:customStyle="1" w:styleId="131131">
    <w:name w:val="无列表13113"/>
    <w:next w:val="a4"/>
    <w:semiHidden/>
    <w:rsid w:val="004F7A3F"/>
  </w:style>
  <w:style w:type="numbering" w:customStyle="1" w:styleId="NoList11314">
    <w:name w:val="No List11314"/>
    <w:next w:val="a4"/>
    <w:uiPriority w:val="99"/>
    <w:semiHidden/>
    <w:unhideWhenUsed/>
    <w:rsid w:val="004F7A3F"/>
  </w:style>
  <w:style w:type="numbering" w:customStyle="1" w:styleId="NoList41113">
    <w:name w:val="No List41113"/>
    <w:next w:val="a4"/>
    <w:uiPriority w:val="99"/>
    <w:semiHidden/>
    <w:unhideWhenUsed/>
    <w:rsid w:val="004F7A3F"/>
  </w:style>
  <w:style w:type="numbering" w:customStyle="1" w:styleId="22113">
    <w:name w:val="无列表22113"/>
    <w:next w:val="a4"/>
    <w:uiPriority w:val="99"/>
    <w:semiHidden/>
    <w:unhideWhenUsed/>
    <w:rsid w:val="004F7A3F"/>
  </w:style>
  <w:style w:type="numbering" w:customStyle="1" w:styleId="NoList1211114">
    <w:name w:val="No List1211114"/>
    <w:next w:val="a4"/>
    <w:uiPriority w:val="99"/>
    <w:semiHidden/>
    <w:unhideWhenUsed/>
    <w:rsid w:val="004F7A3F"/>
  </w:style>
  <w:style w:type="numbering" w:customStyle="1" w:styleId="11111140">
    <w:name w:val="リストなし1111114"/>
    <w:next w:val="a4"/>
    <w:uiPriority w:val="99"/>
    <w:semiHidden/>
    <w:unhideWhenUsed/>
    <w:rsid w:val="004F7A3F"/>
  </w:style>
  <w:style w:type="numbering" w:customStyle="1" w:styleId="11111141">
    <w:name w:val="无列表1111114"/>
    <w:next w:val="a4"/>
    <w:semiHidden/>
    <w:rsid w:val="004F7A3F"/>
  </w:style>
  <w:style w:type="numbering" w:customStyle="1" w:styleId="NoList2111114">
    <w:name w:val="No List2111114"/>
    <w:next w:val="a4"/>
    <w:semiHidden/>
    <w:rsid w:val="004F7A3F"/>
  </w:style>
  <w:style w:type="numbering" w:customStyle="1" w:styleId="NoList3111114">
    <w:name w:val="No List3111114"/>
    <w:next w:val="a4"/>
    <w:uiPriority w:val="99"/>
    <w:semiHidden/>
    <w:rsid w:val="004F7A3F"/>
  </w:style>
  <w:style w:type="numbering" w:customStyle="1" w:styleId="NoList11111114">
    <w:name w:val="No List11111114"/>
    <w:next w:val="a4"/>
    <w:uiPriority w:val="99"/>
    <w:semiHidden/>
    <w:unhideWhenUsed/>
    <w:rsid w:val="004F7A3F"/>
  </w:style>
  <w:style w:type="numbering" w:customStyle="1" w:styleId="1211114">
    <w:name w:val="無清單1211114"/>
    <w:next w:val="a4"/>
    <w:uiPriority w:val="99"/>
    <w:semiHidden/>
    <w:unhideWhenUsed/>
    <w:rsid w:val="004F7A3F"/>
  </w:style>
  <w:style w:type="numbering" w:customStyle="1" w:styleId="1111111110">
    <w:name w:val="無清單111111111"/>
    <w:next w:val="a4"/>
    <w:uiPriority w:val="99"/>
    <w:semiHidden/>
    <w:unhideWhenUsed/>
    <w:rsid w:val="004F7A3F"/>
  </w:style>
  <w:style w:type="numbering" w:customStyle="1" w:styleId="NoList131113">
    <w:name w:val="No List131113"/>
    <w:next w:val="a4"/>
    <w:uiPriority w:val="99"/>
    <w:semiHidden/>
    <w:unhideWhenUsed/>
    <w:rsid w:val="004F7A3F"/>
  </w:style>
  <w:style w:type="numbering" w:customStyle="1" w:styleId="1211132">
    <w:name w:val="リストなし121113"/>
    <w:next w:val="a4"/>
    <w:uiPriority w:val="99"/>
    <w:semiHidden/>
    <w:unhideWhenUsed/>
    <w:rsid w:val="004F7A3F"/>
  </w:style>
  <w:style w:type="numbering" w:customStyle="1" w:styleId="1211140">
    <w:name w:val="无列表121114"/>
    <w:next w:val="a4"/>
    <w:semiHidden/>
    <w:rsid w:val="004F7A3F"/>
  </w:style>
  <w:style w:type="numbering" w:customStyle="1" w:styleId="NoList221113">
    <w:name w:val="No List221113"/>
    <w:next w:val="a4"/>
    <w:semiHidden/>
    <w:rsid w:val="004F7A3F"/>
  </w:style>
  <w:style w:type="numbering" w:customStyle="1" w:styleId="NoList321113">
    <w:name w:val="No List321113"/>
    <w:next w:val="a4"/>
    <w:uiPriority w:val="99"/>
    <w:semiHidden/>
    <w:rsid w:val="004F7A3F"/>
  </w:style>
  <w:style w:type="numbering" w:customStyle="1" w:styleId="NoList1121113">
    <w:name w:val="No List1121113"/>
    <w:next w:val="a4"/>
    <w:uiPriority w:val="99"/>
    <w:semiHidden/>
    <w:unhideWhenUsed/>
    <w:rsid w:val="004F7A3F"/>
  </w:style>
  <w:style w:type="numbering" w:customStyle="1" w:styleId="1311130">
    <w:name w:val="無清單131113"/>
    <w:next w:val="a4"/>
    <w:uiPriority w:val="99"/>
    <w:semiHidden/>
    <w:unhideWhenUsed/>
    <w:rsid w:val="004F7A3F"/>
  </w:style>
  <w:style w:type="numbering" w:customStyle="1" w:styleId="1121113">
    <w:name w:val="無清單1121113"/>
    <w:next w:val="a4"/>
    <w:uiPriority w:val="99"/>
    <w:semiHidden/>
    <w:unhideWhenUsed/>
    <w:rsid w:val="004F7A3F"/>
  </w:style>
  <w:style w:type="numbering" w:customStyle="1" w:styleId="211114">
    <w:name w:val="无列表211114"/>
    <w:next w:val="a4"/>
    <w:uiPriority w:val="99"/>
    <w:semiHidden/>
    <w:unhideWhenUsed/>
    <w:rsid w:val="004F7A3F"/>
  </w:style>
  <w:style w:type="numbering" w:customStyle="1" w:styleId="NoList1221113">
    <w:name w:val="No List1221113"/>
    <w:next w:val="a4"/>
    <w:uiPriority w:val="99"/>
    <w:semiHidden/>
    <w:unhideWhenUsed/>
    <w:rsid w:val="004F7A3F"/>
  </w:style>
  <w:style w:type="numbering" w:customStyle="1" w:styleId="11211130">
    <w:name w:val="リストなし1121113"/>
    <w:next w:val="a4"/>
    <w:uiPriority w:val="99"/>
    <w:semiHidden/>
    <w:unhideWhenUsed/>
    <w:rsid w:val="004F7A3F"/>
  </w:style>
  <w:style w:type="numbering" w:customStyle="1" w:styleId="11211131">
    <w:name w:val="无列表1121113"/>
    <w:next w:val="a4"/>
    <w:semiHidden/>
    <w:rsid w:val="004F7A3F"/>
  </w:style>
  <w:style w:type="numbering" w:customStyle="1" w:styleId="NoList2121113">
    <w:name w:val="No List2121113"/>
    <w:next w:val="a4"/>
    <w:semiHidden/>
    <w:rsid w:val="004F7A3F"/>
  </w:style>
  <w:style w:type="numbering" w:customStyle="1" w:styleId="NoList3121113">
    <w:name w:val="No List3121113"/>
    <w:next w:val="a4"/>
    <w:uiPriority w:val="99"/>
    <w:semiHidden/>
    <w:rsid w:val="004F7A3F"/>
  </w:style>
  <w:style w:type="numbering" w:customStyle="1" w:styleId="NoList11121113">
    <w:name w:val="No List11121113"/>
    <w:next w:val="a4"/>
    <w:uiPriority w:val="99"/>
    <w:semiHidden/>
    <w:unhideWhenUsed/>
    <w:rsid w:val="004F7A3F"/>
  </w:style>
  <w:style w:type="numbering" w:customStyle="1" w:styleId="1221113">
    <w:name w:val="無清單1221113"/>
    <w:next w:val="a4"/>
    <w:uiPriority w:val="99"/>
    <w:semiHidden/>
    <w:unhideWhenUsed/>
    <w:rsid w:val="004F7A3F"/>
  </w:style>
  <w:style w:type="numbering" w:customStyle="1" w:styleId="11121113">
    <w:name w:val="無清單11121113"/>
    <w:next w:val="a4"/>
    <w:uiPriority w:val="99"/>
    <w:semiHidden/>
    <w:unhideWhenUsed/>
    <w:rsid w:val="004F7A3F"/>
  </w:style>
  <w:style w:type="numbering" w:customStyle="1" w:styleId="NoList5114">
    <w:name w:val="No List5114"/>
    <w:next w:val="a4"/>
    <w:uiPriority w:val="99"/>
    <w:semiHidden/>
    <w:unhideWhenUsed/>
    <w:rsid w:val="004F7A3F"/>
  </w:style>
  <w:style w:type="numbering" w:customStyle="1" w:styleId="NoList614">
    <w:name w:val="No List614"/>
    <w:next w:val="a4"/>
    <w:uiPriority w:val="99"/>
    <w:semiHidden/>
    <w:unhideWhenUsed/>
    <w:rsid w:val="004F7A3F"/>
  </w:style>
  <w:style w:type="numbering" w:customStyle="1" w:styleId="NoList1414">
    <w:name w:val="No List1414"/>
    <w:next w:val="a4"/>
    <w:uiPriority w:val="99"/>
    <w:semiHidden/>
    <w:unhideWhenUsed/>
    <w:rsid w:val="004F7A3F"/>
  </w:style>
  <w:style w:type="numbering" w:customStyle="1" w:styleId="13141">
    <w:name w:val="リストなし1314"/>
    <w:next w:val="a4"/>
    <w:uiPriority w:val="99"/>
    <w:semiHidden/>
    <w:unhideWhenUsed/>
    <w:rsid w:val="004F7A3F"/>
  </w:style>
  <w:style w:type="numbering" w:customStyle="1" w:styleId="NoList2314">
    <w:name w:val="No List2314"/>
    <w:next w:val="a4"/>
    <w:semiHidden/>
    <w:rsid w:val="004F7A3F"/>
  </w:style>
  <w:style w:type="numbering" w:customStyle="1" w:styleId="NoList3314">
    <w:name w:val="No List3314"/>
    <w:next w:val="a4"/>
    <w:uiPriority w:val="99"/>
    <w:semiHidden/>
    <w:rsid w:val="004F7A3F"/>
  </w:style>
  <w:style w:type="numbering" w:customStyle="1" w:styleId="NoList1144">
    <w:name w:val="No List1144"/>
    <w:next w:val="a4"/>
    <w:uiPriority w:val="99"/>
    <w:semiHidden/>
    <w:unhideWhenUsed/>
    <w:rsid w:val="004F7A3F"/>
  </w:style>
  <w:style w:type="numbering" w:customStyle="1" w:styleId="14140">
    <w:name w:val="無清單1414"/>
    <w:next w:val="a4"/>
    <w:uiPriority w:val="99"/>
    <w:semiHidden/>
    <w:unhideWhenUsed/>
    <w:rsid w:val="004F7A3F"/>
  </w:style>
  <w:style w:type="numbering" w:customStyle="1" w:styleId="11314">
    <w:name w:val="無清單11314"/>
    <w:next w:val="a4"/>
    <w:uiPriority w:val="99"/>
    <w:semiHidden/>
    <w:unhideWhenUsed/>
    <w:rsid w:val="004F7A3F"/>
  </w:style>
  <w:style w:type="numbering" w:customStyle="1" w:styleId="NoList424">
    <w:name w:val="No List424"/>
    <w:next w:val="a4"/>
    <w:uiPriority w:val="99"/>
    <w:semiHidden/>
    <w:unhideWhenUsed/>
    <w:rsid w:val="004F7A3F"/>
  </w:style>
  <w:style w:type="numbering" w:customStyle="1" w:styleId="NoList12314">
    <w:name w:val="No List12314"/>
    <w:next w:val="a4"/>
    <w:uiPriority w:val="99"/>
    <w:semiHidden/>
    <w:unhideWhenUsed/>
    <w:rsid w:val="004F7A3F"/>
  </w:style>
  <w:style w:type="numbering" w:customStyle="1" w:styleId="113140">
    <w:name w:val="リストなし11314"/>
    <w:next w:val="a4"/>
    <w:uiPriority w:val="99"/>
    <w:semiHidden/>
    <w:unhideWhenUsed/>
    <w:rsid w:val="004F7A3F"/>
  </w:style>
  <w:style w:type="numbering" w:customStyle="1" w:styleId="113141">
    <w:name w:val="无列表11314"/>
    <w:next w:val="a4"/>
    <w:semiHidden/>
    <w:rsid w:val="004F7A3F"/>
  </w:style>
  <w:style w:type="numbering" w:customStyle="1" w:styleId="NoList21314">
    <w:name w:val="No List21314"/>
    <w:next w:val="a4"/>
    <w:semiHidden/>
    <w:rsid w:val="004F7A3F"/>
  </w:style>
  <w:style w:type="numbering" w:customStyle="1" w:styleId="NoList31314">
    <w:name w:val="No List31314"/>
    <w:next w:val="a4"/>
    <w:uiPriority w:val="99"/>
    <w:semiHidden/>
    <w:rsid w:val="004F7A3F"/>
  </w:style>
  <w:style w:type="numbering" w:customStyle="1" w:styleId="NoList111314">
    <w:name w:val="No List111314"/>
    <w:next w:val="a4"/>
    <w:uiPriority w:val="99"/>
    <w:semiHidden/>
    <w:unhideWhenUsed/>
    <w:rsid w:val="004F7A3F"/>
  </w:style>
  <w:style w:type="numbering" w:customStyle="1" w:styleId="12314">
    <w:name w:val="無清單12314"/>
    <w:next w:val="a4"/>
    <w:uiPriority w:val="99"/>
    <w:semiHidden/>
    <w:unhideWhenUsed/>
    <w:rsid w:val="004F7A3F"/>
  </w:style>
  <w:style w:type="numbering" w:customStyle="1" w:styleId="111314">
    <w:name w:val="無清單111314"/>
    <w:next w:val="a4"/>
    <w:uiPriority w:val="99"/>
    <w:semiHidden/>
    <w:unhideWhenUsed/>
    <w:rsid w:val="004F7A3F"/>
  </w:style>
  <w:style w:type="numbering" w:customStyle="1" w:styleId="NoList121212">
    <w:name w:val="No List121212"/>
    <w:next w:val="a4"/>
    <w:uiPriority w:val="99"/>
    <w:semiHidden/>
    <w:unhideWhenUsed/>
    <w:rsid w:val="004F7A3F"/>
  </w:style>
  <w:style w:type="numbering" w:customStyle="1" w:styleId="1112120">
    <w:name w:val="リストなし111212"/>
    <w:next w:val="a4"/>
    <w:uiPriority w:val="99"/>
    <w:semiHidden/>
    <w:unhideWhenUsed/>
    <w:rsid w:val="004F7A3F"/>
  </w:style>
  <w:style w:type="numbering" w:customStyle="1" w:styleId="1112123">
    <w:name w:val="无列表111212"/>
    <w:next w:val="a4"/>
    <w:semiHidden/>
    <w:rsid w:val="004F7A3F"/>
  </w:style>
  <w:style w:type="numbering" w:customStyle="1" w:styleId="NoList211212">
    <w:name w:val="No List211212"/>
    <w:next w:val="a4"/>
    <w:semiHidden/>
    <w:rsid w:val="004F7A3F"/>
  </w:style>
  <w:style w:type="numbering" w:customStyle="1" w:styleId="NoList311212">
    <w:name w:val="No List311212"/>
    <w:next w:val="a4"/>
    <w:uiPriority w:val="99"/>
    <w:semiHidden/>
    <w:rsid w:val="004F7A3F"/>
  </w:style>
  <w:style w:type="numbering" w:customStyle="1" w:styleId="NoList1111212">
    <w:name w:val="No List1111212"/>
    <w:next w:val="a4"/>
    <w:uiPriority w:val="99"/>
    <w:semiHidden/>
    <w:unhideWhenUsed/>
    <w:rsid w:val="004F7A3F"/>
  </w:style>
  <w:style w:type="numbering" w:customStyle="1" w:styleId="1212120">
    <w:name w:val="無清單121212"/>
    <w:next w:val="a4"/>
    <w:uiPriority w:val="99"/>
    <w:semiHidden/>
    <w:unhideWhenUsed/>
    <w:rsid w:val="004F7A3F"/>
  </w:style>
  <w:style w:type="numbering" w:customStyle="1" w:styleId="11112120">
    <w:name w:val="無清單1111212"/>
    <w:next w:val="a4"/>
    <w:uiPriority w:val="99"/>
    <w:semiHidden/>
    <w:unhideWhenUsed/>
    <w:rsid w:val="004F7A3F"/>
  </w:style>
  <w:style w:type="numbering" w:customStyle="1" w:styleId="NoList524">
    <w:name w:val="No List524"/>
    <w:next w:val="a4"/>
    <w:uiPriority w:val="99"/>
    <w:semiHidden/>
    <w:unhideWhenUsed/>
    <w:rsid w:val="004F7A3F"/>
  </w:style>
  <w:style w:type="numbering" w:customStyle="1" w:styleId="NoList1324">
    <w:name w:val="No List1324"/>
    <w:next w:val="a4"/>
    <w:uiPriority w:val="99"/>
    <w:semiHidden/>
    <w:unhideWhenUsed/>
    <w:rsid w:val="004F7A3F"/>
  </w:style>
  <w:style w:type="numbering" w:customStyle="1" w:styleId="12243">
    <w:name w:val="リストなし1224"/>
    <w:next w:val="a4"/>
    <w:uiPriority w:val="99"/>
    <w:semiHidden/>
    <w:unhideWhenUsed/>
    <w:rsid w:val="004F7A3F"/>
  </w:style>
  <w:style w:type="numbering" w:customStyle="1" w:styleId="122131">
    <w:name w:val="无列表12213"/>
    <w:next w:val="a4"/>
    <w:semiHidden/>
    <w:rsid w:val="004F7A3F"/>
  </w:style>
  <w:style w:type="numbering" w:customStyle="1" w:styleId="NoList2224">
    <w:name w:val="No List2224"/>
    <w:next w:val="a4"/>
    <w:semiHidden/>
    <w:rsid w:val="004F7A3F"/>
  </w:style>
  <w:style w:type="numbering" w:customStyle="1" w:styleId="NoList3224">
    <w:name w:val="No List3224"/>
    <w:next w:val="a4"/>
    <w:uiPriority w:val="99"/>
    <w:semiHidden/>
    <w:rsid w:val="004F7A3F"/>
  </w:style>
  <w:style w:type="numbering" w:customStyle="1" w:styleId="NoList11224">
    <w:name w:val="No List11224"/>
    <w:next w:val="a4"/>
    <w:uiPriority w:val="99"/>
    <w:semiHidden/>
    <w:unhideWhenUsed/>
    <w:rsid w:val="004F7A3F"/>
  </w:style>
  <w:style w:type="numbering" w:customStyle="1" w:styleId="1324">
    <w:name w:val="無清單1324"/>
    <w:next w:val="a4"/>
    <w:uiPriority w:val="99"/>
    <w:semiHidden/>
    <w:unhideWhenUsed/>
    <w:rsid w:val="004F7A3F"/>
  </w:style>
  <w:style w:type="numbering" w:customStyle="1" w:styleId="11224">
    <w:name w:val="無清單11224"/>
    <w:next w:val="a4"/>
    <w:uiPriority w:val="99"/>
    <w:semiHidden/>
    <w:unhideWhenUsed/>
    <w:rsid w:val="004F7A3F"/>
  </w:style>
  <w:style w:type="numbering" w:customStyle="1" w:styleId="21212">
    <w:name w:val="无列表21212"/>
    <w:next w:val="a4"/>
    <w:uiPriority w:val="99"/>
    <w:semiHidden/>
    <w:unhideWhenUsed/>
    <w:rsid w:val="004F7A3F"/>
  </w:style>
  <w:style w:type="numbering" w:customStyle="1" w:styleId="NoList111224">
    <w:name w:val="No List111224"/>
    <w:next w:val="a4"/>
    <w:uiPriority w:val="99"/>
    <w:semiHidden/>
    <w:unhideWhenUsed/>
    <w:rsid w:val="004F7A3F"/>
  </w:style>
  <w:style w:type="numbering" w:customStyle="1" w:styleId="NoList74">
    <w:name w:val="No List74"/>
    <w:next w:val="a4"/>
    <w:uiPriority w:val="99"/>
    <w:semiHidden/>
    <w:unhideWhenUsed/>
    <w:rsid w:val="004F7A3F"/>
  </w:style>
  <w:style w:type="numbering" w:customStyle="1" w:styleId="NoList154">
    <w:name w:val="No List154"/>
    <w:next w:val="a4"/>
    <w:uiPriority w:val="99"/>
    <w:semiHidden/>
    <w:unhideWhenUsed/>
    <w:rsid w:val="004F7A3F"/>
  </w:style>
  <w:style w:type="numbering" w:customStyle="1" w:styleId="1442">
    <w:name w:val="リストなし144"/>
    <w:next w:val="a4"/>
    <w:uiPriority w:val="99"/>
    <w:semiHidden/>
    <w:unhideWhenUsed/>
    <w:rsid w:val="004F7A3F"/>
  </w:style>
  <w:style w:type="numbering" w:customStyle="1" w:styleId="1443">
    <w:name w:val="无列表144"/>
    <w:next w:val="a4"/>
    <w:semiHidden/>
    <w:rsid w:val="004F7A3F"/>
  </w:style>
  <w:style w:type="numbering" w:customStyle="1" w:styleId="NoList244">
    <w:name w:val="No List244"/>
    <w:next w:val="a4"/>
    <w:semiHidden/>
    <w:rsid w:val="004F7A3F"/>
  </w:style>
  <w:style w:type="numbering" w:customStyle="1" w:styleId="NoList344">
    <w:name w:val="No List344"/>
    <w:next w:val="a4"/>
    <w:uiPriority w:val="99"/>
    <w:semiHidden/>
    <w:rsid w:val="004F7A3F"/>
  </w:style>
  <w:style w:type="numbering" w:customStyle="1" w:styleId="NoList1154">
    <w:name w:val="No List1154"/>
    <w:next w:val="a4"/>
    <w:uiPriority w:val="99"/>
    <w:semiHidden/>
    <w:unhideWhenUsed/>
    <w:rsid w:val="004F7A3F"/>
  </w:style>
  <w:style w:type="numbering" w:customStyle="1" w:styleId="1541">
    <w:name w:val="無清單154"/>
    <w:next w:val="a4"/>
    <w:uiPriority w:val="99"/>
    <w:semiHidden/>
    <w:unhideWhenUsed/>
    <w:rsid w:val="004F7A3F"/>
  </w:style>
  <w:style w:type="numbering" w:customStyle="1" w:styleId="11440">
    <w:name w:val="無清單1144"/>
    <w:next w:val="a4"/>
    <w:uiPriority w:val="99"/>
    <w:semiHidden/>
    <w:unhideWhenUsed/>
    <w:rsid w:val="004F7A3F"/>
  </w:style>
  <w:style w:type="numbering" w:customStyle="1" w:styleId="NoList434">
    <w:name w:val="No List434"/>
    <w:next w:val="a4"/>
    <w:uiPriority w:val="99"/>
    <w:semiHidden/>
    <w:unhideWhenUsed/>
    <w:rsid w:val="004F7A3F"/>
  </w:style>
  <w:style w:type="numbering" w:customStyle="1" w:styleId="NoList1244">
    <w:name w:val="No List1244"/>
    <w:next w:val="a4"/>
    <w:uiPriority w:val="99"/>
    <w:semiHidden/>
    <w:unhideWhenUsed/>
    <w:rsid w:val="004F7A3F"/>
  </w:style>
  <w:style w:type="numbering" w:customStyle="1" w:styleId="11441">
    <w:name w:val="リストなし1144"/>
    <w:next w:val="a4"/>
    <w:uiPriority w:val="99"/>
    <w:semiHidden/>
    <w:unhideWhenUsed/>
    <w:rsid w:val="004F7A3F"/>
  </w:style>
  <w:style w:type="numbering" w:customStyle="1" w:styleId="11442">
    <w:name w:val="无列表1144"/>
    <w:next w:val="a4"/>
    <w:semiHidden/>
    <w:rsid w:val="004F7A3F"/>
  </w:style>
  <w:style w:type="numbering" w:customStyle="1" w:styleId="NoList2144">
    <w:name w:val="No List2144"/>
    <w:next w:val="a4"/>
    <w:semiHidden/>
    <w:rsid w:val="004F7A3F"/>
  </w:style>
  <w:style w:type="numbering" w:customStyle="1" w:styleId="NoList3144">
    <w:name w:val="No List3144"/>
    <w:next w:val="a4"/>
    <w:uiPriority w:val="99"/>
    <w:semiHidden/>
    <w:rsid w:val="004F7A3F"/>
  </w:style>
  <w:style w:type="numbering" w:customStyle="1" w:styleId="NoList11144">
    <w:name w:val="No List11144"/>
    <w:next w:val="a4"/>
    <w:uiPriority w:val="99"/>
    <w:semiHidden/>
    <w:unhideWhenUsed/>
    <w:rsid w:val="004F7A3F"/>
  </w:style>
  <w:style w:type="numbering" w:customStyle="1" w:styleId="1244">
    <w:name w:val="無清單1244"/>
    <w:next w:val="a4"/>
    <w:uiPriority w:val="99"/>
    <w:semiHidden/>
    <w:unhideWhenUsed/>
    <w:rsid w:val="004F7A3F"/>
  </w:style>
  <w:style w:type="numbering" w:customStyle="1" w:styleId="11144">
    <w:name w:val="無清單11144"/>
    <w:next w:val="a4"/>
    <w:uiPriority w:val="99"/>
    <w:semiHidden/>
    <w:unhideWhenUsed/>
    <w:rsid w:val="004F7A3F"/>
  </w:style>
  <w:style w:type="numbering" w:customStyle="1" w:styleId="234">
    <w:name w:val="无列表234"/>
    <w:next w:val="a4"/>
    <w:uiPriority w:val="99"/>
    <w:semiHidden/>
    <w:unhideWhenUsed/>
    <w:rsid w:val="004F7A3F"/>
  </w:style>
  <w:style w:type="numbering" w:customStyle="1" w:styleId="NoList12134">
    <w:name w:val="No List12134"/>
    <w:next w:val="a4"/>
    <w:uiPriority w:val="99"/>
    <w:semiHidden/>
    <w:unhideWhenUsed/>
    <w:rsid w:val="004F7A3F"/>
  </w:style>
  <w:style w:type="numbering" w:customStyle="1" w:styleId="111341">
    <w:name w:val="リストなし11134"/>
    <w:next w:val="a4"/>
    <w:uiPriority w:val="99"/>
    <w:semiHidden/>
    <w:unhideWhenUsed/>
    <w:rsid w:val="004F7A3F"/>
  </w:style>
  <w:style w:type="numbering" w:customStyle="1" w:styleId="111342">
    <w:name w:val="无列表11134"/>
    <w:next w:val="a4"/>
    <w:semiHidden/>
    <w:rsid w:val="004F7A3F"/>
  </w:style>
  <w:style w:type="numbering" w:customStyle="1" w:styleId="NoList21134">
    <w:name w:val="No List21134"/>
    <w:next w:val="a4"/>
    <w:semiHidden/>
    <w:rsid w:val="004F7A3F"/>
  </w:style>
  <w:style w:type="numbering" w:customStyle="1" w:styleId="NoList31134">
    <w:name w:val="No List31134"/>
    <w:next w:val="a4"/>
    <w:uiPriority w:val="99"/>
    <w:semiHidden/>
    <w:rsid w:val="004F7A3F"/>
  </w:style>
  <w:style w:type="numbering" w:customStyle="1" w:styleId="NoList111134">
    <w:name w:val="No List111134"/>
    <w:next w:val="a4"/>
    <w:uiPriority w:val="99"/>
    <w:semiHidden/>
    <w:unhideWhenUsed/>
    <w:rsid w:val="004F7A3F"/>
  </w:style>
  <w:style w:type="numbering" w:customStyle="1" w:styleId="12134">
    <w:name w:val="無清單12134"/>
    <w:next w:val="a4"/>
    <w:uiPriority w:val="99"/>
    <w:semiHidden/>
    <w:unhideWhenUsed/>
    <w:rsid w:val="004F7A3F"/>
  </w:style>
  <w:style w:type="numbering" w:customStyle="1" w:styleId="111134">
    <w:name w:val="無清單111134"/>
    <w:next w:val="a4"/>
    <w:uiPriority w:val="99"/>
    <w:semiHidden/>
    <w:unhideWhenUsed/>
    <w:rsid w:val="004F7A3F"/>
  </w:style>
  <w:style w:type="numbering" w:customStyle="1" w:styleId="NoList534">
    <w:name w:val="No List534"/>
    <w:next w:val="a4"/>
    <w:uiPriority w:val="99"/>
    <w:semiHidden/>
    <w:unhideWhenUsed/>
    <w:rsid w:val="004F7A3F"/>
  </w:style>
  <w:style w:type="numbering" w:customStyle="1" w:styleId="NoList1334">
    <w:name w:val="No List1334"/>
    <w:next w:val="a4"/>
    <w:uiPriority w:val="99"/>
    <w:semiHidden/>
    <w:unhideWhenUsed/>
    <w:rsid w:val="004F7A3F"/>
  </w:style>
  <w:style w:type="numbering" w:customStyle="1" w:styleId="12342">
    <w:name w:val="リストなし1234"/>
    <w:next w:val="a4"/>
    <w:uiPriority w:val="99"/>
    <w:semiHidden/>
    <w:unhideWhenUsed/>
    <w:rsid w:val="004F7A3F"/>
  </w:style>
  <w:style w:type="numbering" w:customStyle="1" w:styleId="12343">
    <w:name w:val="无列表1234"/>
    <w:next w:val="a4"/>
    <w:semiHidden/>
    <w:rsid w:val="004F7A3F"/>
  </w:style>
  <w:style w:type="numbering" w:customStyle="1" w:styleId="NoList2234">
    <w:name w:val="No List2234"/>
    <w:next w:val="a4"/>
    <w:semiHidden/>
    <w:rsid w:val="004F7A3F"/>
  </w:style>
  <w:style w:type="numbering" w:customStyle="1" w:styleId="NoList3234">
    <w:name w:val="No List3234"/>
    <w:next w:val="a4"/>
    <w:uiPriority w:val="99"/>
    <w:semiHidden/>
    <w:rsid w:val="004F7A3F"/>
  </w:style>
  <w:style w:type="numbering" w:customStyle="1" w:styleId="NoList11234">
    <w:name w:val="No List11234"/>
    <w:next w:val="a4"/>
    <w:uiPriority w:val="99"/>
    <w:semiHidden/>
    <w:unhideWhenUsed/>
    <w:rsid w:val="004F7A3F"/>
  </w:style>
  <w:style w:type="numbering" w:customStyle="1" w:styleId="1334">
    <w:name w:val="無清單1334"/>
    <w:next w:val="a4"/>
    <w:uiPriority w:val="99"/>
    <w:semiHidden/>
    <w:unhideWhenUsed/>
    <w:rsid w:val="004F7A3F"/>
  </w:style>
  <w:style w:type="numbering" w:customStyle="1" w:styleId="11234">
    <w:name w:val="無清單11234"/>
    <w:next w:val="a4"/>
    <w:uiPriority w:val="99"/>
    <w:semiHidden/>
    <w:unhideWhenUsed/>
    <w:rsid w:val="004F7A3F"/>
  </w:style>
  <w:style w:type="numbering" w:customStyle="1" w:styleId="2134">
    <w:name w:val="无列表2134"/>
    <w:next w:val="a4"/>
    <w:uiPriority w:val="99"/>
    <w:semiHidden/>
    <w:unhideWhenUsed/>
    <w:rsid w:val="004F7A3F"/>
  </w:style>
  <w:style w:type="numbering" w:customStyle="1" w:styleId="NoList12224">
    <w:name w:val="No List12224"/>
    <w:next w:val="a4"/>
    <w:uiPriority w:val="99"/>
    <w:semiHidden/>
    <w:unhideWhenUsed/>
    <w:rsid w:val="004F7A3F"/>
  </w:style>
  <w:style w:type="numbering" w:customStyle="1" w:styleId="112240">
    <w:name w:val="リストなし11224"/>
    <w:next w:val="a4"/>
    <w:uiPriority w:val="99"/>
    <w:semiHidden/>
    <w:unhideWhenUsed/>
    <w:rsid w:val="004F7A3F"/>
  </w:style>
  <w:style w:type="numbering" w:customStyle="1" w:styleId="112241">
    <w:name w:val="无列表11224"/>
    <w:next w:val="a4"/>
    <w:semiHidden/>
    <w:rsid w:val="004F7A3F"/>
  </w:style>
  <w:style w:type="numbering" w:customStyle="1" w:styleId="NoList21224">
    <w:name w:val="No List21224"/>
    <w:next w:val="a4"/>
    <w:semiHidden/>
    <w:rsid w:val="004F7A3F"/>
  </w:style>
  <w:style w:type="numbering" w:customStyle="1" w:styleId="NoList31224">
    <w:name w:val="No List31224"/>
    <w:next w:val="a4"/>
    <w:uiPriority w:val="99"/>
    <w:semiHidden/>
    <w:rsid w:val="004F7A3F"/>
  </w:style>
  <w:style w:type="numbering" w:customStyle="1" w:styleId="NoList111234">
    <w:name w:val="No List111234"/>
    <w:next w:val="a4"/>
    <w:uiPriority w:val="99"/>
    <w:semiHidden/>
    <w:unhideWhenUsed/>
    <w:rsid w:val="004F7A3F"/>
  </w:style>
  <w:style w:type="numbering" w:customStyle="1" w:styleId="12224">
    <w:name w:val="無清單12224"/>
    <w:next w:val="a4"/>
    <w:uiPriority w:val="99"/>
    <w:semiHidden/>
    <w:unhideWhenUsed/>
    <w:rsid w:val="004F7A3F"/>
  </w:style>
  <w:style w:type="numbering" w:customStyle="1" w:styleId="111224">
    <w:name w:val="無清單111224"/>
    <w:next w:val="a4"/>
    <w:uiPriority w:val="99"/>
    <w:semiHidden/>
    <w:unhideWhenUsed/>
    <w:rsid w:val="004F7A3F"/>
  </w:style>
  <w:style w:type="numbering" w:customStyle="1" w:styleId="NoList83">
    <w:name w:val="No List83"/>
    <w:next w:val="a4"/>
    <w:uiPriority w:val="99"/>
    <w:semiHidden/>
    <w:unhideWhenUsed/>
    <w:rsid w:val="004F7A3F"/>
  </w:style>
  <w:style w:type="numbering" w:customStyle="1" w:styleId="NoList163">
    <w:name w:val="No List163"/>
    <w:next w:val="a4"/>
    <w:uiPriority w:val="99"/>
    <w:semiHidden/>
    <w:unhideWhenUsed/>
    <w:rsid w:val="004F7A3F"/>
  </w:style>
  <w:style w:type="numbering" w:customStyle="1" w:styleId="1532">
    <w:name w:val="リストなし153"/>
    <w:next w:val="a4"/>
    <w:uiPriority w:val="99"/>
    <w:semiHidden/>
    <w:unhideWhenUsed/>
    <w:rsid w:val="004F7A3F"/>
  </w:style>
  <w:style w:type="numbering" w:customStyle="1" w:styleId="1533">
    <w:name w:val="无列表153"/>
    <w:next w:val="a4"/>
    <w:semiHidden/>
    <w:rsid w:val="004F7A3F"/>
  </w:style>
  <w:style w:type="numbering" w:customStyle="1" w:styleId="NoList253">
    <w:name w:val="No List253"/>
    <w:next w:val="a4"/>
    <w:semiHidden/>
    <w:rsid w:val="004F7A3F"/>
  </w:style>
  <w:style w:type="numbering" w:customStyle="1" w:styleId="NoList353">
    <w:name w:val="No List353"/>
    <w:next w:val="a4"/>
    <w:uiPriority w:val="99"/>
    <w:semiHidden/>
    <w:rsid w:val="004F7A3F"/>
  </w:style>
  <w:style w:type="numbering" w:customStyle="1" w:styleId="NoList1163">
    <w:name w:val="No List1163"/>
    <w:next w:val="a4"/>
    <w:uiPriority w:val="99"/>
    <w:semiHidden/>
    <w:unhideWhenUsed/>
    <w:rsid w:val="004F7A3F"/>
  </w:style>
  <w:style w:type="numbering" w:customStyle="1" w:styleId="1630">
    <w:name w:val="無清單163"/>
    <w:next w:val="a4"/>
    <w:uiPriority w:val="99"/>
    <w:semiHidden/>
    <w:unhideWhenUsed/>
    <w:rsid w:val="004F7A3F"/>
  </w:style>
  <w:style w:type="numbering" w:customStyle="1" w:styleId="1153">
    <w:name w:val="無清單1153"/>
    <w:next w:val="a4"/>
    <w:uiPriority w:val="99"/>
    <w:semiHidden/>
    <w:unhideWhenUsed/>
    <w:rsid w:val="004F7A3F"/>
  </w:style>
  <w:style w:type="numbering" w:customStyle="1" w:styleId="NoList11153">
    <w:name w:val="No List11153"/>
    <w:next w:val="a4"/>
    <w:uiPriority w:val="99"/>
    <w:semiHidden/>
    <w:unhideWhenUsed/>
    <w:rsid w:val="004F7A3F"/>
  </w:style>
  <w:style w:type="numbering" w:customStyle="1" w:styleId="243">
    <w:name w:val="无列表243"/>
    <w:next w:val="a4"/>
    <w:uiPriority w:val="99"/>
    <w:semiHidden/>
    <w:unhideWhenUsed/>
    <w:rsid w:val="004F7A3F"/>
  </w:style>
  <w:style w:type="numbering" w:customStyle="1" w:styleId="NoList1253">
    <w:name w:val="No List1253"/>
    <w:next w:val="a4"/>
    <w:uiPriority w:val="99"/>
    <w:semiHidden/>
    <w:unhideWhenUsed/>
    <w:rsid w:val="004F7A3F"/>
  </w:style>
  <w:style w:type="numbering" w:customStyle="1" w:styleId="11530">
    <w:name w:val="リストなし1153"/>
    <w:next w:val="a4"/>
    <w:uiPriority w:val="99"/>
    <w:semiHidden/>
    <w:unhideWhenUsed/>
    <w:rsid w:val="004F7A3F"/>
  </w:style>
  <w:style w:type="numbering" w:customStyle="1" w:styleId="11531">
    <w:name w:val="无列表1153"/>
    <w:next w:val="a4"/>
    <w:semiHidden/>
    <w:rsid w:val="004F7A3F"/>
  </w:style>
  <w:style w:type="numbering" w:customStyle="1" w:styleId="NoList2153">
    <w:name w:val="No List2153"/>
    <w:next w:val="a4"/>
    <w:semiHidden/>
    <w:rsid w:val="004F7A3F"/>
  </w:style>
  <w:style w:type="numbering" w:customStyle="1" w:styleId="NoList3153">
    <w:name w:val="No List3153"/>
    <w:next w:val="a4"/>
    <w:uiPriority w:val="99"/>
    <w:semiHidden/>
    <w:rsid w:val="004F7A3F"/>
  </w:style>
  <w:style w:type="numbering" w:customStyle="1" w:styleId="1253">
    <w:name w:val="無清單1253"/>
    <w:next w:val="a4"/>
    <w:uiPriority w:val="99"/>
    <w:semiHidden/>
    <w:unhideWhenUsed/>
    <w:rsid w:val="004F7A3F"/>
  </w:style>
  <w:style w:type="numbering" w:customStyle="1" w:styleId="11153">
    <w:name w:val="無清單11153"/>
    <w:next w:val="a4"/>
    <w:uiPriority w:val="99"/>
    <w:semiHidden/>
    <w:unhideWhenUsed/>
    <w:rsid w:val="004F7A3F"/>
  </w:style>
  <w:style w:type="numbering" w:customStyle="1" w:styleId="NoList443">
    <w:name w:val="No List443"/>
    <w:next w:val="a4"/>
    <w:uiPriority w:val="99"/>
    <w:semiHidden/>
    <w:unhideWhenUsed/>
    <w:rsid w:val="004F7A3F"/>
  </w:style>
  <w:style w:type="numbering" w:customStyle="1" w:styleId="NoList11243">
    <w:name w:val="No List11243"/>
    <w:next w:val="a4"/>
    <w:uiPriority w:val="99"/>
    <w:semiHidden/>
    <w:unhideWhenUsed/>
    <w:rsid w:val="004F7A3F"/>
  </w:style>
  <w:style w:type="numbering" w:customStyle="1" w:styleId="NoList12143">
    <w:name w:val="No List12143"/>
    <w:next w:val="a4"/>
    <w:uiPriority w:val="99"/>
    <w:semiHidden/>
    <w:unhideWhenUsed/>
    <w:rsid w:val="004F7A3F"/>
  </w:style>
  <w:style w:type="numbering" w:customStyle="1" w:styleId="111430">
    <w:name w:val="リストなし11143"/>
    <w:next w:val="a4"/>
    <w:uiPriority w:val="99"/>
    <w:semiHidden/>
    <w:unhideWhenUsed/>
    <w:rsid w:val="004F7A3F"/>
  </w:style>
  <w:style w:type="numbering" w:customStyle="1" w:styleId="111431">
    <w:name w:val="无列表11143"/>
    <w:next w:val="a4"/>
    <w:semiHidden/>
    <w:rsid w:val="004F7A3F"/>
  </w:style>
  <w:style w:type="numbering" w:customStyle="1" w:styleId="NoList21143">
    <w:name w:val="No List21143"/>
    <w:next w:val="a4"/>
    <w:semiHidden/>
    <w:rsid w:val="004F7A3F"/>
  </w:style>
  <w:style w:type="numbering" w:customStyle="1" w:styleId="NoList31143">
    <w:name w:val="No List31143"/>
    <w:next w:val="a4"/>
    <w:uiPriority w:val="99"/>
    <w:semiHidden/>
    <w:rsid w:val="004F7A3F"/>
  </w:style>
  <w:style w:type="numbering" w:customStyle="1" w:styleId="NoList111143">
    <w:name w:val="No List111143"/>
    <w:next w:val="a4"/>
    <w:uiPriority w:val="99"/>
    <w:semiHidden/>
    <w:unhideWhenUsed/>
    <w:rsid w:val="004F7A3F"/>
  </w:style>
  <w:style w:type="numbering" w:customStyle="1" w:styleId="121430">
    <w:name w:val="無清單12143"/>
    <w:next w:val="a4"/>
    <w:uiPriority w:val="99"/>
    <w:semiHidden/>
    <w:unhideWhenUsed/>
    <w:rsid w:val="004F7A3F"/>
  </w:style>
  <w:style w:type="numbering" w:customStyle="1" w:styleId="1111430">
    <w:name w:val="無清單111143"/>
    <w:next w:val="a4"/>
    <w:uiPriority w:val="99"/>
    <w:semiHidden/>
    <w:unhideWhenUsed/>
    <w:rsid w:val="004F7A3F"/>
  </w:style>
  <w:style w:type="numbering" w:customStyle="1" w:styleId="NoList543">
    <w:name w:val="No List543"/>
    <w:next w:val="a4"/>
    <w:uiPriority w:val="99"/>
    <w:semiHidden/>
    <w:unhideWhenUsed/>
    <w:rsid w:val="004F7A3F"/>
  </w:style>
  <w:style w:type="numbering" w:customStyle="1" w:styleId="NoList1343">
    <w:name w:val="No List1343"/>
    <w:next w:val="a4"/>
    <w:uiPriority w:val="99"/>
    <w:semiHidden/>
    <w:unhideWhenUsed/>
    <w:rsid w:val="004F7A3F"/>
  </w:style>
  <w:style w:type="numbering" w:customStyle="1" w:styleId="12431">
    <w:name w:val="リストなし1243"/>
    <w:next w:val="a4"/>
    <w:uiPriority w:val="99"/>
    <w:semiHidden/>
    <w:unhideWhenUsed/>
    <w:rsid w:val="004F7A3F"/>
  </w:style>
  <w:style w:type="numbering" w:customStyle="1" w:styleId="12432">
    <w:name w:val="无列表1243"/>
    <w:next w:val="a4"/>
    <w:semiHidden/>
    <w:rsid w:val="004F7A3F"/>
  </w:style>
  <w:style w:type="numbering" w:customStyle="1" w:styleId="NoList2243">
    <w:name w:val="No List2243"/>
    <w:next w:val="a4"/>
    <w:semiHidden/>
    <w:rsid w:val="004F7A3F"/>
  </w:style>
  <w:style w:type="numbering" w:customStyle="1" w:styleId="NoList3243">
    <w:name w:val="No List3243"/>
    <w:next w:val="a4"/>
    <w:uiPriority w:val="99"/>
    <w:semiHidden/>
    <w:rsid w:val="004F7A3F"/>
  </w:style>
  <w:style w:type="numbering" w:customStyle="1" w:styleId="13430">
    <w:name w:val="無清單1343"/>
    <w:next w:val="a4"/>
    <w:uiPriority w:val="99"/>
    <w:semiHidden/>
    <w:unhideWhenUsed/>
    <w:rsid w:val="004F7A3F"/>
  </w:style>
  <w:style w:type="numbering" w:customStyle="1" w:styleId="11243">
    <w:name w:val="無清單11243"/>
    <w:next w:val="a4"/>
    <w:uiPriority w:val="99"/>
    <w:semiHidden/>
    <w:unhideWhenUsed/>
    <w:rsid w:val="004F7A3F"/>
  </w:style>
  <w:style w:type="numbering" w:customStyle="1" w:styleId="2143">
    <w:name w:val="无列表2143"/>
    <w:next w:val="a4"/>
    <w:uiPriority w:val="99"/>
    <w:semiHidden/>
    <w:unhideWhenUsed/>
    <w:rsid w:val="004F7A3F"/>
  </w:style>
  <w:style w:type="numbering" w:customStyle="1" w:styleId="NoList12233">
    <w:name w:val="No List12233"/>
    <w:next w:val="a4"/>
    <w:uiPriority w:val="99"/>
    <w:semiHidden/>
    <w:unhideWhenUsed/>
    <w:rsid w:val="004F7A3F"/>
  </w:style>
  <w:style w:type="numbering" w:customStyle="1" w:styleId="112331">
    <w:name w:val="リストなし11233"/>
    <w:next w:val="a4"/>
    <w:uiPriority w:val="99"/>
    <w:semiHidden/>
    <w:unhideWhenUsed/>
    <w:rsid w:val="004F7A3F"/>
  </w:style>
  <w:style w:type="numbering" w:customStyle="1" w:styleId="112332">
    <w:name w:val="无列表11233"/>
    <w:next w:val="a4"/>
    <w:semiHidden/>
    <w:rsid w:val="004F7A3F"/>
  </w:style>
  <w:style w:type="numbering" w:customStyle="1" w:styleId="NoList21233">
    <w:name w:val="No List21233"/>
    <w:next w:val="a4"/>
    <w:semiHidden/>
    <w:rsid w:val="004F7A3F"/>
  </w:style>
  <w:style w:type="numbering" w:customStyle="1" w:styleId="NoList31233">
    <w:name w:val="No List31233"/>
    <w:next w:val="a4"/>
    <w:uiPriority w:val="99"/>
    <w:semiHidden/>
    <w:rsid w:val="004F7A3F"/>
  </w:style>
  <w:style w:type="numbering" w:customStyle="1" w:styleId="NoList111243">
    <w:name w:val="No List111243"/>
    <w:next w:val="a4"/>
    <w:uiPriority w:val="99"/>
    <w:semiHidden/>
    <w:unhideWhenUsed/>
    <w:rsid w:val="004F7A3F"/>
  </w:style>
  <w:style w:type="numbering" w:customStyle="1" w:styleId="122330">
    <w:name w:val="無清單12233"/>
    <w:next w:val="a4"/>
    <w:uiPriority w:val="99"/>
    <w:semiHidden/>
    <w:unhideWhenUsed/>
    <w:rsid w:val="004F7A3F"/>
  </w:style>
  <w:style w:type="numbering" w:customStyle="1" w:styleId="1112330">
    <w:name w:val="無清單111233"/>
    <w:next w:val="a4"/>
    <w:uiPriority w:val="99"/>
    <w:semiHidden/>
    <w:unhideWhenUsed/>
    <w:rsid w:val="004F7A3F"/>
  </w:style>
  <w:style w:type="numbering" w:customStyle="1" w:styleId="31110">
    <w:name w:val="无列表3111"/>
    <w:next w:val="a4"/>
    <w:uiPriority w:val="99"/>
    <w:semiHidden/>
    <w:unhideWhenUsed/>
    <w:rsid w:val="004F7A3F"/>
  </w:style>
  <w:style w:type="numbering" w:customStyle="1" w:styleId="13231">
    <w:name w:val="无列表1323"/>
    <w:next w:val="a4"/>
    <w:semiHidden/>
    <w:rsid w:val="004F7A3F"/>
  </w:style>
  <w:style w:type="numbering" w:customStyle="1" w:styleId="NoList11323">
    <w:name w:val="No List11323"/>
    <w:next w:val="a4"/>
    <w:uiPriority w:val="99"/>
    <w:semiHidden/>
    <w:unhideWhenUsed/>
    <w:rsid w:val="004F7A3F"/>
  </w:style>
  <w:style w:type="numbering" w:customStyle="1" w:styleId="NoList4123">
    <w:name w:val="No List4123"/>
    <w:next w:val="a4"/>
    <w:uiPriority w:val="99"/>
    <w:semiHidden/>
    <w:unhideWhenUsed/>
    <w:rsid w:val="004F7A3F"/>
  </w:style>
  <w:style w:type="numbering" w:customStyle="1" w:styleId="2223">
    <w:name w:val="无列表2223"/>
    <w:next w:val="a4"/>
    <w:uiPriority w:val="99"/>
    <w:semiHidden/>
    <w:unhideWhenUsed/>
    <w:rsid w:val="004F7A3F"/>
  </w:style>
  <w:style w:type="numbering" w:customStyle="1" w:styleId="NoList121123">
    <w:name w:val="No List121123"/>
    <w:next w:val="a4"/>
    <w:uiPriority w:val="99"/>
    <w:semiHidden/>
    <w:unhideWhenUsed/>
    <w:rsid w:val="004F7A3F"/>
  </w:style>
  <w:style w:type="numbering" w:customStyle="1" w:styleId="1111231">
    <w:name w:val="リストなし111123"/>
    <w:next w:val="a4"/>
    <w:uiPriority w:val="99"/>
    <w:semiHidden/>
    <w:unhideWhenUsed/>
    <w:rsid w:val="004F7A3F"/>
  </w:style>
  <w:style w:type="numbering" w:customStyle="1" w:styleId="1111232">
    <w:name w:val="无列表111123"/>
    <w:next w:val="a4"/>
    <w:semiHidden/>
    <w:rsid w:val="004F7A3F"/>
  </w:style>
  <w:style w:type="numbering" w:customStyle="1" w:styleId="NoList211123">
    <w:name w:val="No List211123"/>
    <w:next w:val="a4"/>
    <w:semiHidden/>
    <w:rsid w:val="004F7A3F"/>
  </w:style>
  <w:style w:type="numbering" w:customStyle="1" w:styleId="NoList311123">
    <w:name w:val="No List311123"/>
    <w:next w:val="a4"/>
    <w:uiPriority w:val="99"/>
    <w:semiHidden/>
    <w:rsid w:val="004F7A3F"/>
  </w:style>
  <w:style w:type="numbering" w:customStyle="1" w:styleId="NoList1111123">
    <w:name w:val="No List1111123"/>
    <w:next w:val="a4"/>
    <w:uiPriority w:val="99"/>
    <w:semiHidden/>
    <w:unhideWhenUsed/>
    <w:rsid w:val="004F7A3F"/>
  </w:style>
  <w:style w:type="numbering" w:customStyle="1" w:styleId="1211230">
    <w:name w:val="無清單121123"/>
    <w:next w:val="a4"/>
    <w:uiPriority w:val="99"/>
    <w:semiHidden/>
    <w:unhideWhenUsed/>
    <w:rsid w:val="004F7A3F"/>
  </w:style>
  <w:style w:type="numbering" w:customStyle="1" w:styleId="1111123">
    <w:name w:val="無清單1111123"/>
    <w:next w:val="a4"/>
    <w:uiPriority w:val="99"/>
    <w:semiHidden/>
    <w:unhideWhenUsed/>
    <w:rsid w:val="004F7A3F"/>
  </w:style>
  <w:style w:type="numbering" w:customStyle="1" w:styleId="NoList13123">
    <w:name w:val="No List13123"/>
    <w:next w:val="a4"/>
    <w:uiPriority w:val="99"/>
    <w:semiHidden/>
    <w:unhideWhenUsed/>
    <w:rsid w:val="004F7A3F"/>
  </w:style>
  <w:style w:type="numbering" w:customStyle="1" w:styleId="121232">
    <w:name w:val="リストなし12123"/>
    <w:next w:val="a4"/>
    <w:uiPriority w:val="99"/>
    <w:semiHidden/>
    <w:unhideWhenUsed/>
    <w:rsid w:val="004F7A3F"/>
  </w:style>
  <w:style w:type="numbering" w:customStyle="1" w:styleId="1212111">
    <w:name w:val="无列表121211"/>
    <w:next w:val="a4"/>
    <w:semiHidden/>
    <w:rsid w:val="004F7A3F"/>
  </w:style>
  <w:style w:type="numbering" w:customStyle="1" w:styleId="NoList22123">
    <w:name w:val="No List22123"/>
    <w:next w:val="a4"/>
    <w:semiHidden/>
    <w:rsid w:val="004F7A3F"/>
  </w:style>
  <w:style w:type="numbering" w:customStyle="1" w:styleId="NoList32123">
    <w:name w:val="No List32123"/>
    <w:next w:val="a4"/>
    <w:uiPriority w:val="99"/>
    <w:semiHidden/>
    <w:rsid w:val="004F7A3F"/>
  </w:style>
  <w:style w:type="numbering" w:customStyle="1" w:styleId="NoList112123">
    <w:name w:val="No List112123"/>
    <w:next w:val="a4"/>
    <w:uiPriority w:val="99"/>
    <w:semiHidden/>
    <w:unhideWhenUsed/>
    <w:rsid w:val="004F7A3F"/>
  </w:style>
  <w:style w:type="numbering" w:customStyle="1" w:styleId="131230">
    <w:name w:val="無清單13123"/>
    <w:next w:val="a4"/>
    <w:uiPriority w:val="99"/>
    <w:semiHidden/>
    <w:unhideWhenUsed/>
    <w:rsid w:val="004F7A3F"/>
  </w:style>
  <w:style w:type="numbering" w:customStyle="1" w:styleId="1121230">
    <w:name w:val="無清單112123"/>
    <w:next w:val="a4"/>
    <w:uiPriority w:val="99"/>
    <w:semiHidden/>
    <w:unhideWhenUsed/>
    <w:rsid w:val="004F7A3F"/>
  </w:style>
  <w:style w:type="numbering" w:customStyle="1" w:styleId="21123">
    <w:name w:val="无列表21123"/>
    <w:next w:val="a4"/>
    <w:uiPriority w:val="99"/>
    <w:semiHidden/>
    <w:unhideWhenUsed/>
    <w:rsid w:val="004F7A3F"/>
  </w:style>
  <w:style w:type="numbering" w:customStyle="1" w:styleId="NoList122123">
    <w:name w:val="No List122123"/>
    <w:next w:val="a4"/>
    <w:uiPriority w:val="99"/>
    <w:semiHidden/>
    <w:unhideWhenUsed/>
    <w:rsid w:val="004F7A3F"/>
  </w:style>
  <w:style w:type="numbering" w:customStyle="1" w:styleId="1121231">
    <w:name w:val="リストなし112123"/>
    <w:next w:val="a4"/>
    <w:uiPriority w:val="99"/>
    <w:semiHidden/>
    <w:unhideWhenUsed/>
    <w:rsid w:val="004F7A3F"/>
  </w:style>
  <w:style w:type="numbering" w:customStyle="1" w:styleId="1121232">
    <w:name w:val="无列表112123"/>
    <w:next w:val="a4"/>
    <w:semiHidden/>
    <w:rsid w:val="004F7A3F"/>
  </w:style>
  <w:style w:type="numbering" w:customStyle="1" w:styleId="NoList212123">
    <w:name w:val="No List212123"/>
    <w:next w:val="a4"/>
    <w:semiHidden/>
    <w:rsid w:val="004F7A3F"/>
  </w:style>
  <w:style w:type="numbering" w:customStyle="1" w:styleId="NoList312123">
    <w:name w:val="No List312123"/>
    <w:next w:val="a4"/>
    <w:uiPriority w:val="99"/>
    <w:semiHidden/>
    <w:rsid w:val="004F7A3F"/>
  </w:style>
  <w:style w:type="numbering" w:customStyle="1" w:styleId="NoList1112123">
    <w:name w:val="No List1112123"/>
    <w:next w:val="a4"/>
    <w:uiPriority w:val="99"/>
    <w:semiHidden/>
    <w:unhideWhenUsed/>
    <w:rsid w:val="004F7A3F"/>
  </w:style>
  <w:style w:type="numbering" w:customStyle="1" w:styleId="1221230">
    <w:name w:val="無清單122123"/>
    <w:next w:val="a4"/>
    <w:uiPriority w:val="99"/>
    <w:semiHidden/>
    <w:unhideWhenUsed/>
    <w:rsid w:val="004F7A3F"/>
  </w:style>
  <w:style w:type="numbering" w:customStyle="1" w:styleId="11121230">
    <w:name w:val="無清單1112123"/>
    <w:next w:val="a4"/>
    <w:uiPriority w:val="99"/>
    <w:semiHidden/>
    <w:unhideWhenUsed/>
    <w:rsid w:val="004F7A3F"/>
  </w:style>
  <w:style w:type="numbering" w:customStyle="1" w:styleId="1311111">
    <w:name w:val="无列表131111"/>
    <w:next w:val="a4"/>
    <w:semiHidden/>
    <w:rsid w:val="004F7A3F"/>
  </w:style>
  <w:style w:type="numbering" w:customStyle="1" w:styleId="NoList411111">
    <w:name w:val="No List411111"/>
    <w:next w:val="a4"/>
    <w:uiPriority w:val="99"/>
    <w:semiHidden/>
    <w:unhideWhenUsed/>
    <w:rsid w:val="004F7A3F"/>
  </w:style>
  <w:style w:type="numbering" w:customStyle="1" w:styleId="221111">
    <w:name w:val="无列表221111"/>
    <w:next w:val="a4"/>
    <w:uiPriority w:val="99"/>
    <w:semiHidden/>
    <w:unhideWhenUsed/>
    <w:rsid w:val="004F7A3F"/>
  </w:style>
  <w:style w:type="numbering" w:customStyle="1" w:styleId="NoList12111111">
    <w:name w:val="No List12111111"/>
    <w:next w:val="a4"/>
    <w:uiPriority w:val="99"/>
    <w:semiHidden/>
    <w:unhideWhenUsed/>
    <w:rsid w:val="004F7A3F"/>
  </w:style>
  <w:style w:type="numbering" w:customStyle="1" w:styleId="111111112">
    <w:name w:val="リストなし11111111"/>
    <w:next w:val="a4"/>
    <w:uiPriority w:val="99"/>
    <w:semiHidden/>
    <w:unhideWhenUsed/>
    <w:rsid w:val="004F7A3F"/>
  </w:style>
  <w:style w:type="numbering" w:customStyle="1" w:styleId="1111111111">
    <w:name w:val="无列表111111111"/>
    <w:next w:val="a4"/>
    <w:semiHidden/>
    <w:rsid w:val="004F7A3F"/>
  </w:style>
  <w:style w:type="numbering" w:customStyle="1" w:styleId="NoList21111111">
    <w:name w:val="No List21111111"/>
    <w:next w:val="a4"/>
    <w:semiHidden/>
    <w:rsid w:val="004F7A3F"/>
  </w:style>
  <w:style w:type="numbering" w:customStyle="1" w:styleId="NoList31111111">
    <w:name w:val="No List31111111"/>
    <w:next w:val="a4"/>
    <w:uiPriority w:val="99"/>
    <w:semiHidden/>
    <w:rsid w:val="004F7A3F"/>
  </w:style>
  <w:style w:type="numbering" w:customStyle="1" w:styleId="NoList111111111">
    <w:name w:val="No List111111111"/>
    <w:next w:val="a4"/>
    <w:uiPriority w:val="99"/>
    <w:semiHidden/>
    <w:unhideWhenUsed/>
    <w:rsid w:val="004F7A3F"/>
  </w:style>
  <w:style w:type="numbering" w:customStyle="1" w:styleId="12111111">
    <w:name w:val="無清單12111111"/>
    <w:next w:val="a4"/>
    <w:uiPriority w:val="99"/>
    <w:semiHidden/>
    <w:unhideWhenUsed/>
    <w:rsid w:val="004F7A3F"/>
  </w:style>
  <w:style w:type="numbering" w:customStyle="1" w:styleId="11111111110">
    <w:name w:val="無清單1111111111"/>
    <w:next w:val="a4"/>
    <w:uiPriority w:val="99"/>
    <w:semiHidden/>
    <w:unhideWhenUsed/>
    <w:rsid w:val="004F7A3F"/>
  </w:style>
  <w:style w:type="numbering" w:customStyle="1" w:styleId="NoList1311111">
    <w:name w:val="No List1311111"/>
    <w:next w:val="a4"/>
    <w:uiPriority w:val="99"/>
    <w:semiHidden/>
    <w:unhideWhenUsed/>
    <w:rsid w:val="004F7A3F"/>
  </w:style>
  <w:style w:type="numbering" w:customStyle="1" w:styleId="12111110">
    <w:name w:val="リストなし1211111"/>
    <w:next w:val="a4"/>
    <w:uiPriority w:val="99"/>
    <w:semiHidden/>
    <w:unhideWhenUsed/>
    <w:rsid w:val="004F7A3F"/>
  </w:style>
  <w:style w:type="numbering" w:customStyle="1" w:styleId="12111112">
    <w:name w:val="无列表1211111"/>
    <w:next w:val="a4"/>
    <w:semiHidden/>
    <w:rsid w:val="004F7A3F"/>
  </w:style>
  <w:style w:type="numbering" w:customStyle="1" w:styleId="NoList2211111">
    <w:name w:val="No List2211111"/>
    <w:next w:val="a4"/>
    <w:semiHidden/>
    <w:rsid w:val="004F7A3F"/>
  </w:style>
  <w:style w:type="numbering" w:customStyle="1" w:styleId="NoList3211111">
    <w:name w:val="No List3211111"/>
    <w:next w:val="a4"/>
    <w:uiPriority w:val="99"/>
    <w:semiHidden/>
    <w:rsid w:val="004F7A3F"/>
  </w:style>
  <w:style w:type="numbering" w:customStyle="1" w:styleId="NoList11211111">
    <w:name w:val="No List11211111"/>
    <w:next w:val="a4"/>
    <w:uiPriority w:val="99"/>
    <w:semiHidden/>
    <w:unhideWhenUsed/>
    <w:rsid w:val="004F7A3F"/>
  </w:style>
  <w:style w:type="numbering" w:customStyle="1" w:styleId="13111110">
    <w:name w:val="無清單1311111"/>
    <w:next w:val="a4"/>
    <w:uiPriority w:val="99"/>
    <w:semiHidden/>
    <w:unhideWhenUsed/>
    <w:rsid w:val="004F7A3F"/>
  </w:style>
  <w:style w:type="numbering" w:customStyle="1" w:styleId="112111110">
    <w:name w:val="無清單11211111"/>
    <w:next w:val="a4"/>
    <w:uiPriority w:val="99"/>
    <w:semiHidden/>
    <w:unhideWhenUsed/>
    <w:rsid w:val="004F7A3F"/>
  </w:style>
  <w:style w:type="numbering" w:customStyle="1" w:styleId="2111111">
    <w:name w:val="无列表2111111"/>
    <w:next w:val="a4"/>
    <w:uiPriority w:val="99"/>
    <w:semiHidden/>
    <w:unhideWhenUsed/>
    <w:rsid w:val="004F7A3F"/>
  </w:style>
  <w:style w:type="numbering" w:customStyle="1" w:styleId="NoList12211111">
    <w:name w:val="No List12211111"/>
    <w:next w:val="a4"/>
    <w:uiPriority w:val="99"/>
    <w:semiHidden/>
    <w:unhideWhenUsed/>
    <w:rsid w:val="004F7A3F"/>
  </w:style>
  <w:style w:type="numbering" w:customStyle="1" w:styleId="112111111">
    <w:name w:val="リストなし11211111"/>
    <w:next w:val="a4"/>
    <w:uiPriority w:val="99"/>
    <w:semiHidden/>
    <w:unhideWhenUsed/>
    <w:rsid w:val="004F7A3F"/>
  </w:style>
  <w:style w:type="numbering" w:customStyle="1" w:styleId="112111112">
    <w:name w:val="无列表11211111"/>
    <w:next w:val="a4"/>
    <w:semiHidden/>
    <w:rsid w:val="004F7A3F"/>
  </w:style>
  <w:style w:type="numbering" w:customStyle="1" w:styleId="NoList21211111">
    <w:name w:val="No List21211111"/>
    <w:next w:val="a4"/>
    <w:semiHidden/>
    <w:rsid w:val="004F7A3F"/>
  </w:style>
  <w:style w:type="numbering" w:customStyle="1" w:styleId="NoList31211111">
    <w:name w:val="No List31211111"/>
    <w:next w:val="a4"/>
    <w:uiPriority w:val="99"/>
    <w:semiHidden/>
    <w:rsid w:val="004F7A3F"/>
  </w:style>
  <w:style w:type="numbering" w:customStyle="1" w:styleId="NoList111211111">
    <w:name w:val="No List111211111"/>
    <w:next w:val="a4"/>
    <w:uiPriority w:val="99"/>
    <w:semiHidden/>
    <w:unhideWhenUsed/>
    <w:rsid w:val="004F7A3F"/>
  </w:style>
  <w:style w:type="numbering" w:customStyle="1" w:styleId="12211111">
    <w:name w:val="無清單12211111"/>
    <w:next w:val="a4"/>
    <w:uiPriority w:val="99"/>
    <w:semiHidden/>
    <w:unhideWhenUsed/>
    <w:rsid w:val="004F7A3F"/>
  </w:style>
  <w:style w:type="numbering" w:customStyle="1" w:styleId="111211111">
    <w:name w:val="無清單111211111"/>
    <w:next w:val="a4"/>
    <w:uiPriority w:val="99"/>
    <w:semiHidden/>
    <w:unhideWhenUsed/>
    <w:rsid w:val="004F7A3F"/>
  </w:style>
  <w:style w:type="numbering" w:customStyle="1" w:styleId="1221110">
    <w:name w:val="无列表122111"/>
    <w:next w:val="a4"/>
    <w:semiHidden/>
    <w:rsid w:val="004F7A3F"/>
  </w:style>
  <w:style w:type="numbering" w:customStyle="1" w:styleId="NoList622">
    <w:name w:val="No List622"/>
    <w:next w:val="a4"/>
    <w:uiPriority w:val="99"/>
    <w:semiHidden/>
    <w:unhideWhenUsed/>
    <w:rsid w:val="004F7A3F"/>
  </w:style>
  <w:style w:type="numbering" w:customStyle="1" w:styleId="NoList1422">
    <w:name w:val="No List1422"/>
    <w:next w:val="a4"/>
    <w:uiPriority w:val="99"/>
    <w:semiHidden/>
    <w:unhideWhenUsed/>
    <w:rsid w:val="004F7A3F"/>
  </w:style>
  <w:style w:type="numbering" w:customStyle="1" w:styleId="13222">
    <w:name w:val="リストなし1322"/>
    <w:next w:val="a4"/>
    <w:uiPriority w:val="99"/>
    <w:semiHidden/>
    <w:unhideWhenUsed/>
    <w:rsid w:val="004F7A3F"/>
  </w:style>
  <w:style w:type="numbering" w:customStyle="1" w:styleId="NoList2322">
    <w:name w:val="No List2322"/>
    <w:next w:val="a4"/>
    <w:semiHidden/>
    <w:rsid w:val="004F7A3F"/>
  </w:style>
  <w:style w:type="numbering" w:customStyle="1" w:styleId="NoList3322">
    <w:name w:val="No List3322"/>
    <w:next w:val="a4"/>
    <w:uiPriority w:val="99"/>
    <w:semiHidden/>
    <w:rsid w:val="004F7A3F"/>
  </w:style>
  <w:style w:type="numbering" w:customStyle="1" w:styleId="14220">
    <w:name w:val="無清單1422"/>
    <w:next w:val="a4"/>
    <w:uiPriority w:val="99"/>
    <w:semiHidden/>
    <w:unhideWhenUsed/>
    <w:rsid w:val="004F7A3F"/>
  </w:style>
  <w:style w:type="numbering" w:customStyle="1" w:styleId="113220">
    <w:name w:val="無清單11322"/>
    <w:next w:val="a4"/>
    <w:uiPriority w:val="99"/>
    <w:semiHidden/>
    <w:unhideWhenUsed/>
    <w:rsid w:val="004F7A3F"/>
  </w:style>
  <w:style w:type="numbering" w:customStyle="1" w:styleId="NoList12322">
    <w:name w:val="No List12322"/>
    <w:next w:val="a4"/>
    <w:uiPriority w:val="99"/>
    <w:semiHidden/>
    <w:unhideWhenUsed/>
    <w:rsid w:val="004F7A3F"/>
  </w:style>
  <w:style w:type="numbering" w:customStyle="1" w:styleId="113221">
    <w:name w:val="リストなし11322"/>
    <w:next w:val="a4"/>
    <w:uiPriority w:val="99"/>
    <w:semiHidden/>
    <w:unhideWhenUsed/>
    <w:rsid w:val="004F7A3F"/>
  </w:style>
  <w:style w:type="numbering" w:customStyle="1" w:styleId="113222">
    <w:name w:val="无列表11322"/>
    <w:next w:val="a4"/>
    <w:semiHidden/>
    <w:rsid w:val="004F7A3F"/>
  </w:style>
  <w:style w:type="numbering" w:customStyle="1" w:styleId="NoList21322">
    <w:name w:val="No List21322"/>
    <w:next w:val="a4"/>
    <w:semiHidden/>
    <w:rsid w:val="004F7A3F"/>
  </w:style>
  <w:style w:type="numbering" w:customStyle="1" w:styleId="NoList31322">
    <w:name w:val="No List31322"/>
    <w:next w:val="a4"/>
    <w:uiPriority w:val="99"/>
    <w:semiHidden/>
    <w:rsid w:val="004F7A3F"/>
  </w:style>
  <w:style w:type="numbering" w:customStyle="1" w:styleId="NoList111322">
    <w:name w:val="No List111322"/>
    <w:next w:val="a4"/>
    <w:uiPriority w:val="99"/>
    <w:semiHidden/>
    <w:unhideWhenUsed/>
    <w:rsid w:val="004F7A3F"/>
  </w:style>
  <w:style w:type="numbering" w:customStyle="1" w:styleId="123220">
    <w:name w:val="無清單12322"/>
    <w:next w:val="a4"/>
    <w:uiPriority w:val="99"/>
    <w:semiHidden/>
    <w:unhideWhenUsed/>
    <w:rsid w:val="004F7A3F"/>
  </w:style>
  <w:style w:type="numbering" w:customStyle="1" w:styleId="1113220">
    <w:name w:val="無清單111322"/>
    <w:next w:val="a4"/>
    <w:uiPriority w:val="99"/>
    <w:semiHidden/>
    <w:unhideWhenUsed/>
    <w:rsid w:val="004F7A3F"/>
  </w:style>
  <w:style w:type="numbering" w:customStyle="1" w:styleId="NoList5122">
    <w:name w:val="No List5122"/>
    <w:next w:val="a4"/>
    <w:uiPriority w:val="99"/>
    <w:semiHidden/>
    <w:unhideWhenUsed/>
    <w:rsid w:val="004F7A3F"/>
  </w:style>
  <w:style w:type="numbering" w:customStyle="1" w:styleId="NoList113112">
    <w:name w:val="No List113112"/>
    <w:next w:val="a4"/>
    <w:uiPriority w:val="99"/>
    <w:semiHidden/>
    <w:unhideWhenUsed/>
    <w:rsid w:val="004F7A3F"/>
  </w:style>
  <w:style w:type="numbering" w:customStyle="1" w:styleId="NoList51112">
    <w:name w:val="No List51112"/>
    <w:next w:val="a4"/>
    <w:uiPriority w:val="99"/>
    <w:semiHidden/>
    <w:unhideWhenUsed/>
    <w:rsid w:val="004F7A3F"/>
  </w:style>
  <w:style w:type="numbering" w:customStyle="1" w:styleId="NoList6112">
    <w:name w:val="No List6112"/>
    <w:next w:val="a4"/>
    <w:uiPriority w:val="99"/>
    <w:semiHidden/>
    <w:unhideWhenUsed/>
    <w:rsid w:val="004F7A3F"/>
  </w:style>
  <w:style w:type="numbering" w:customStyle="1" w:styleId="NoList14112">
    <w:name w:val="No List14112"/>
    <w:next w:val="a4"/>
    <w:uiPriority w:val="99"/>
    <w:semiHidden/>
    <w:unhideWhenUsed/>
    <w:rsid w:val="004F7A3F"/>
  </w:style>
  <w:style w:type="numbering" w:customStyle="1" w:styleId="131122">
    <w:name w:val="リストなし13112"/>
    <w:next w:val="a4"/>
    <w:uiPriority w:val="99"/>
    <w:semiHidden/>
    <w:unhideWhenUsed/>
    <w:rsid w:val="004F7A3F"/>
  </w:style>
  <w:style w:type="numbering" w:customStyle="1" w:styleId="NoList23112">
    <w:name w:val="No List23112"/>
    <w:next w:val="a4"/>
    <w:semiHidden/>
    <w:rsid w:val="004F7A3F"/>
  </w:style>
  <w:style w:type="numbering" w:customStyle="1" w:styleId="NoList33112">
    <w:name w:val="No List33112"/>
    <w:next w:val="a4"/>
    <w:uiPriority w:val="99"/>
    <w:semiHidden/>
    <w:rsid w:val="004F7A3F"/>
  </w:style>
  <w:style w:type="numbering" w:customStyle="1" w:styleId="NoList11412">
    <w:name w:val="No List11412"/>
    <w:next w:val="a4"/>
    <w:uiPriority w:val="99"/>
    <w:semiHidden/>
    <w:unhideWhenUsed/>
    <w:rsid w:val="004F7A3F"/>
  </w:style>
  <w:style w:type="numbering" w:customStyle="1" w:styleId="141120">
    <w:name w:val="無清單14112"/>
    <w:next w:val="a4"/>
    <w:uiPriority w:val="99"/>
    <w:semiHidden/>
    <w:unhideWhenUsed/>
    <w:rsid w:val="004F7A3F"/>
  </w:style>
  <w:style w:type="numbering" w:customStyle="1" w:styleId="1131120">
    <w:name w:val="無清單113112"/>
    <w:next w:val="a4"/>
    <w:uiPriority w:val="99"/>
    <w:semiHidden/>
    <w:unhideWhenUsed/>
    <w:rsid w:val="004F7A3F"/>
  </w:style>
  <w:style w:type="numbering" w:customStyle="1" w:styleId="NoList4212">
    <w:name w:val="No List4212"/>
    <w:next w:val="a4"/>
    <w:uiPriority w:val="99"/>
    <w:semiHidden/>
    <w:unhideWhenUsed/>
    <w:rsid w:val="004F7A3F"/>
  </w:style>
  <w:style w:type="numbering" w:customStyle="1" w:styleId="NoList123112">
    <w:name w:val="No List123112"/>
    <w:next w:val="a4"/>
    <w:uiPriority w:val="99"/>
    <w:semiHidden/>
    <w:unhideWhenUsed/>
    <w:rsid w:val="004F7A3F"/>
  </w:style>
  <w:style w:type="numbering" w:customStyle="1" w:styleId="1131121">
    <w:name w:val="リストなし113112"/>
    <w:next w:val="a4"/>
    <w:uiPriority w:val="99"/>
    <w:semiHidden/>
    <w:unhideWhenUsed/>
    <w:rsid w:val="004F7A3F"/>
  </w:style>
  <w:style w:type="numbering" w:customStyle="1" w:styleId="1131122">
    <w:name w:val="无列表113112"/>
    <w:next w:val="a4"/>
    <w:semiHidden/>
    <w:rsid w:val="004F7A3F"/>
  </w:style>
  <w:style w:type="numbering" w:customStyle="1" w:styleId="NoList213112">
    <w:name w:val="No List213112"/>
    <w:next w:val="a4"/>
    <w:semiHidden/>
    <w:rsid w:val="004F7A3F"/>
  </w:style>
  <w:style w:type="numbering" w:customStyle="1" w:styleId="NoList313112">
    <w:name w:val="No List313112"/>
    <w:next w:val="a4"/>
    <w:uiPriority w:val="99"/>
    <w:semiHidden/>
    <w:rsid w:val="004F7A3F"/>
  </w:style>
  <w:style w:type="numbering" w:customStyle="1" w:styleId="NoList1113112">
    <w:name w:val="No List1113112"/>
    <w:next w:val="a4"/>
    <w:uiPriority w:val="99"/>
    <w:semiHidden/>
    <w:unhideWhenUsed/>
    <w:rsid w:val="004F7A3F"/>
  </w:style>
  <w:style w:type="numbering" w:customStyle="1" w:styleId="1231120">
    <w:name w:val="無清單123112"/>
    <w:next w:val="a4"/>
    <w:uiPriority w:val="99"/>
    <w:semiHidden/>
    <w:unhideWhenUsed/>
    <w:rsid w:val="004F7A3F"/>
  </w:style>
  <w:style w:type="numbering" w:customStyle="1" w:styleId="11131120">
    <w:name w:val="無清單1113112"/>
    <w:next w:val="a4"/>
    <w:uiPriority w:val="99"/>
    <w:semiHidden/>
    <w:unhideWhenUsed/>
    <w:rsid w:val="004F7A3F"/>
  </w:style>
  <w:style w:type="numbering" w:customStyle="1" w:styleId="NoList1212111">
    <w:name w:val="No List1212111"/>
    <w:next w:val="a4"/>
    <w:uiPriority w:val="99"/>
    <w:semiHidden/>
    <w:unhideWhenUsed/>
    <w:rsid w:val="004F7A3F"/>
  </w:style>
  <w:style w:type="numbering" w:customStyle="1" w:styleId="11121110">
    <w:name w:val="リストなし1112111"/>
    <w:next w:val="a4"/>
    <w:uiPriority w:val="99"/>
    <w:semiHidden/>
    <w:unhideWhenUsed/>
    <w:rsid w:val="004F7A3F"/>
  </w:style>
  <w:style w:type="numbering" w:customStyle="1" w:styleId="11121114">
    <w:name w:val="无列表1112111"/>
    <w:next w:val="a4"/>
    <w:semiHidden/>
    <w:rsid w:val="004F7A3F"/>
  </w:style>
  <w:style w:type="numbering" w:customStyle="1" w:styleId="NoList2112111">
    <w:name w:val="No List2112111"/>
    <w:next w:val="a4"/>
    <w:semiHidden/>
    <w:rsid w:val="004F7A3F"/>
  </w:style>
  <w:style w:type="numbering" w:customStyle="1" w:styleId="NoList3112111">
    <w:name w:val="No List3112111"/>
    <w:next w:val="a4"/>
    <w:uiPriority w:val="99"/>
    <w:semiHidden/>
    <w:rsid w:val="004F7A3F"/>
  </w:style>
  <w:style w:type="numbering" w:customStyle="1" w:styleId="NoList11112111">
    <w:name w:val="No List11112111"/>
    <w:next w:val="a4"/>
    <w:uiPriority w:val="99"/>
    <w:semiHidden/>
    <w:unhideWhenUsed/>
    <w:rsid w:val="004F7A3F"/>
  </w:style>
  <w:style w:type="numbering" w:customStyle="1" w:styleId="12121110">
    <w:name w:val="無清單1212111"/>
    <w:next w:val="a4"/>
    <w:uiPriority w:val="99"/>
    <w:semiHidden/>
    <w:unhideWhenUsed/>
    <w:rsid w:val="004F7A3F"/>
  </w:style>
  <w:style w:type="numbering" w:customStyle="1" w:styleId="11112111">
    <w:name w:val="無清單11112111"/>
    <w:next w:val="a4"/>
    <w:uiPriority w:val="99"/>
    <w:semiHidden/>
    <w:unhideWhenUsed/>
    <w:rsid w:val="004F7A3F"/>
  </w:style>
  <w:style w:type="numbering" w:customStyle="1" w:styleId="NoList5212">
    <w:name w:val="No List5212"/>
    <w:next w:val="a4"/>
    <w:uiPriority w:val="99"/>
    <w:semiHidden/>
    <w:unhideWhenUsed/>
    <w:rsid w:val="004F7A3F"/>
  </w:style>
  <w:style w:type="numbering" w:customStyle="1" w:styleId="NoList13212">
    <w:name w:val="No List13212"/>
    <w:next w:val="a4"/>
    <w:uiPriority w:val="99"/>
    <w:semiHidden/>
    <w:unhideWhenUsed/>
    <w:rsid w:val="004F7A3F"/>
  </w:style>
  <w:style w:type="numbering" w:customStyle="1" w:styleId="122124">
    <w:name w:val="リストなし12212"/>
    <w:next w:val="a4"/>
    <w:uiPriority w:val="99"/>
    <w:semiHidden/>
    <w:unhideWhenUsed/>
    <w:rsid w:val="004F7A3F"/>
  </w:style>
  <w:style w:type="numbering" w:customStyle="1" w:styleId="NoList22212">
    <w:name w:val="No List22212"/>
    <w:next w:val="a4"/>
    <w:semiHidden/>
    <w:rsid w:val="004F7A3F"/>
  </w:style>
  <w:style w:type="numbering" w:customStyle="1" w:styleId="NoList32212">
    <w:name w:val="No List32212"/>
    <w:next w:val="a4"/>
    <w:uiPriority w:val="99"/>
    <w:semiHidden/>
    <w:rsid w:val="004F7A3F"/>
  </w:style>
  <w:style w:type="numbering" w:customStyle="1" w:styleId="NoList112212">
    <w:name w:val="No List112212"/>
    <w:next w:val="a4"/>
    <w:uiPriority w:val="99"/>
    <w:semiHidden/>
    <w:unhideWhenUsed/>
    <w:rsid w:val="004F7A3F"/>
  </w:style>
  <w:style w:type="numbering" w:customStyle="1" w:styleId="132120">
    <w:name w:val="無清單13212"/>
    <w:next w:val="a4"/>
    <w:uiPriority w:val="99"/>
    <w:semiHidden/>
    <w:unhideWhenUsed/>
    <w:rsid w:val="004F7A3F"/>
  </w:style>
  <w:style w:type="numbering" w:customStyle="1" w:styleId="1122120">
    <w:name w:val="無清單112212"/>
    <w:next w:val="a4"/>
    <w:uiPriority w:val="99"/>
    <w:semiHidden/>
    <w:unhideWhenUsed/>
    <w:rsid w:val="004F7A3F"/>
  </w:style>
  <w:style w:type="numbering" w:customStyle="1" w:styleId="212111">
    <w:name w:val="无列表212111"/>
    <w:next w:val="a4"/>
    <w:uiPriority w:val="99"/>
    <w:semiHidden/>
    <w:unhideWhenUsed/>
    <w:rsid w:val="004F7A3F"/>
  </w:style>
  <w:style w:type="numbering" w:customStyle="1" w:styleId="NoList1112212">
    <w:name w:val="No List1112212"/>
    <w:next w:val="a4"/>
    <w:uiPriority w:val="99"/>
    <w:semiHidden/>
    <w:unhideWhenUsed/>
    <w:rsid w:val="004F7A3F"/>
  </w:style>
  <w:style w:type="numbering" w:customStyle="1" w:styleId="NoList712">
    <w:name w:val="No List712"/>
    <w:next w:val="a4"/>
    <w:uiPriority w:val="99"/>
    <w:semiHidden/>
    <w:unhideWhenUsed/>
    <w:rsid w:val="004F7A3F"/>
  </w:style>
  <w:style w:type="numbering" w:customStyle="1" w:styleId="NoList1512">
    <w:name w:val="No List1512"/>
    <w:next w:val="a4"/>
    <w:uiPriority w:val="99"/>
    <w:semiHidden/>
    <w:unhideWhenUsed/>
    <w:rsid w:val="004F7A3F"/>
  </w:style>
  <w:style w:type="numbering" w:customStyle="1" w:styleId="14121">
    <w:name w:val="リストなし1412"/>
    <w:next w:val="a4"/>
    <w:uiPriority w:val="99"/>
    <w:semiHidden/>
    <w:unhideWhenUsed/>
    <w:rsid w:val="004F7A3F"/>
  </w:style>
  <w:style w:type="numbering" w:customStyle="1" w:styleId="14122">
    <w:name w:val="无列表1412"/>
    <w:next w:val="a4"/>
    <w:semiHidden/>
    <w:rsid w:val="004F7A3F"/>
  </w:style>
  <w:style w:type="numbering" w:customStyle="1" w:styleId="NoList2412">
    <w:name w:val="No List2412"/>
    <w:next w:val="a4"/>
    <w:semiHidden/>
    <w:rsid w:val="004F7A3F"/>
  </w:style>
  <w:style w:type="numbering" w:customStyle="1" w:styleId="NoList3412">
    <w:name w:val="No List3412"/>
    <w:next w:val="a4"/>
    <w:uiPriority w:val="99"/>
    <w:semiHidden/>
    <w:rsid w:val="004F7A3F"/>
  </w:style>
  <w:style w:type="numbering" w:customStyle="1" w:styleId="NoList11512">
    <w:name w:val="No List11512"/>
    <w:next w:val="a4"/>
    <w:uiPriority w:val="99"/>
    <w:semiHidden/>
    <w:unhideWhenUsed/>
    <w:rsid w:val="004F7A3F"/>
  </w:style>
  <w:style w:type="numbering" w:customStyle="1" w:styleId="15120">
    <w:name w:val="無清單1512"/>
    <w:next w:val="a4"/>
    <w:uiPriority w:val="99"/>
    <w:semiHidden/>
    <w:unhideWhenUsed/>
    <w:rsid w:val="004F7A3F"/>
  </w:style>
  <w:style w:type="numbering" w:customStyle="1" w:styleId="114120">
    <w:name w:val="無清單11412"/>
    <w:next w:val="a4"/>
    <w:uiPriority w:val="99"/>
    <w:semiHidden/>
    <w:unhideWhenUsed/>
    <w:rsid w:val="004F7A3F"/>
  </w:style>
  <w:style w:type="numbering" w:customStyle="1" w:styleId="NoList4312">
    <w:name w:val="No List4312"/>
    <w:next w:val="a4"/>
    <w:uiPriority w:val="99"/>
    <w:semiHidden/>
    <w:unhideWhenUsed/>
    <w:rsid w:val="004F7A3F"/>
  </w:style>
  <w:style w:type="numbering" w:customStyle="1" w:styleId="NoList12412">
    <w:name w:val="No List12412"/>
    <w:next w:val="a4"/>
    <w:uiPriority w:val="99"/>
    <w:semiHidden/>
    <w:unhideWhenUsed/>
    <w:rsid w:val="004F7A3F"/>
  </w:style>
  <w:style w:type="numbering" w:customStyle="1" w:styleId="114121">
    <w:name w:val="リストなし11412"/>
    <w:next w:val="a4"/>
    <w:uiPriority w:val="99"/>
    <w:semiHidden/>
    <w:unhideWhenUsed/>
    <w:rsid w:val="004F7A3F"/>
  </w:style>
  <w:style w:type="numbering" w:customStyle="1" w:styleId="114122">
    <w:name w:val="无列表11412"/>
    <w:next w:val="a4"/>
    <w:semiHidden/>
    <w:rsid w:val="004F7A3F"/>
  </w:style>
  <w:style w:type="numbering" w:customStyle="1" w:styleId="NoList21412">
    <w:name w:val="No List21412"/>
    <w:next w:val="a4"/>
    <w:semiHidden/>
    <w:rsid w:val="004F7A3F"/>
  </w:style>
  <w:style w:type="numbering" w:customStyle="1" w:styleId="NoList31412">
    <w:name w:val="No List31412"/>
    <w:next w:val="a4"/>
    <w:uiPriority w:val="99"/>
    <w:semiHidden/>
    <w:rsid w:val="004F7A3F"/>
  </w:style>
  <w:style w:type="numbering" w:customStyle="1" w:styleId="NoList111412">
    <w:name w:val="No List111412"/>
    <w:next w:val="a4"/>
    <w:uiPriority w:val="99"/>
    <w:semiHidden/>
    <w:unhideWhenUsed/>
    <w:rsid w:val="004F7A3F"/>
  </w:style>
  <w:style w:type="numbering" w:customStyle="1" w:styleId="124120">
    <w:name w:val="無清單12412"/>
    <w:next w:val="a4"/>
    <w:uiPriority w:val="99"/>
    <w:semiHidden/>
    <w:unhideWhenUsed/>
    <w:rsid w:val="004F7A3F"/>
  </w:style>
  <w:style w:type="numbering" w:customStyle="1" w:styleId="1114120">
    <w:name w:val="無清單111412"/>
    <w:next w:val="a4"/>
    <w:uiPriority w:val="99"/>
    <w:semiHidden/>
    <w:unhideWhenUsed/>
    <w:rsid w:val="004F7A3F"/>
  </w:style>
  <w:style w:type="numbering" w:customStyle="1" w:styleId="2312">
    <w:name w:val="无列表2312"/>
    <w:next w:val="a4"/>
    <w:uiPriority w:val="99"/>
    <w:semiHidden/>
    <w:unhideWhenUsed/>
    <w:rsid w:val="004F7A3F"/>
  </w:style>
  <w:style w:type="numbering" w:customStyle="1" w:styleId="NoList121312">
    <w:name w:val="No List121312"/>
    <w:next w:val="a4"/>
    <w:uiPriority w:val="99"/>
    <w:semiHidden/>
    <w:unhideWhenUsed/>
    <w:rsid w:val="004F7A3F"/>
  </w:style>
  <w:style w:type="numbering" w:customStyle="1" w:styleId="1113121">
    <w:name w:val="リストなし111312"/>
    <w:next w:val="a4"/>
    <w:uiPriority w:val="99"/>
    <w:semiHidden/>
    <w:unhideWhenUsed/>
    <w:rsid w:val="004F7A3F"/>
  </w:style>
  <w:style w:type="numbering" w:customStyle="1" w:styleId="1113122">
    <w:name w:val="无列表111312"/>
    <w:next w:val="a4"/>
    <w:semiHidden/>
    <w:rsid w:val="004F7A3F"/>
  </w:style>
  <w:style w:type="numbering" w:customStyle="1" w:styleId="NoList211312">
    <w:name w:val="No List211312"/>
    <w:next w:val="a4"/>
    <w:semiHidden/>
    <w:rsid w:val="004F7A3F"/>
  </w:style>
  <w:style w:type="numbering" w:customStyle="1" w:styleId="NoList311312">
    <w:name w:val="No List311312"/>
    <w:next w:val="a4"/>
    <w:uiPriority w:val="99"/>
    <w:semiHidden/>
    <w:rsid w:val="004F7A3F"/>
  </w:style>
  <w:style w:type="numbering" w:customStyle="1" w:styleId="NoList1111312">
    <w:name w:val="No List1111312"/>
    <w:next w:val="a4"/>
    <w:uiPriority w:val="99"/>
    <w:semiHidden/>
    <w:unhideWhenUsed/>
    <w:rsid w:val="004F7A3F"/>
  </w:style>
  <w:style w:type="numbering" w:customStyle="1" w:styleId="121312">
    <w:name w:val="無清單121312"/>
    <w:next w:val="a4"/>
    <w:uiPriority w:val="99"/>
    <w:semiHidden/>
    <w:unhideWhenUsed/>
    <w:rsid w:val="004F7A3F"/>
  </w:style>
  <w:style w:type="numbering" w:customStyle="1" w:styleId="1111312">
    <w:name w:val="無清單1111312"/>
    <w:next w:val="a4"/>
    <w:uiPriority w:val="99"/>
    <w:semiHidden/>
    <w:unhideWhenUsed/>
    <w:rsid w:val="004F7A3F"/>
  </w:style>
  <w:style w:type="numbering" w:customStyle="1" w:styleId="NoList5312">
    <w:name w:val="No List5312"/>
    <w:next w:val="a4"/>
    <w:uiPriority w:val="99"/>
    <w:semiHidden/>
    <w:unhideWhenUsed/>
    <w:rsid w:val="004F7A3F"/>
  </w:style>
  <w:style w:type="numbering" w:customStyle="1" w:styleId="NoList13312">
    <w:name w:val="No List13312"/>
    <w:next w:val="a4"/>
    <w:uiPriority w:val="99"/>
    <w:semiHidden/>
    <w:unhideWhenUsed/>
    <w:rsid w:val="004F7A3F"/>
  </w:style>
  <w:style w:type="numbering" w:customStyle="1" w:styleId="123121">
    <w:name w:val="リストなし12312"/>
    <w:next w:val="a4"/>
    <w:uiPriority w:val="99"/>
    <w:semiHidden/>
    <w:unhideWhenUsed/>
    <w:rsid w:val="004F7A3F"/>
  </w:style>
  <w:style w:type="numbering" w:customStyle="1" w:styleId="123122">
    <w:name w:val="无列表12312"/>
    <w:next w:val="a4"/>
    <w:semiHidden/>
    <w:rsid w:val="004F7A3F"/>
  </w:style>
  <w:style w:type="numbering" w:customStyle="1" w:styleId="NoList22312">
    <w:name w:val="No List22312"/>
    <w:next w:val="a4"/>
    <w:semiHidden/>
    <w:rsid w:val="004F7A3F"/>
  </w:style>
  <w:style w:type="numbering" w:customStyle="1" w:styleId="NoList32312">
    <w:name w:val="No List32312"/>
    <w:next w:val="a4"/>
    <w:uiPriority w:val="99"/>
    <w:semiHidden/>
    <w:rsid w:val="004F7A3F"/>
  </w:style>
  <w:style w:type="numbering" w:customStyle="1" w:styleId="NoList112312">
    <w:name w:val="No List112312"/>
    <w:next w:val="a4"/>
    <w:uiPriority w:val="99"/>
    <w:semiHidden/>
    <w:unhideWhenUsed/>
    <w:rsid w:val="004F7A3F"/>
  </w:style>
  <w:style w:type="numbering" w:customStyle="1" w:styleId="13312">
    <w:name w:val="無清單13312"/>
    <w:next w:val="a4"/>
    <w:uiPriority w:val="99"/>
    <w:semiHidden/>
    <w:unhideWhenUsed/>
    <w:rsid w:val="004F7A3F"/>
  </w:style>
  <w:style w:type="numbering" w:customStyle="1" w:styleId="1123120">
    <w:name w:val="無清單112312"/>
    <w:next w:val="a4"/>
    <w:uiPriority w:val="99"/>
    <w:semiHidden/>
    <w:unhideWhenUsed/>
    <w:rsid w:val="004F7A3F"/>
  </w:style>
  <w:style w:type="numbering" w:customStyle="1" w:styleId="21312">
    <w:name w:val="无列表21312"/>
    <w:next w:val="a4"/>
    <w:uiPriority w:val="99"/>
    <w:semiHidden/>
    <w:unhideWhenUsed/>
    <w:rsid w:val="004F7A3F"/>
  </w:style>
  <w:style w:type="numbering" w:customStyle="1" w:styleId="NoList122212">
    <w:name w:val="No List122212"/>
    <w:next w:val="a4"/>
    <w:uiPriority w:val="99"/>
    <w:semiHidden/>
    <w:unhideWhenUsed/>
    <w:rsid w:val="004F7A3F"/>
  </w:style>
  <w:style w:type="numbering" w:customStyle="1" w:styleId="1122121">
    <w:name w:val="リストなし112212"/>
    <w:next w:val="a4"/>
    <w:uiPriority w:val="99"/>
    <w:semiHidden/>
    <w:unhideWhenUsed/>
    <w:rsid w:val="004F7A3F"/>
  </w:style>
  <w:style w:type="numbering" w:customStyle="1" w:styleId="1122122">
    <w:name w:val="无列表112212"/>
    <w:next w:val="a4"/>
    <w:semiHidden/>
    <w:rsid w:val="004F7A3F"/>
  </w:style>
  <w:style w:type="numbering" w:customStyle="1" w:styleId="NoList212212">
    <w:name w:val="No List212212"/>
    <w:next w:val="a4"/>
    <w:semiHidden/>
    <w:rsid w:val="004F7A3F"/>
  </w:style>
  <w:style w:type="numbering" w:customStyle="1" w:styleId="NoList312212">
    <w:name w:val="No List312212"/>
    <w:next w:val="a4"/>
    <w:uiPriority w:val="99"/>
    <w:semiHidden/>
    <w:rsid w:val="004F7A3F"/>
  </w:style>
  <w:style w:type="numbering" w:customStyle="1" w:styleId="NoList1112312">
    <w:name w:val="No List1112312"/>
    <w:next w:val="a4"/>
    <w:uiPriority w:val="99"/>
    <w:semiHidden/>
    <w:unhideWhenUsed/>
    <w:rsid w:val="004F7A3F"/>
  </w:style>
  <w:style w:type="numbering" w:customStyle="1" w:styleId="1222120">
    <w:name w:val="無清單122212"/>
    <w:next w:val="a4"/>
    <w:uiPriority w:val="99"/>
    <w:semiHidden/>
    <w:unhideWhenUsed/>
    <w:rsid w:val="004F7A3F"/>
  </w:style>
  <w:style w:type="numbering" w:customStyle="1" w:styleId="1112212">
    <w:name w:val="無清單1112212"/>
    <w:next w:val="a4"/>
    <w:uiPriority w:val="99"/>
    <w:semiHidden/>
    <w:unhideWhenUsed/>
    <w:rsid w:val="004F7A3F"/>
  </w:style>
  <w:style w:type="numbering" w:customStyle="1" w:styleId="428">
    <w:name w:val="无列表42"/>
    <w:next w:val="a4"/>
    <w:uiPriority w:val="99"/>
    <w:semiHidden/>
    <w:unhideWhenUsed/>
    <w:rsid w:val="004F7A3F"/>
  </w:style>
  <w:style w:type="numbering" w:customStyle="1" w:styleId="3220">
    <w:name w:val="无列表322"/>
    <w:next w:val="a4"/>
    <w:uiPriority w:val="99"/>
    <w:semiHidden/>
    <w:unhideWhenUsed/>
    <w:rsid w:val="004F7A3F"/>
  </w:style>
  <w:style w:type="numbering" w:customStyle="1" w:styleId="131221">
    <w:name w:val="无列表13122"/>
    <w:next w:val="a4"/>
    <w:semiHidden/>
    <w:rsid w:val="004F7A3F"/>
  </w:style>
  <w:style w:type="numbering" w:customStyle="1" w:styleId="NoList41122">
    <w:name w:val="No List41122"/>
    <w:next w:val="a4"/>
    <w:uiPriority w:val="99"/>
    <w:semiHidden/>
    <w:unhideWhenUsed/>
    <w:rsid w:val="004F7A3F"/>
  </w:style>
  <w:style w:type="numbering" w:customStyle="1" w:styleId="22122">
    <w:name w:val="无列表22122"/>
    <w:next w:val="a4"/>
    <w:uiPriority w:val="99"/>
    <w:semiHidden/>
    <w:unhideWhenUsed/>
    <w:rsid w:val="004F7A3F"/>
  </w:style>
  <w:style w:type="numbering" w:customStyle="1" w:styleId="NoList1211122">
    <w:name w:val="No List1211122"/>
    <w:next w:val="a4"/>
    <w:uiPriority w:val="99"/>
    <w:semiHidden/>
    <w:unhideWhenUsed/>
    <w:rsid w:val="004F7A3F"/>
  </w:style>
  <w:style w:type="numbering" w:customStyle="1" w:styleId="11111221">
    <w:name w:val="リストなし1111122"/>
    <w:next w:val="a4"/>
    <w:uiPriority w:val="99"/>
    <w:semiHidden/>
    <w:unhideWhenUsed/>
    <w:rsid w:val="004F7A3F"/>
  </w:style>
  <w:style w:type="numbering" w:customStyle="1" w:styleId="11111222">
    <w:name w:val="无列表1111122"/>
    <w:next w:val="a4"/>
    <w:semiHidden/>
    <w:rsid w:val="004F7A3F"/>
  </w:style>
  <w:style w:type="numbering" w:customStyle="1" w:styleId="NoList2111122">
    <w:name w:val="No List2111122"/>
    <w:next w:val="a4"/>
    <w:semiHidden/>
    <w:rsid w:val="004F7A3F"/>
  </w:style>
  <w:style w:type="numbering" w:customStyle="1" w:styleId="NoList3111122">
    <w:name w:val="No List3111122"/>
    <w:next w:val="a4"/>
    <w:uiPriority w:val="99"/>
    <w:semiHidden/>
    <w:rsid w:val="004F7A3F"/>
  </w:style>
  <w:style w:type="numbering" w:customStyle="1" w:styleId="NoList11111122">
    <w:name w:val="No List11111122"/>
    <w:next w:val="a4"/>
    <w:uiPriority w:val="99"/>
    <w:semiHidden/>
    <w:unhideWhenUsed/>
    <w:rsid w:val="004F7A3F"/>
  </w:style>
  <w:style w:type="numbering" w:customStyle="1" w:styleId="12111220">
    <w:name w:val="無清單1211122"/>
    <w:next w:val="a4"/>
    <w:uiPriority w:val="99"/>
    <w:semiHidden/>
    <w:unhideWhenUsed/>
    <w:rsid w:val="004F7A3F"/>
  </w:style>
  <w:style w:type="numbering" w:customStyle="1" w:styleId="111111220">
    <w:name w:val="無清單11111122"/>
    <w:next w:val="a4"/>
    <w:uiPriority w:val="99"/>
    <w:semiHidden/>
    <w:unhideWhenUsed/>
    <w:rsid w:val="004F7A3F"/>
  </w:style>
  <w:style w:type="numbering" w:customStyle="1" w:styleId="NoList131122">
    <w:name w:val="No List131122"/>
    <w:next w:val="a4"/>
    <w:uiPriority w:val="99"/>
    <w:semiHidden/>
    <w:unhideWhenUsed/>
    <w:rsid w:val="004F7A3F"/>
  </w:style>
  <w:style w:type="numbering" w:customStyle="1" w:styleId="1211221">
    <w:name w:val="リストなし121122"/>
    <w:next w:val="a4"/>
    <w:uiPriority w:val="99"/>
    <w:semiHidden/>
    <w:unhideWhenUsed/>
    <w:rsid w:val="004F7A3F"/>
  </w:style>
  <w:style w:type="numbering" w:customStyle="1" w:styleId="1211222">
    <w:name w:val="无列表121122"/>
    <w:next w:val="a4"/>
    <w:semiHidden/>
    <w:rsid w:val="004F7A3F"/>
  </w:style>
  <w:style w:type="numbering" w:customStyle="1" w:styleId="NoList221122">
    <w:name w:val="No List221122"/>
    <w:next w:val="a4"/>
    <w:semiHidden/>
    <w:rsid w:val="004F7A3F"/>
  </w:style>
  <w:style w:type="numbering" w:customStyle="1" w:styleId="NoList321122">
    <w:name w:val="No List321122"/>
    <w:next w:val="a4"/>
    <w:uiPriority w:val="99"/>
    <w:semiHidden/>
    <w:rsid w:val="004F7A3F"/>
  </w:style>
  <w:style w:type="numbering" w:customStyle="1" w:styleId="NoList1121122">
    <w:name w:val="No List1121122"/>
    <w:next w:val="a4"/>
    <w:uiPriority w:val="99"/>
    <w:semiHidden/>
    <w:unhideWhenUsed/>
    <w:rsid w:val="004F7A3F"/>
  </w:style>
  <w:style w:type="numbering" w:customStyle="1" w:styleId="1311220">
    <w:name w:val="無清單131122"/>
    <w:next w:val="a4"/>
    <w:uiPriority w:val="99"/>
    <w:semiHidden/>
    <w:unhideWhenUsed/>
    <w:rsid w:val="004F7A3F"/>
  </w:style>
  <w:style w:type="numbering" w:customStyle="1" w:styleId="11211220">
    <w:name w:val="無清單1121122"/>
    <w:next w:val="a4"/>
    <w:uiPriority w:val="99"/>
    <w:semiHidden/>
    <w:unhideWhenUsed/>
    <w:rsid w:val="004F7A3F"/>
  </w:style>
  <w:style w:type="numbering" w:customStyle="1" w:styleId="211122">
    <w:name w:val="无列表211122"/>
    <w:next w:val="a4"/>
    <w:uiPriority w:val="99"/>
    <w:semiHidden/>
    <w:unhideWhenUsed/>
    <w:rsid w:val="004F7A3F"/>
  </w:style>
  <w:style w:type="numbering" w:customStyle="1" w:styleId="NoList1221122">
    <w:name w:val="No List1221122"/>
    <w:next w:val="a4"/>
    <w:uiPriority w:val="99"/>
    <w:semiHidden/>
    <w:unhideWhenUsed/>
    <w:rsid w:val="004F7A3F"/>
  </w:style>
  <w:style w:type="numbering" w:customStyle="1" w:styleId="11211221">
    <w:name w:val="リストなし1121122"/>
    <w:next w:val="a4"/>
    <w:uiPriority w:val="99"/>
    <w:semiHidden/>
    <w:unhideWhenUsed/>
    <w:rsid w:val="004F7A3F"/>
  </w:style>
  <w:style w:type="numbering" w:customStyle="1" w:styleId="11211222">
    <w:name w:val="无列表1121122"/>
    <w:next w:val="a4"/>
    <w:semiHidden/>
    <w:rsid w:val="004F7A3F"/>
  </w:style>
  <w:style w:type="numbering" w:customStyle="1" w:styleId="NoList2121122">
    <w:name w:val="No List2121122"/>
    <w:next w:val="a4"/>
    <w:semiHidden/>
    <w:rsid w:val="004F7A3F"/>
  </w:style>
  <w:style w:type="numbering" w:customStyle="1" w:styleId="NoList3121122">
    <w:name w:val="No List3121122"/>
    <w:next w:val="a4"/>
    <w:uiPriority w:val="99"/>
    <w:semiHidden/>
    <w:rsid w:val="004F7A3F"/>
  </w:style>
  <w:style w:type="numbering" w:customStyle="1" w:styleId="NoList11121122">
    <w:name w:val="No List11121122"/>
    <w:next w:val="a4"/>
    <w:uiPriority w:val="99"/>
    <w:semiHidden/>
    <w:unhideWhenUsed/>
    <w:rsid w:val="004F7A3F"/>
  </w:style>
  <w:style w:type="numbering" w:customStyle="1" w:styleId="1221122">
    <w:name w:val="無清單1221122"/>
    <w:next w:val="a4"/>
    <w:uiPriority w:val="99"/>
    <w:semiHidden/>
    <w:unhideWhenUsed/>
    <w:rsid w:val="004F7A3F"/>
  </w:style>
  <w:style w:type="numbering" w:customStyle="1" w:styleId="11121122">
    <w:name w:val="無清單11121122"/>
    <w:next w:val="a4"/>
    <w:uiPriority w:val="99"/>
    <w:semiHidden/>
    <w:unhideWhenUsed/>
    <w:rsid w:val="004F7A3F"/>
  </w:style>
  <w:style w:type="numbering" w:customStyle="1" w:styleId="122221">
    <w:name w:val="无列表12222"/>
    <w:next w:val="a4"/>
    <w:semiHidden/>
    <w:rsid w:val="004F7A3F"/>
  </w:style>
  <w:style w:type="numbering" w:customStyle="1" w:styleId="NoList91">
    <w:name w:val="No List91"/>
    <w:next w:val="a4"/>
    <w:uiPriority w:val="99"/>
    <w:semiHidden/>
    <w:unhideWhenUsed/>
    <w:rsid w:val="004F7A3F"/>
  </w:style>
  <w:style w:type="numbering" w:customStyle="1" w:styleId="NoList171">
    <w:name w:val="No List171"/>
    <w:next w:val="a4"/>
    <w:uiPriority w:val="99"/>
    <w:semiHidden/>
    <w:unhideWhenUsed/>
    <w:rsid w:val="004F7A3F"/>
  </w:style>
  <w:style w:type="numbering" w:customStyle="1" w:styleId="1611">
    <w:name w:val="リストなし161"/>
    <w:next w:val="a4"/>
    <w:uiPriority w:val="99"/>
    <w:semiHidden/>
    <w:unhideWhenUsed/>
    <w:rsid w:val="004F7A3F"/>
  </w:style>
  <w:style w:type="numbering" w:customStyle="1" w:styleId="1612">
    <w:name w:val="无列表161"/>
    <w:next w:val="a4"/>
    <w:semiHidden/>
    <w:rsid w:val="004F7A3F"/>
  </w:style>
  <w:style w:type="numbering" w:customStyle="1" w:styleId="NoList261">
    <w:name w:val="No List261"/>
    <w:next w:val="a4"/>
    <w:semiHidden/>
    <w:rsid w:val="004F7A3F"/>
  </w:style>
  <w:style w:type="numbering" w:customStyle="1" w:styleId="NoList361">
    <w:name w:val="No List361"/>
    <w:next w:val="a4"/>
    <w:uiPriority w:val="99"/>
    <w:semiHidden/>
    <w:rsid w:val="004F7A3F"/>
  </w:style>
  <w:style w:type="numbering" w:customStyle="1" w:styleId="NoList1171">
    <w:name w:val="No List1171"/>
    <w:next w:val="a4"/>
    <w:uiPriority w:val="99"/>
    <w:semiHidden/>
    <w:unhideWhenUsed/>
    <w:rsid w:val="004F7A3F"/>
  </w:style>
  <w:style w:type="numbering" w:customStyle="1" w:styleId="1710">
    <w:name w:val="無清單171"/>
    <w:next w:val="a4"/>
    <w:uiPriority w:val="99"/>
    <w:semiHidden/>
    <w:unhideWhenUsed/>
    <w:rsid w:val="004F7A3F"/>
  </w:style>
  <w:style w:type="numbering" w:customStyle="1" w:styleId="11610">
    <w:name w:val="無清單1161"/>
    <w:next w:val="a4"/>
    <w:uiPriority w:val="99"/>
    <w:semiHidden/>
    <w:unhideWhenUsed/>
    <w:rsid w:val="004F7A3F"/>
  </w:style>
  <w:style w:type="numbering" w:customStyle="1" w:styleId="NoList11161">
    <w:name w:val="No List11161"/>
    <w:next w:val="a4"/>
    <w:uiPriority w:val="99"/>
    <w:semiHidden/>
    <w:unhideWhenUsed/>
    <w:rsid w:val="004F7A3F"/>
  </w:style>
  <w:style w:type="numbering" w:customStyle="1" w:styleId="2510">
    <w:name w:val="无列表251"/>
    <w:next w:val="a4"/>
    <w:uiPriority w:val="99"/>
    <w:semiHidden/>
    <w:unhideWhenUsed/>
    <w:rsid w:val="004F7A3F"/>
  </w:style>
  <w:style w:type="numbering" w:customStyle="1" w:styleId="NoList1261">
    <w:name w:val="No List1261"/>
    <w:next w:val="a4"/>
    <w:uiPriority w:val="99"/>
    <w:semiHidden/>
    <w:unhideWhenUsed/>
    <w:rsid w:val="004F7A3F"/>
  </w:style>
  <w:style w:type="numbering" w:customStyle="1" w:styleId="11611">
    <w:name w:val="リストなし1161"/>
    <w:next w:val="a4"/>
    <w:uiPriority w:val="99"/>
    <w:semiHidden/>
    <w:unhideWhenUsed/>
    <w:rsid w:val="004F7A3F"/>
  </w:style>
  <w:style w:type="numbering" w:customStyle="1" w:styleId="11612">
    <w:name w:val="无列表1161"/>
    <w:next w:val="a4"/>
    <w:semiHidden/>
    <w:rsid w:val="004F7A3F"/>
  </w:style>
  <w:style w:type="numbering" w:customStyle="1" w:styleId="NoList2161">
    <w:name w:val="No List2161"/>
    <w:next w:val="a4"/>
    <w:semiHidden/>
    <w:rsid w:val="004F7A3F"/>
  </w:style>
  <w:style w:type="numbering" w:customStyle="1" w:styleId="NoList3161">
    <w:name w:val="No List3161"/>
    <w:next w:val="a4"/>
    <w:uiPriority w:val="99"/>
    <w:semiHidden/>
    <w:rsid w:val="004F7A3F"/>
  </w:style>
  <w:style w:type="numbering" w:customStyle="1" w:styleId="12610">
    <w:name w:val="無清單1261"/>
    <w:next w:val="a4"/>
    <w:uiPriority w:val="99"/>
    <w:semiHidden/>
    <w:unhideWhenUsed/>
    <w:rsid w:val="004F7A3F"/>
  </w:style>
  <w:style w:type="numbering" w:customStyle="1" w:styleId="111610">
    <w:name w:val="無清單11161"/>
    <w:next w:val="a4"/>
    <w:uiPriority w:val="99"/>
    <w:semiHidden/>
    <w:unhideWhenUsed/>
    <w:rsid w:val="004F7A3F"/>
  </w:style>
  <w:style w:type="numbering" w:customStyle="1" w:styleId="NoList451">
    <w:name w:val="No List451"/>
    <w:next w:val="a4"/>
    <w:uiPriority w:val="99"/>
    <w:semiHidden/>
    <w:unhideWhenUsed/>
    <w:rsid w:val="004F7A3F"/>
  </w:style>
  <w:style w:type="numbering" w:customStyle="1" w:styleId="NoList11251">
    <w:name w:val="No List11251"/>
    <w:next w:val="a4"/>
    <w:uiPriority w:val="99"/>
    <w:semiHidden/>
    <w:unhideWhenUsed/>
    <w:rsid w:val="004F7A3F"/>
  </w:style>
  <w:style w:type="numbering" w:customStyle="1" w:styleId="NoList12151">
    <w:name w:val="No List12151"/>
    <w:next w:val="a4"/>
    <w:uiPriority w:val="99"/>
    <w:semiHidden/>
    <w:unhideWhenUsed/>
    <w:rsid w:val="004F7A3F"/>
  </w:style>
  <w:style w:type="numbering" w:customStyle="1" w:styleId="111511">
    <w:name w:val="リストなし11151"/>
    <w:next w:val="a4"/>
    <w:uiPriority w:val="99"/>
    <w:semiHidden/>
    <w:unhideWhenUsed/>
    <w:rsid w:val="004F7A3F"/>
  </w:style>
  <w:style w:type="numbering" w:customStyle="1" w:styleId="111512">
    <w:name w:val="无列表11151"/>
    <w:next w:val="a4"/>
    <w:semiHidden/>
    <w:rsid w:val="004F7A3F"/>
  </w:style>
  <w:style w:type="numbering" w:customStyle="1" w:styleId="NoList21151">
    <w:name w:val="No List21151"/>
    <w:next w:val="a4"/>
    <w:semiHidden/>
    <w:rsid w:val="004F7A3F"/>
  </w:style>
  <w:style w:type="numbering" w:customStyle="1" w:styleId="NoList31151">
    <w:name w:val="No List31151"/>
    <w:next w:val="a4"/>
    <w:uiPriority w:val="99"/>
    <w:semiHidden/>
    <w:rsid w:val="004F7A3F"/>
  </w:style>
  <w:style w:type="numbering" w:customStyle="1" w:styleId="NoList111151">
    <w:name w:val="No List111151"/>
    <w:next w:val="a4"/>
    <w:uiPriority w:val="99"/>
    <w:semiHidden/>
    <w:unhideWhenUsed/>
    <w:rsid w:val="004F7A3F"/>
  </w:style>
  <w:style w:type="numbering" w:customStyle="1" w:styleId="121510">
    <w:name w:val="無清單12151"/>
    <w:next w:val="a4"/>
    <w:uiPriority w:val="99"/>
    <w:semiHidden/>
    <w:unhideWhenUsed/>
    <w:rsid w:val="004F7A3F"/>
  </w:style>
  <w:style w:type="numbering" w:customStyle="1" w:styleId="1111510">
    <w:name w:val="無清單111151"/>
    <w:next w:val="a4"/>
    <w:uiPriority w:val="99"/>
    <w:semiHidden/>
    <w:unhideWhenUsed/>
    <w:rsid w:val="004F7A3F"/>
  </w:style>
  <w:style w:type="numbering" w:customStyle="1" w:styleId="NoList551">
    <w:name w:val="No List551"/>
    <w:next w:val="a4"/>
    <w:uiPriority w:val="99"/>
    <w:semiHidden/>
    <w:unhideWhenUsed/>
    <w:rsid w:val="004F7A3F"/>
  </w:style>
  <w:style w:type="numbering" w:customStyle="1" w:styleId="NoList1351">
    <w:name w:val="No List1351"/>
    <w:next w:val="a4"/>
    <w:uiPriority w:val="99"/>
    <w:semiHidden/>
    <w:unhideWhenUsed/>
    <w:rsid w:val="004F7A3F"/>
  </w:style>
  <w:style w:type="numbering" w:customStyle="1" w:styleId="12511">
    <w:name w:val="リストなし1251"/>
    <w:next w:val="a4"/>
    <w:uiPriority w:val="99"/>
    <w:semiHidden/>
    <w:unhideWhenUsed/>
    <w:rsid w:val="004F7A3F"/>
  </w:style>
  <w:style w:type="numbering" w:customStyle="1" w:styleId="12512">
    <w:name w:val="无列表1251"/>
    <w:next w:val="a4"/>
    <w:semiHidden/>
    <w:rsid w:val="004F7A3F"/>
  </w:style>
  <w:style w:type="numbering" w:customStyle="1" w:styleId="NoList2251">
    <w:name w:val="No List2251"/>
    <w:next w:val="a4"/>
    <w:semiHidden/>
    <w:rsid w:val="004F7A3F"/>
  </w:style>
  <w:style w:type="numbering" w:customStyle="1" w:styleId="NoList3251">
    <w:name w:val="No List3251"/>
    <w:next w:val="a4"/>
    <w:uiPriority w:val="99"/>
    <w:semiHidden/>
    <w:rsid w:val="004F7A3F"/>
  </w:style>
  <w:style w:type="numbering" w:customStyle="1" w:styleId="13510">
    <w:name w:val="無清單1351"/>
    <w:next w:val="a4"/>
    <w:uiPriority w:val="99"/>
    <w:semiHidden/>
    <w:unhideWhenUsed/>
    <w:rsid w:val="004F7A3F"/>
  </w:style>
  <w:style w:type="numbering" w:customStyle="1" w:styleId="112510">
    <w:name w:val="無清單11251"/>
    <w:next w:val="a4"/>
    <w:uiPriority w:val="99"/>
    <w:semiHidden/>
    <w:unhideWhenUsed/>
    <w:rsid w:val="004F7A3F"/>
  </w:style>
  <w:style w:type="numbering" w:customStyle="1" w:styleId="2151">
    <w:name w:val="无列表2151"/>
    <w:next w:val="a4"/>
    <w:uiPriority w:val="99"/>
    <w:semiHidden/>
    <w:unhideWhenUsed/>
    <w:rsid w:val="004F7A3F"/>
  </w:style>
  <w:style w:type="numbering" w:customStyle="1" w:styleId="NoList12241">
    <w:name w:val="No List12241"/>
    <w:next w:val="a4"/>
    <w:uiPriority w:val="99"/>
    <w:semiHidden/>
    <w:unhideWhenUsed/>
    <w:rsid w:val="004F7A3F"/>
  </w:style>
  <w:style w:type="numbering" w:customStyle="1" w:styleId="112411">
    <w:name w:val="リストなし11241"/>
    <w:next w:val="a4"/>
    <w:uiPriority w:val="99"/>
    <w:semiHidden/>
    <w:unhideWhenUsed/>
    <w:rsid w:val="004F7A3F"/>
  </w:style>
  <w:style w:type="numbering" w:customStyle="1" w:styleId="112412">
    <w:name w:val="无列表11241"/>
    <w:next w:val="a4"/>
    <w:semiHidden/>
    <w:rsid w:val="004F7A3F"/>
  </w:style>
  <w:style w:type="numbering" w:customStyle="1" w:styleId="NoList21241">
    <w:name w:val="No List21241"/>
    <w:next w:val="a4"/>
    <w:semiHidden/>
    <w:rsid w:val="004F7A3F"/>
  </w:style>
  <w:style w:type="numbering" w:customStyle="1" w:styleId="NoList31241">
    <w:name w:val="No List31241"/>
    <w:next w:val="a4"/>
    <w:uiPriority w:val="99"/>
    <w:semiHidden/>
    <w:rsid w:val="004F7A3F"/>
  </w:style>
  <w:style w:type="numbering" w:customStyle="1" w:styleId="NoList111251">
    <w:name w:val="No List111251"/>
    <w:next w:val="a4"/>
    <w:uiPriority w:val="99"/>
    <w:semiHidden/>
    <w:unhideWhenUsed/>
    <w:rsid w:val="004F7A3F"/>
  </w:style>
  <w:style w:type="numbering" w:customStyle="1" w:styleId="122410">
    <w:name w:val="無清單12241"/>
    <w:next w:val="a4"/>
    <w:uiPriority w:val="99"/>
    <w:semiHidden/>
    <w:unhideWhenUsed/>
    <w:rsid w:val="004F7A3F"/>
  </w:style>
  <w:style w:type="numbering" w:customStyle="1" w:styleId="1112410">
    <w:name w:val="無清單111241"/>
    <w:next w:val="a4"/>
    <w:uiPriority w:val="99"/>
    <w:semiHidden/>
    <w:unhideWhenUsed/>
    <w:rsid w:val="004F7A3F"/>
  </w:style>
  <w:style w:type="numbering" w:customStyle="1" w:styleId="3310">
    <w:name w:val="无列表331"/>
    <w:next w:val="a4"/>
    <w:uiPriority w:val="99"/>
    <w:semiHidden/>
    <w:unhideWhenUsed/>
    <w:rsid w:val="004F7A3F"/>
  </w:style>
  <w:style w:type="numbering" w:customStyle="1" w:styleId="13313">
    <w:name w:val="无列表1331"/>
    <w:next w:val="a4"/>
    <w:semiHidden/>
    <w:rsid w:val="004F7A3F"/>
  </w:style>
  <w:style w:type="numbering" w:customStyle="1" w:styleId="NoList11331">
    <w:name w:val="No List11331"/>
    <w:next w:val="a4"/>
    <w:uiPriority w:val="99"/>
    <w:semiHidden/>
    <w:unhideWhenUsed/>
    <w:rsid w:val="004F7A3F"/>
  </w:style>
  <w:style w:type="numbering" w:customStyle="1" w:styleId="NoList4131">
    <w:name w:val="No List4131"/>
    <w:next w:val="a4"/>
    <w:uiPriority w:val="99"/>
    <w:semiHidden/>
    <w:unhideWhenUsed/>
    <w:rsid w:val="004F7A3F"/>
  </w:style>
  <w:style w:type="numbering" w:customStyle="1" w:styleId="2231">
    <w:name w:val="无列表2231"/>
    <w:next w:val="a4"/>
    <w:uiPriority w:val="99"/>
    <w:semiHidden/>
    <w:unhideWhenUsed/>
    <w:rsid w:val="004F7A3F"/>
  </w:style>
  <w:style w:type="numbering" w:customStyle="1" w:styleId="NoList121131">
    <w:name w:val="No List121131"/>
    <w:next w:val="a4"/>
    <w:uiPriority w:val="99"/>
    <w:semiHidden/>
    <w:unhideWhenUsed/>
    <w:rsid w:val="004F7A3F"/>
  </w:style>
  <w:style w:type="numbering" w:customStyle="1" w:styleId="1111310">
    <w:name w:val="リストなし111131"/>
    <w:next w:val="a4"/>
    <w:uiPriority w:val="99"/>
    <w:semiHidden/>
    <w:unhideWhenUsed/>
    <w:rsid w:val="004F7A3F"/>
  </w:style>
  <w:style w:type="numbering" w:customStyle="1" w:styleId="1111313">
    <w:name w:val="无列表111131"/>
    <w:next w:val="a4"/>
    <w:semiHidden/>
    <w:rsid w:val="004F7A3F"/>
  </w:style>
  <w:style w:type="numbering" w:customStyle="1" w:styleId="NoList211131">
    <w:name w:val="No List211131"/>
    <w:next w:val="a4"/>
    <w:semiHidden/>
    <w:rsid w:val="004F7A3F"/>
  </w:style>
  <w:style w:type="numbering" w:customStyle="1" w:styleId="NoList311131">
    <w:name w:val="No List311131"/>
    <w:next w:val="a4"/>
    <w:uiPriority w:val="99"/>
    <w:semiHidden/>
    <w:rsid w:val="004F7A3F"/>
  </w:style>
  <w:style w:type="numbering" w:customStyle="1" w:styleId="NoList1111131">
    <w:name w:val="No List1111131"/>
    <w:next w:val="a4"/>
    <w:uiPriority w:val="99"/>
    <w:semiHidden/>
    <w:unhideWhenUsed/>
    <w:rsid w:val="004F7A3F"/>
  </w:style>
  <w:style w:type="numbering" w:customStyle="1" w:styleId="1211310">
    <w:name w:val="無清單121131"/>
    <w:next w:val="a4"/>
    <w:uiPriority w:val="99"/>
    <w:semiHidden/>
    <w:unhideWhenUsed/>
    <w:rsid w:val="004F7A3F"/>
  </w:style>
  <w:style w:type="numbering" w:customStyle="1" w:styleId="11111310">
    <w:name w:val="無清單1111131"/>
    <w:next w:val="a4"/>
    <w:uiPriority w:val="99"/>
    <w:semiHidden/>
    <w:unhideWhenUsed/>
    <w:rsid w:val="004F7A3F"/>
  </w:style>
  <w:style w:type="numbering" w:customStyle="1" w:styleId="NoList13131">
    <w:name w:val="No List13131"/>
    <w:next w:val="a4"/>
    <w:uiPriority w:val="99"/>
    <w:semiHidden/>
    <w:unhideWhenUsed/>
    <w:rsid w:val="004F7A3F"/>
  </w:style>
  <w:style w:type="numbering" w:customStyle="1" w:styleId="121313">
    <w:name w:val="リストなし12131"/>
    <w:next w:val="a4"/>
    <w:uiPriority w:val="99"/>
    <w:semiHidden/>
    <w:unhideWhenUsed/>
    <w:rsid w:val="004F7A3F"/>
  </w:style>
  <w:style w:type="numbering" w:customStyle="1" w:styleId="121314">
    <w:name w:val="无列表12131"/>
    <w:next w:val="a4"/>
    <w:semiHidden/>
    <w:rsid w:val="004F7A3F"/>
  </w:style>
  <w:style w:type="numbering" w:customStyle="1" w:styleId="NoList22131">
    <w:name w:val="No List22131"/>
    <w:next w:val="a4"/>
    <w:semiHidden/>
    <w:rsid w:val="004F7A3F"/>
  </w:style>
  <w:style w:type="numbering" w:customStyle="1" w:styleId="NoList32131">
    <w:name w:val="No List32131"/>
    <w:next w:val="a4"/>
    <w:uiPriority w:val="99"/>
    <w:semiHidden/>
    <w:rsid w:val="004F7A3F"/>
  </w:style>
  <w:style w:type="numbering" w:customStyle="1" w:styleId="NoList112131">
    <w:name w:val="No List112131"/>
    <w:next w:val="a4"/>
    <w:uiPriority w:val="99"/>
    <w:semiHidden/>
    <w:unhideWhenUsed/>
    <w:rsid w:val="004F7A3F"/>
  </w:style>
  <w:style w:type="numbering" w:customStyle="1" w:styleId="131310">
    <w:name w:val="無清單13131"/>
    <w:next w:val="a4"/>
    <w:uiPriority w:val="99"/>
    <w:semiHidden/>
    <w:unhideWhenUsed/>
    <w:rsid w:val="004F7A3F"/>
  </w:style>
  <w:style w:type="numbering" w:customStyle="1" w:styleId="1121310">
    <w:name w:val="無清單112131"/>
    <w:next w:val="a4"/>
    <w:uiPriority w:val="99"/>
    <w:semiHidden/>
    <w:unhideWhenUsed/>
    <w:rsid w:val="004F7A3F"/>
  </w:style>
  <w:style w:type="numbering" w:customStyle="1" w:styleId="21131">
    <w:name w:val="无列表21131"/>
    <w:next w:val="a4"/>
    <w:uiPriority w:val="99"/>
    <w:semiHidden/>
    <w:unhideWhenUsed/>
    <w:rsid w:val="004F7A3F"/>
  </w:style>
  <w:style w:type="numbering" w:customStyle="1" w:styleId="NoList122131">
    <w:name w:val="No List122131"/>
    <w:next w:val="a4"/>
    <w:uiPriority w:val="99"/>
    <w:semiHidden/>
    <w:unhideWhenUsed/>
    <w:rsid w:val="004F7A3F"/>
  </w:style>
  <w:style w:type="numbering" w:customStyle="1" w:styleId="1121311">
    <w:name w:val="リストなし112131"/>
    <w:next w:val="a4"/>
    <w:uiPriority w:val="99"/>
    <w:semiHidden/>
    <w:unhideWhenUsed/>
    <w:rsid w:val="004F7A3F"/>
  </w:style>
  <w:style w:type="numbering" w:customStyle="1" w:styleId="1121312">
    <w:name w:val="无列表112131"/>
    <w:next w:val="a4"/>
    <w:semiHidden/>
    <w:rsid w:val="004F7A3F"/>
  </w:style>
  <w:style w:type="numbering" w:customStyle="1" w:styleId="NoList212131">
    <w:name w:val="No List212131"/>
    <w:next w:val="a4"/>
    <w:semiHidden/>
    <w:rsid w:val="004F7A3F"/>
  </w:style>
  <w:style w:type="numbering" w:customStyle="1" w:styleId="NoList312131">
    <w:name w:val="No List312131"/>
    <w:next w:val="a4"/>
    <w:uiPriority w:val="99"/>
    <w:semiHidden/>
    <w:rsid w:val="004F7A3F"/>
  </w:style>
  <w:style w:type="numbering" w:customStyle="1" w:styleId="NoList1112131">
    <w:name w:val="No List1112131"/>
    <w:next w:val="a4"/>
    <w:uiPriority w:val="99"/>
    <w:semiHidden/>
    <w:unhideWhenUsed/>
    <w:rsid w:val="004F7A3F"/>
  </w:style>
  <w:style w:type="numbering" w:customStyle="1" w:styleId="1221310">
    <w:name w:val="無清單122131"/>
    <w:next w:val="a4"/>
    <w:uiPriority w:val="99"/>
    <w:semiHidden/>
    <w:unhideWhenUsed/>
    <w:rsid w:val="004F7A3F"/>
  </w:style>
  <w:style w:type="numbering" w:customStyle="1" w:styleId="1112131">
    <w:name w:val="無清單1112131"/>
    <w:next w:val="a4"/>
    <w:uiPriority w:val="99"/>
    <w:semiHidden/>
    <w:unhideWhenUsed/>
    <w:rsid w:val="004F7A3F"/>
  </w:style>
  <w:style w:type="numbering" w:customStyle="1" w:styleId="NoList631">
    <w:name w:val="No List631"/>
    <w:next w:val="a4"/>
    <w:uiPriority w:val="99"/>
    <w:semiHidden/>
    <w:unhideWhenUsed/>
    <w:rsid w:val="004F7A3F"/>
  </w:style>
  <w:style w:type="numbering" w:customStyle="1" w:styleId="NoList1431">
    <w:name w:val="No List1431"/>
    <w:next w:val="a4"/>
    <w:uiPriority w:val="99"/>
    <w:semiHidden/>
    <w:unhideWhenUsed/>
    <w:rsid w:val="004F7A3F"/>
  </w:style>
  <w:style w:type="numbering" w:customStyle="1" w:styleId="13314">
    <w:name w:val="リストなし1331"/>
    <w:next w:val="a4"/>
    <w:uiPriority w:val="99"/>
    <w:semiHidden/>
    <w:unhideWhenUsed/>
    <w:rsid w:val="004F7A3F"/>
  </w:style>
  <w:style w:type="numbering" w:customStyle="1" w:styleId="NoList2331">
    <w:name w:val="No List2331"/>
    <w:next w:val="a4"/>
    <w:semiHidden/>
    <w:rsid w:val="004F7A3F"/>
  </w:style>
  <w:style w:type="numbering" w:customStyle="1" w:styleId="NoList3331">
    <w:name w:val="No List3331"/>
    <w:next w:val="a4"/>
    <w:uiPriority w:val="99"/>
    <w:semiHidden/>
    <w:rsid w:val="004F7A3F"/>
  </w:style>
  <w:style w:type="numbering" w:customStyle="1" w:styleId="14310">
    <w:name w:val="無清單1431"/>
    <w:next w:val="a4"/>
    <w:uiPriority w:val="99"/>
    <w:semiHidden/>
    <w:unhideWhenUsed/>
    <w:rsid w:val="004F7A3F"/>
  </w:style>
  <w:style w:type="numbering" w:customStyle="1" w:styleId="113310">
    <w:name w:val="無清單11331"/>
    <w:next w:val="a4"/>
    <w:uiPriority w:val="99"/>
    <w:semiHidden/>
    <w:unhideWhenUsed/>
    <w:rsid w:val="004F7A3F"/>
  </w:style>
  <w:style w:type="numbering" w:customStyle="1" w:styleId="NoList12331">
    <w:name w:val="No List12331"/>
    <w:next w:val="a4"/>
    <w:uiPriority w:val="99"/>
    <w:semiHidden/>
    <w:unhideWhenUsed/>
    <w:rsid w:val="004F7A3F"/>
  </w:style>
  <w:style w:type="numbering" w:customStyle="1" w:styleId="113311">
    <w:name w:val="リストなし11331"/>
    <w:next w:val="a4"/>
    <w:uiPriority w:val="99"/>
    <w:semiHidden/>
    <w:unhideWhenUsed/>
    <w:rsid w:val="004F7A3F"/>
  </w:style>
  <w:style w:type="numbering" w:customStyle="1" w:styleId="113312">
    <w:name w:val="无列表11331"/>
    <w:next w:val="a4"/>
    <w:semiHidden/>
    <w:rsid w:val="004F7A3F"/>
  </w:style>
  <w:style w:type="numbering" w:customStyle="1" w:styleId="NoList21331">
    <w:name w:val="No List21331"/>
    <w:next w:val="a4"/>
    <w:semiHidden/>
    <w:rsid w:val="004F7A3F"/>
  </w:style>
  <w:style w:type="numbering" w:customStyle="1" w:styleId="NoList31331">
    <w:name w:val="No List31331"/>
    <w:next w:val="a4"/>
    <w:uiPriority w:val="99"/>
    <w:semiHidden/>
    <w:rsid w:val="004F7A3F"/>
  </w:style>
  <w:style w:type="numbering" w:customStyle="1" w:styleId="NoList111331">
    <w:name w:val="No List111331"/>
    <w:next w:val="a4"/>
    <w:uiPriority w:val="99"/>
    <w:semiHidden/>
    <w:unhideWhenUsed/>
    <w:rsid w:val="004F7A3F"/>
  </w:style>
  <w:style w:type="numbering" w:customStyle="1" w:styleId="123310">
    <w:name w:val="無清單12331"/>
    <w:next w:val="a4"/>
    <w:uiPriority w:val="99"/>
    <w:semiHidden/>
    <w:unhideWhenUsed/>
    <w:rsid w:val="004F7A3F"/>
  </w:style>
  <w:style w:type="numbering" w:customStyle="1" w:styleId="1113310">
    <w:name w:val="無清單111331"/>
    <w:next w:val="a4"/>
    <w:uiPriority w:val="99"/>
    <w:semiHidden/>
    <w:unhideWhenUsed/>
    <w:rsid w:val="004F7A3F"/>
  </w:style>
  <w:style w:type="numbering" w:customStyle="1" w:styleId="NoList5131">
    <w:name w:val="No List5131"/>
    <w:next w:val="a4"/>
    <w:uiPriority w:val="99"/>
    <w:semiHidden/>
    <w:unhideWhenUsed/>
    <w:rsid w:val="004F7A3F"/>
  </w:style>
  <w:style w:type="numbering" w:customStyle="1" w:styleId="131311">
    <w:name w:val="无列表13131"/>
    <w:next w:val="a4"/>
    <w:semiHidden/>
    <w:rsid w:val="004F7A3F"/>
  </w:style>
  <w:style w:type="numbering" w:customStyle="1" w:styleId="NoList113121">
    <w:name w:val="No List113121"/>
    <w:next w:val="a4"/>
    <w:uiPriority w:val="99"/>
    <w:semiHidden/>
    <w:unhideWhenUsed/>
    <w:rsid w:val="004F7A3F"/>
  </w:style>
  <w:style w:type="numbering" w:customStyle="1" w:styleId="NoList41131">
    <w:name w:val="No List41131"/>
    <w:next w:val="a4"/>
    <w:uiPriority w:val="99"/>
    <w:semiHidden/>
    <w:unhideWhenUsed/>
    <w:rsid w:val="004F7A3F"/>
  </w:style>
  <w:style w:type="numbering" w:customStyle="1" w:styleId="22131">
    <w:name w:val="无列表22131"/>
    <w:next w:val="a4"/>
    <w:uiPriority w:val="99"/>
    <w:semiHidden/>
    <w:unhideWhenUsed/>
    <w:rsid w:val="004F7A3F"/>
  </w:style>
  <w:style w:type="numbering" w:customStyle="1" w:styleId="NoList1211131">
    <w:name w:val="No List1211131"/>
    <w:next w:val="a4"/>
    <w:uiPriority w:val="99"/>
    <w:semiHidden/>
    <w:unhideWhenUsed/>
    <w:rsid w:val="004F7A3F"/>
  </w:style>
  <w:style w:type="numbering" w:customStyle="1" w:styleId="11111311">
    <w:name w:val="リストなし1111131"/>
    <w:next w:val="a4"/>
    <w:uiPriority w:val="99"/>
    <w:semiHidden/>
    <w:unhideWhenUsed/>
    <w:rsid w:val="004F7A3F"/>
  </w:style>
  <w:style w:type="numbering" w:customStyle="1" w:styleId="11111312">
    <w:name w:val="无列表1111131"/>
    <w:next w:val="a4"/>
    <w:semiHidden/>
    <w:rsid w:val="004F7A3F"/>
  </w:style>
  <w:style w:type="numbering" w:customStyle="1" w:styleId="NoList2111131">
    <w:name w:val="No List2111131"/>
    <w:next w:val="a4"/>
    <w:semiHidden/>
    <w:rsid w:val="004F7A3F"/>
  </w:style>
  <w:style w:type="numbering" w:customStyle="1" w:styleId="NoList3111131">
    <w:name w:val="No List3111131"/>
    <w:next w:val="a4"/>
    <w:uiPriority w:val="99"/>
    <w:semiHidden/>
    <w:rsid w:val="004F7A3F"/>
  </w:style>
  <w:style w:type="numbering" w:customStyle="1" w:styleId="NoList11111131">
    <w:name w:val="No List11111131"/>
    <w:next w:val="a4"/>
    <w:uiPriority w:val="99"/>
    <w:semiHidden/>
    <w:unhideWhenUsed/>
    <w:rsid w:val="004F7A3F"/>
  </w:style>
  <w:style w:type="numbering" w:customStyle="1" w:styleId="12111310">
    <w:name w:val="無清單1211131"/>
    <w:next w:val="a4"/>
    <w:uiPriority w:val="99"/>
    <w:semiHidden/>
    <w:unhideWhenUsed/>
    <w:rsid w:val="004F7A3F"/>
  </w:style>
  <w:style w:type="numbering" w:customStyle="1" w:styleId="111111310">
    <w:name w:val="無清單11111131"/>
    <w:next w:val="a4"/>
    <w:uiPriority w:val="99"/>
    <w:semiHidden/>
    <w:unhideWhenUsed/>
    <w:rsid w:val="004F7A3F"/>
  </w:style>
  <w:style w:type="numbering" w:customStyle="1" w:styleId="NoList131131">
    <w:name w:val="No List131131"/>
    <w:next w:val="a4"/>
    <w:uiPriority w:val="99"/>
    <w:semiHidden/>
    <w:unhideWhenUsed/>
    <w:rsid w:val="004F7A3F"/>
  </w:style>
  <w:style w:type="numbering" w:customStyle="1" w:styleId="1211311">
    <w:name w:val="リストなし121131"/>
    <w:next w:val="a4"/>
    <w:uiPriority w:val="99"/>
    <w:semiHidden/>
    <w:unhideWhenUsed/>
    <w:rsid w:val="004F7A3F"/>
  </w:style>
  <w:style w:type="numbering" w:customStyle="1" w:styleId="1211312">
    <w:name w:val="无列表121131"/>
    <w:next w:val="a4"/>
    <w:semiHidden/>
    <w:rsid w:val="004F7A3F"/>
  </w:style>
  <w:style w:type="numbering" w:customStyle="1" w:styleId="NoList221131">
    <w:name w:val="No List221131"/>
    <w:next w:val="a4"/>
    <w:semiHidden/>
    <w:rsid w:val="004F7A3F"/>
  </w:style>
  <w:style w:type="numbering" w:customStyle="1" w:styleId="NoList321131">
    <w:name w:val="No List321131"/>
    <w:next w:val="a4"/>
    <w:uiPriority w:val="99"/>
    <w:semiHidden/>
    <w:rsid w:val="004F7A3F"/>
  </w:style>
  <w:style w:type="numbering" w:customStyle="1" w:styleId="NoList1121131">
    <w:name w:val="No List1121131"/>
    <w:next w:val="a4"/>
    <w:uiPriority w:val="99"/>
    <w:semiHidden/>
    <w:unhideWhenUsed/>
    <w:rsid w:val="004F7A3F"/>
  </w:style>
  <w:style w:type="numbering" w:customStyle="1" w:styleId="1311310">
    <w:name w:val="無清單131131"/>
    <w:next w:val="a4"/>
    <w:uiPriority w:val="99"/>
    <w:semiHidden/>
    <w:unhideWhenUsed/>
    <w:rsid w:val="004F7A3F"/>
  </w:style>
  <w:style w:type="numbering" w:customStyle="1" w:styleId="11211310">
    <w:name w:val="無清單1121131"/>
    <w:next w:val="a4"/>
    <w:uiPriority w:val="99"/>
    <w:semiHidden/>
    <w:unhideWhenUsed/>
    <w:rsid w:val="004F7A3F"/>
  </w:style>
  <w:style w:type="numbering" w:customStyle="1" w:styleId="211131">
    <w:name w:val="无列表211131"/>
    <w:next w:val="a4"/>
    <w:uiPriority w:val="99"/>
    <w:semiHidden/>
    <w:unhideWhenUsed/>
    <w:rsid w:val="004F7A3F"/>
  </w:style>
  <w:style w:type="numbering" w:customStyle="1" w:styleId="NoList1221131">
    <w:name w:val="No List1221131"/>
    <w:next w:val="a4"/>
    <w:uiPriority w:val="99"/>
    <w:semiHidden/>
    <w:unhideWhenUsed/>
    <w:rsid w:val="004F7A3F"/>
  </w:style>
  <w:style w:type="numbering" w:customStyle="1" w:styleId="11211311">
    <w:name w:val="リストなし1121131"/>
    <w:next w:val="a4"/>
    <w:uiPriority w:val="99"/>
    <w:semiHidden/>
    <w:unhideWhenUsed/>
    <w:rsid w:val="004F7A3F"/>
  </w:style>
  <w:style w:type="numbering" w:customStyle="1" w:styleId="11211312">
    <w:name w:val="无列表1121131"/>
    <w:next w:val="a4"/>
    <w:semiHidden/>
    <w:rsid w:val="004F7A3F"/>
  </w:style>
  <w:style w:type="numbering" w:customStyle="1" w:styleId="NoList2121131">
    <w:name w:val="No List2121131"/>
    <w:next w:val="a4"/>
    <w:semiHidden/>
    <w:rsid w:val="004F7A3F"/>
  </w:style>
  <w:style w:type="numbering" w:customStyle="1" w:styleId="NoList3121131">
    <w:name w:val="No List3121131"/>
    <w:next w:val="a4"/>
    <w:uiPriority w:val="99"/>
    <w:semiHidden/>
    <w:rsid w:val="004F7A3F"/>
  </w:style>
  <w:style w:type="numbering" w:customStyle="1" w:styleId="NoList11121131">
    <w:name w:val="No List11121131"/>
    <w:next w:val="a4"/>
    <w:uiPriority w:val="99"/>
    <w:semiHidden/>
    <w:unhideWhenUsed/>
    <w:rsid w:val="004F7A3F"/>
  </w:style>
  <w:style w:type="numbering" w:customStyle="1" w:styleId="1221131">
    <w:name w:val="無清單1221131"/>
    <w:next w:val="a4"/>
    <w:uiPriority w:val="99"/>
    <w:semiHidden/>
    <w:unhideWhenUsed/>
    <w:rsid w:val="004F7A3F"/>
  </w:style>
  <w:style w:type="numbering" w:customStyle="1" w:styleId="11121131">
    <w:name w:val="無清單11121131"/>
    <w:next w:val="a4"/>
    <w:uiPriority w:val="99"/>
    <w:semiHidden/>
    <w:unhideWhenUsed/>
    <w:rsid w:val="004F7A3F"/>
  </w:style>
  <w:style w:type="numbering" w:customStyle="1" w:styleId="NoList51121">
    <w:name w:val="No List51121"/>
    <w:next w:val="a4"/>
    <w:uiPriority w:val="99"/>
    <w:semiHidden/>
    <w:unhideWhenUsed/>
    <w:rsid w:val="004F7A3F"/>
  </w:style>
  <w:style w:type="numbering" w:customStyle="1" w:styleId="NoList6121">
    <w:name w:val="No List6121"/>
    <w:next w:val="a4"/>
    <w:uiPriority w:val="99"/>
    <w:semiHidden/>
    <w:unhideWhenUsed/>
    <w:rsid w:val="004F7A3F"/>
  </w:style>
  <w:style w:type="numbering" w:customStyle="1" w:styleId="NoList14121">
    <w:name w:val="No List14121"/>
    <w:next w:val="a4"/>
    <w:uiPriority w:val="99"/>
    <w:semiHidden/>
    <w:unhideWhenUsed/>
    <w:rsid w:val="004F7A3F"/>
  </w:style>
  <w:style w:type="numbering" w:customStyle="1" w:styleId="131212">
    <w:name w:val="リストなし13121"/>
    <w:next w:val="a4"/>
    <w:uiPriority w:val="99"/>
    <w:semiHidden/>
    <w:unhideWhenUsed/>
    <w:rsid w:val="004F7A3F"/>
  </w:style>
  <w:style w:type="numbering" w:customStyle="1" w:styleId="NoList23121">
    <w:name w:val="No List23121"/>
    <w:next w:val="a4"/>
    <w:semiHidden/>
    <w:rsid w:val="004F7A3F"/>
  </w:style>
  <w:style w:type="numbering" w:customStyle="1" w:styleId="NoList33121">
    <w:name w:val="No List33121"/>
    <w:next w:val="a4"/>
    <w:uiPriority w:val="99"/>
    <w:semiHidden/>
    <w:rsid w:val="004F7A3F"/>
  </w:style>
  <w:style w:type="numbering" w:customStyle="1" w:styleId="NoList11421">
    <w:name w:val="No List11421"/>
    <w:next w:val="a4"/>
    <w:uiPriority w:val="99"/>
    <w:semiHidden/>
    <w:unhideWhenUsed/>
    <w:rsid w:val="004F7A3F"/>
  </w:style>
  <w:style w:type="numbering" w:customStyle="1" w:styleId="141210">
    <w:name w:val="無清單14121"/>
    <w:next w:val="a4"/>
    <w:uiPriority w:val="99"/>
    <w:semiHidden/>
    <w:unhideWhenUsed/>
    <w:rsid w:val="004F7A3F"/>
  </w:style>
  <w:style w:type="numbering" w:customStyle="1" w:styleId="1131210">
    <w:name w:val="無清單113121"/>
    <w:next w:val="a4"/>
    <w:uiPriority w:val="99"/>
    <w:semiHidden/>
    <w:unhideWhenUsed/>
    <w:rsid w:val="004F7A3F"/>
  </w:style>
  <w:style w:type="numbering" w:customStyle="1" w:styleId="NoList4221">
    <w:name w:val="No List4221"/>
    <w:next w:val="a4"/>
    <w:uiPriority w:val="99"/>
    <w:semiHidden/>
    <w:unhideWhenUsed/>
    <w:rsid w:val="004F7A3F"/>
  </w:style>
  <w:style w:type="numbering" w:customStyle="1" w:styleId="NoList123121">
    <w:name w:val="No List123121"/>
    <w:next w:val="a4"/>
    <w:uiPriority w:val="99"/>
    <w:semiHidden/>
    <w:unhideWhenUsed/>
    <w:rsid w:val="004F7A3F"/>
  </w:style>
  <w:style w:type="numbering" w:customStyle="1" w:styleId="1131211">
    <w:name w:val="リストなし113121"/>
    <w:next w:val="a4"/>
    <w:uiPriority w:val="99"/>
    <w:semiHidden/>
    <w:unhideWhenUsed/>
    <w:rsid w:val="004F7A3F"/>
  </w:style>
  <w:style w:type="numbering" w:customStyle="1" w:styleId="1131212">
    <w:name w:val="无列表113121"/>
    <w:next w:val="a4"/>
    <w:semiHidden/>
    <w:rsid w:val="004F7A3F"/>
  </w:style>
  <w:style w:type="numbering" w:customStyle="1" w:styleId="NoList213121">
    <w:name w:val="No List213121"/>
    <w:next w:val="a4"/>
    <w:semiHidden/>
    <w:rsid w:val="004F7A3F"/>
  </w:style>
  <w:style w:type="numbering" w:customStyle="1" w:styleId="NoList313121">
    <w:name w:val="No List313121"/>
    <w:next w:val="a4"/>
    <w:uiPriority w:val="99"/>
    <w:semiHidden/>
    <w:rsid w:val="004F7A3F"/>
  </w:style>
  <w:style w:type="numbering" w:customStyle="1" w:styleId="NoList1113121">
    <w:name w:val="No List1113121"/>
    <w:next w:val="a4"/>
    <w:uiPriority w:val="99"/>
    <w:semiHidden/>
    <w:unhideWhenUsed/>
    <w:rsid w:val="004F7A3F"/>
  </w:style>
  <w:style w:type="numbering" w:customStyle="1" w:styleId="1231210">
    <w:name w:val="無清單123121"/>
    <w:next w:val="a4"/>
    <w:uiPriority w:val="99"/>
    <w:semiHidden/>
    <w:unhideWhenUsed/>
    <w:rsid w:val="004F7A3F"/>
  </w:style>
  <w:style w:type="numbering" w:customStyle="1" w:styleId="11131210">
    <w:name w:val="無清單1113121"/>
    <w:next w:val="a4"/>
    <w:uiPriority w:val="99"/>
    <w:semiHidden/>
    <w:unhideWhenUsed/>
    <w:rsid w:val="004F7A3F"/>
  </w:style>
  <w:style w:type="numbering" w:customStyle="1" w:styleId="NoList121221">
    <w:name w:val="No List121221"/>
    <w:next w:val="a4"/>
    <w:uiPriority w:val="99"/>
    <w:semiHidden/>
    <w:unhideWhenUsed/>
    <w:rsid w:val="004F7A3F"/>
  </w:style>
  <w:style w:type="numbering" w:customStyle="1" w:styleId="1112213">
    <w:name w:val="リストなし111221"/>
    <w:next w:val="a4"/>
    <w:uiPriority w:val="99"/>
    <w:semiHidden/>
    <w:unhideWhenUsed/>
    <w:rsid w:val="004F7A3F"/>
  </w:style>
  <w:style w:type="numbering" w:customStyle="1" w:styleId="1112214">
    <w:name w:val="无列表111221"/>
    <w:next w:val="a4"/>
    <w:semiHidden/>
    <w:rsid w:val="004F7A3F"/>
  </w:style>
  <w:style w:type="numbering" w:customStyle="1" w:styleId="NoList211221">
    <w:name w:val="No List211221"/>
    <w:next w:val="a4"/>
    <w:semiHidden/>
    <w:rsid w:val="004F7A3F"/>
  </w:style>
  <w:style w:type="numbering" w:customStyle="1" w:styleId="NoList311221">
    <w:name w:val="No List311221"/>
    <w:next w:val="a4"/>
    <w:uiPriority w:val="99"/>
    <w:semiHidden/>
    <w:rsid w:val="004F7A3F"/>
  </w:style>
  <w:style w:type="numbering" w:customStyle="1" w:styleId="NoList1111221">
    <w:name w:val="No List1111221"/>
    <w:next w:val="a4"/>
    <w:uiPriority w:val="99"/>
    <w:semiHidden/>
    <w:unhideWhenUsed/>
    <w:rsid w:val="004F7A3F"/>
  </w:style>
  <w:style w:type="numbering" w:customStyle="1" w:styleId="1212210">
    <w:name w:val="無清單121221"/>
    <w:next w:val="a4"/>
    <w:uiPriority w:val="99"/>
    <w:semiHidden/>
    <w:unhideWhenUsed/>
    <w:rsid w:val="004F7A3F"/>
  </w:style>
  <w:style w:type="numbering" w:customStyle="1" w:styleId="11112210">
    <w:name w:val="無清單1111221"/>
    <w:next w:val="a4"/>
    <w:uiPriority w:val="99"/>
    <w:semiHidden/>
    <w:unhideWhenUsed/>
    <w:rsid w:val="004F7A3F"/>
  </w:style>
  <w:style w:type="numbering" w:customStyle="1" w:styleId="NoList5221">
    <w:name w:val="No List5221"/>
    <w:next w:val="a4"/>
    <w:uiPriority w:val="99"/>
    <w:semiHidden/>
    <w:unhideWhenUsed/>
    <w:rsid w:val="004F7A3F"/>
  </w:style>
  <w:style w:type="numbering" w:customStyle="1" w:styleId="NoList13221">
    <w:name w:val="No List13221"/>
    <w:next w:val="a4"/>
    <w:uiPriority w:val="99"/>
    <w:semiHidden/>
    <w:unhideWhenUsed/>
    <w:rsid w:val="004F7A3F"/>
  </w:style>
  <w:style w:type="numbering" w:customStyle="1" w:styleId="122213">
    <w:name w:val="リストなし12221"/>
    <w:next w:val="a4"/>
    <w:uiPriority w:val="99"/>
    <w:semiHidden/>
    <w:unhideWhenUsed/>
    <w:rsid w:val="004F7A3F"/>
  </w:style>
  <w:style w:type="numbering" w:customStyle="1" w:styleId="122311">
    <w:name w:val="无列表12231"/>
    <w:next w:val="a4"/>
    <w:semiHidden/>
    <w:rsid w:val="004F7A3F"/>
  </w:style>
  <w:style w:type="numbering" w:customStyle="1" w:styleId="NoList22221">
    <w:name w:val="No List22221"/>
    <w:next w:val="a4"/>
    <w:semiHidden/>
    <w:rsid w:val="004F7A3F"/>
  </w:style>
  <w:style w:type="numbering" w:customStyle="1" w:styleId="NoList32221">
    <w:name w:val="No List32221"/>
    <w:next w:val="a4"/>
    <w:uiPriority w:val="99"/>
    <w:semiHidden/>
    <w:rsid w:val="004F7A3F"/>
  </w:style>
  <w:style w:type="numbering" w:customStyle="1" w:styleId="NoList112221">
    <w:name w:val="No List112221"/>
    <w:next w:val="a4"/>
    <w:uiPriority w:val="99"/>
    <w:semiHidden/>
    <w:unhideWhenUsed/>
    <w:rsid w:val="004F7A3F"/>
  </w:style>
  <w:style w:type="numbering" w:customStyle="1" w:styleId="132210">
    <w:name w:val="無清單13221"/>
    <w:next w:val="a4"/>
    <w:uiPriority w:val="99"/>
    <w:semiHidden/>
    <w:unhideWhenUsed/>
    <w:rsid w:val="004F7A3F"/>
  </w:style>
  <w:style w:type="numbering" w:customStyle="1" w:styleId="1122210">
    <w:name w:val="無清單112221"/>
    <w:next w:val="a4"/>
    <w:uiPriority w:val="99"/>
    <w:semiHidden/>
    <w:unhideWhenUsed/>
    <w:rsid w:val="004F7A3F"/>
  </w:style>
  <w:style w:type="numbering" w:customStyle="1" w:styleId="21221">
    <w:name w:val="无列表21221"/>
    <w:next w:val="a4"/>
    <w:uiPriority w:val="99"/>
    <w:semiHidden/>
    <w:unhideWhenUsed/>
    <w:rsid w:val="004F7A3F"/>
  </w:style>
  <w:style w:type="numbering" w:customStyle="1" w:styleId="NoList1112221">
    <w:name w:val="No List1112221"/>
    <w:next w:val="a4"/>
    <w:uiPriority w:val="99"/>
    <w:semiHidden/>
    <w:unhideWhenUsed/>
    <w:rsid w:val="004F7A3F"/>
  </w:style>
  <w:style w:type="numbering" w:customStyle="1" w:styleId="NoList721">
    <w:name w:val="No List721"/>
    <w:next w:val="a4"/>
    <w:uiPriority w:val="99"/>
    <w:semiHidden/>
    <w:unhideWhenUsed/>
    <w:rsid w:val="004F7A3F"/>
  </w:style>
  <w:style w:type="numbering" w:customStyle="1" w:styleId="NoList1521">
    <w:name w:val="No List1521"/>
    <w:next w:val="a4"/>
    <w:uiPriority w:val="99"/>
    <w:semiHidden/>
    <w:unhideWhenUsed/>
    <w:rsid w:val="004F7A3F"/>
  </w:style>
  <w:style w:type="numbering" w:customStyle="1" w:styleId="14211">
    <w:name w:val="リストなし1421"/>
    <w:next w:val="a4"/>
    <w:uiPriority w:val="99"/>
    <w:semiHidden/>
    <w:unhideWhenUsed/>
    <w:rsid w:val="004F7A3F"/>
  </w:style>
  <w:style w:type="numbering" w:customStyle="1" w:styleId="14212">
    <w:name w:val="无列表1421"/>
    <w:next w:val="a4"/>
    <w:semiHidden/>
    <w:rsid w:val="004F7A3F"/>
  </w:style>
  <w:style w:type="numbering" w:customStyle="1" w:styleId="NoList2421">
    <w:name w:val="No List2421"/>
    <w:next w:val="a4"/>
    <w:semiHidden/>
    <w:rsid w:val="004F7A3F"/>
  </w:style>
  <w:style w:type="numbering" w:customStyle="1" w:styleId="NoList3421">
    <w:name w:val="No List3421"/>
    <w:next w:val="a4"/>
    <w:uiPriority w:val="99"/>
    <w:semiHidden/>
    <w:rsid w:val="004F7A3F"/>
  </w:style>
  <w:style w:type="numbering" w:customStyle="1" w:styleId="NoList11521">
    <w:name w:val="No List11521"/>
    <w:next w:val="a4"/>
    <w:uiPriority w:val="99"/>
    <w:semiHidden/>
    <w:unhideWhenUsed/>
    <w:rsid w:val="004F7A3F"/>
  </w:style>
  <w:style w:type="numbering" w:customStyle="1" w:styleId="15210">
    <w:name w:val="無清單1521"/>
    <w:next w:val="a4"/>
    <w:uiPriority w:val="99"/>
    <w:semiHidden/>
    <w:unhideWhenUsed/>
    <w:rsid w:val="004F7A3F"/>
  </w:style>
  <w:style w:type="numbering" w:customStyle="1" w:styleId="114210">
    <w:name w:val="無清單11421"/>
    <w:next w:val="a4"/>
    <w:uiPriority w:val="99"/>
    <w:semiHidden/>
    <w:unhideWhenUsed/>
    <w:rsid w:val="004F7A3F"/>
  </w:style>
  <w:style w:type="numbering" w:customStyle="1" w:styleId="NoList4321">
    <w:name w:val="No List4321"/>
    <w:next w:val="a4"/>
    <w:uiPriority w:val="99"/>
    <w:semiHidden/>
    <w:unhideWhenUsed/>
    <w:rsid w:val="004F7A3F"/>
  </w:style>
  <w:style w:type="numbering" w:customStyle="1" w:styleId="NoList12421">
    <w:name w:val="No List12421"/>
    <w:next w:val="a4"/>
    <w:uiPriority w:val="99"/>
    <w:semiHidden/>
    <w:unhideWhenUsed/>
    <w:rsid w:val="004F7A3F"/>
  </w:style>
  <w:style w:type="numbering" w:customStyle="1" w:styleId="114211">
    <w:name w:val="リストなし11421"/>
    <w:next w:val="a4"/>
    <w:uiPriority w:val="99"/>
    <w:semiHidden/>
    <w:unhideWhenUsed/>
    <w:rsid w:val="004F7A3F"/>
  </w:style>
  <w:style w:type="numbering" w:customStyle="1" w:styleId="114212">
    <w:name w:val="无列表11421"/>
    <w:next w:val="a4"/>
    <w:semiHidden/>
    <w:rsid w:val="004F7A3F"/>
  </w:style>
  <w:style w:type="numbering" w:customStyle="1" w:styleId="NoList21421">
    <w:name w:val="No List21421"/>
    <w:next w:val="a4"/>
    <w:semiHidden/>
    <w:rsid w:val="004F7A3F"/>
  </w:style>
  <w:style w:type="numbering" w:customStyle="1" w:styleId="NoList31421">
    <w:name w:val="No List31421"/>
    <w:next w:val="a4"/>
    <w:uiPriority w:val="99"/>
    <w:semiHidden/>
    <w:rsid w:val="004F7A3F"/>
  </w:style>
  <w:style w:type="numbering" w:customStyle="1" w:styleId="NoList111421">
    <w:name w:val="No List111421"/>
    <w:next w:val="a4"/>
    <w:uiPriority w:val="99"/>
    <w:semiHidden/>
    <w:unhideWhenUsed/>
    <w:rsid w:val="004F7A3F"/>
  </w:style>
  <w:style w:type="numbering" w:customStyle="1" w:styleId="124210">
    <w:name w:val="無清單12421"/>
    <w:next w:val="a4"/>
    <w:uiPriority w:val="99"/>
    <w:semiHidden/>
    <w:unhideWhenUsed/>
    <w:rsid w:val="004F7A3F"/>
  </w:style>
  <w:style w:type="numbering" w:customStyle="1" w:styleId="1114210">
    <w:name w:val="無清單111421"/>
    <w:next w:val="a4"/>
    <w:uiPriority w:val="99"/>
    <w:semiHidden/>
    <w:unhideWhenUsed/>
    <w:rsid w:val="004F7A3F"/>
  </w:style>
  <w:style w:type="numbering" w:customStyle="1" w:styleId="2321">
    <w:name w:val="无列表2321"/>
    <w:next w:val="a4"/>
    <w:uiPriority w:val="99"/>
    <w:semiHidden/>
    <w:unhideWhenUsed/>
    <w:rsid w:val="004F7A3F"/>
  </w:style>
  <w:style w:type="numbering" w:customStyle="1" w:styleId="NoList121321">
    <w:name w:val="No List121321"/>
    <w:next w:val="a4"/>
    <w:uiPriority w:val="99"/>
    <w:semiHidden/>
    <w:unhideWhenUsed/>
    <w:rsid w:val="004F7A3F"/>
  </w:style>
  <w:style w:type="numbering" w:customStyle="1" w:styleId="1113211">
    <w:name w:val="リストなし111321"/>
    <w:next w:val="a4"/>
    <w:uiPriority w:val="99"/>
    <w:semiHidden/>
    <w:unhideWhenUsed/>
    <w:rsid w:val="004F7A3F"/>
  </w:style>
  <w:style w:type="numbering" w:customStyle="1" w:styleId="1113212">
    <w:name w:val="无列表111321"/>
    <w:next w:val="a4"/>
    <w:semiHidden/>
    <w:rsid w:val="004F7A3F"/>
  </w:style>
  <w:style w:type="numbering" w:customStyle="1" w:styleId="NoList211321">
    <w:name w:val="No List211321"/>
    <w:next w:val="a4"/>
    <w:semiHidden/>
    <w:rsid w:val="004F7A3F"/>
  </w:style>
  <w:style w:type="numbering" w:customStyle="1" w:styleId="NoList311321">
    <w:name w:val="No List311321"/>
    <w:next w:val="a4"/>
    <w:uiPriority w:val="99"/>
    <w:semiHidden/>
    <w:rsid w:val="004F7A3F"/>
  </w:style>
  <w:style w:type="numbering" w:customStyle="1" w:styleId="NoList1111321">
    <w:name w:val="No List1111321"/>
    <w:next w:val="a4"/>
    <w:uiPriority w:val="99"/>
    <w:semiHidden/>
    <w:unhideWhenUsed/>
    <w:rsid w:val="004F7A3F"/>
  </w:style>
  <w:style w:type="numbering" w:customStyle="1" w:styleId="121321">
    <w:name w:val="無清單121321"/>
    <w:next w:val="a4"/>
    <w:uiPriority w:val="99"/>
    <w:semiHidden/>
    <w:unhideWhenUsed/>
    <w:rsid w:val="004F7A3F"/>
  </w:style>
  <w:style w:type="numbering" w:customStyle="1" w:styleId="1111321">
    <w:name w:val="無清單1111321"/>
    <w:next w:val="a4"/>
    <w:uiPriority w:val="99"/>
    <w:semiHidden/>
    <w:unhideWhenUsed/>
    <w:rsid w:val="004F7A3F"/>
  </w:style>
  <w:style w:type="numbering" w:customStyle="1" w:styleId="NoList5321">
    <w:name w:val="No List5321"/>
    <w:next w:val="a4"/>
    <w:uiPriority w:val="99"/>
    <w:semiHidden/>
    <w:unhideWhenUsed/>
    <w:rsid w:val="004F7A3F"/>
  </w:style>
  <w:style w:type="numbering" w:customStyle="1" w:styleId="NoList13321">
    <w:name w:val="No List13321"/>
    <w:next w:val="a4"/>
    <w:uiPriority w:val="99"/>
    <w:semiHidden/>
    <w:unhideWhenUsed/>
    <w:rsid w:val="004F7A3F"/>
  </w:style>
  <w:style w:type="numbering" w:customStyle="1" w:styleId="123211">
    <w:name w:val="リストなし12321"/>
    <w:next w:val="a4"/>
    <w:uiPriority w:val="99"/>
    <w:semiHidden/>
    <w:unhideWhenUsed/>
    <w:rsid w:val="004F7A3F"/>
  </w:style>
  <w:style w:type="numbering" w:customStyle="1" w:styleId="123212">
    <w:name w:val="无列表12321"/>
    <w:next w:val="a4"/>
    <w:semiHidden/>
    <w:rsid w:val="004F7A3F"/>
  </w:style>
  <w:style w:type="numbering" w:customStyle="1" w:styleId="NoList22321">
    <w:name w:val="No List22321"/>
    <w:next w:val="a4"/>
    <w:semiHidden/>
    <w:rsid w:val="004F7A3F"/>
  </w:style>
  <w:style w:type="numbering" w:customStyle="1" w:styleId="NoList32321">
    <w:name w:val="No List32321"/>
    <w:next w:val="a4"/>
    <w:uiPriority w:val="99"/>
    <w:semiHidden/>
    <w:rsid w:val="004F7A3F"/>
  </w:style>
  <w:style w:type="numbering" w:customStyle="1" w:styleId="NoList112321">
    <w:name w:val="No List112321"/>
    <w:next w:val="a4"/>
    <w:uiPriority w:val="99"/>
    <w:semiHidden/>
    <w:unhideWhenUsed/>
    <w:rsid w:val="004F7A3F"/>
  </w:style>
  <w:style w:type="numbering" w:customStyle="1" w:styleId="13321">
    <w:name w:val="無清單13321"/>
    <w:next w:val="a4"/>
    <w:uiPriority w:val="99"/>
    <w:semiHidden/>
    <w:unhideWhenUsed/>
    <w:rsid w:val="004F7A3F"/>
  </w:style>
  <w:style w:type="numbering" w:customStyle="1" w:styleId="1123210">
    <w:name w:val="無清單112321"/>
    <w:next w:val="a4"/>
    <w:uiPriority w:val="99"/>
    <w:semiHidden/>
    <w:unhideWhenUsed/>
    <w:rsid w:val="004F7A3F"/>
  </w:style>
  <w:style w:type="numbering" w:customStyle="1" w:styleId="21321">
    <w:name w:val="无列表21321"/>
    <w:next w:val="a4"/>
    <w:uiPriority w:val="99"/>
    <w:semiHidden/>
    <w:unhideWhenUsed/>
    <w:rsid w:val="004F7A3F"/>
  </w:style>
  <w:style w:type="numbering" w:customStyle="1" w:styleId="NoList122221">
    <w:name w:val="No List122221"/>
    <w:next w:val="a4"/>
    <w:uiPriority w:val="99"/>
    <w:semiHidden/>
    <w:unhideWhenUsed/>
    <w:rsid w:val="004F7A3F"/>
  </w:style>
  <w:style w:type="numbering" w:customStyle="1" w:styleId="1122211">
    <w:name w:val="リストなし112221"/>
    <w:next w:val="a4"/>
    <w:uiPriority w:val="99"/>
    <w:semiHidden/>
    <w:unhideWhenUsed/>
    <w:rsid w:val="004F7A3F"/>
  </w:style>
  <w:style w:type="numbering" w:customStyle="1" w:styleId="1122212">
    <w:name w:val="无列表112221"/>
    <w:next w:val="a4"/>
    <w:semiHidden/>
    <w:rsid w:val="004F7A3F"/>
  </w:style>
  <w:style w:type="numbering" w:customStyle="1" w:styleId="NoList212221">
    <w:name w:val="No List212221"/>
    <w:next w:val="a4"/>
    <w:semiHidden/>
    <w:rsid w:val="004F7A3F"/>
  </w:style>
  <w:style w:type="numbering" w:customStyle="1" w:styleId="NoList312221">
    <w:name w:val="No List312221"/>
    <w:next w:val="a4"/>
    <w:uiPriority w:val="99"/>
    <w:semiHidden/>
    <w:rsid w:val="004F7A3F"/>
  </w:style>
  <w:style w:type="numbering" w:customStyle="1" w:styleId="NoList1112321">
    <w:name w:val="No List1112321"/>
    <w:next w:val="a4"/>
    <w:uiPriority w:val="99"/>
    <w:semiHidden/>
    <w:unhideWhenUsed/>
    <w:rsid w:val="004F7A3F"/>
  </w:style>
  <w:style w:type="numbering" w:customStyle="1" w:styleId="1222210">
    <w:name w:val="無清單122221"/>
    <w:next w:val="a4"/>
    <w:uiPriority w:val="99"/>
    <w:semiHidden/>
    <w:unhideWhenUsed/>
    <w:rsid w:val="004F7A3F"/>
  </w:style>
  <w:style w:type="numbering" w:customStyle="1" w:styleId="1112221">
    <w:name w:val="無清單1112221"/>
    <w:next w:val="a4"/>
    <w:uiPriority w:val="99"/>
    <w:semiHidden/>
    <w:unhideWhenUsed/>
    <w:rsid w:val="004F7A3F"/>
  </w:style>
  <w:style w:type="numbering" w:customStyle="1" w:styleId="NoList811">
    <w:name w:val="No List811"/>
    <w:next w:val="a4"/>
    <w:uiPriority w:val="99"/>
    <w:semiHidden/>
    <w:unhideWhenUsed/>
    <w:rsid w:val="004F7A3F"/>
  </w:style>
  <w:style w:type="numbering" w:customStyle="1" w:styleId="NoList1611">
    <w:name w:val="No List1611"/>
    <w:next w:val="a4"/>
    <w:uiPriority w:val="99"/>
    <w:semiHidden/>
    <w:unhideWhenUsed/>
    <w:rsid w:val="004F7A3F"/>
  </w:style>
  <w:style w:type="numbering" w:customStyle="1" w:styleId="15111">
    <w:name w:val="リストなし1511"/>
    <w:next w:val="a4"/>
    <w:uiPriority w:val="99"/>
    <w:semiHidden/>
    <w:unhideWhenUsed/>
    <w:rsid w:val="004F7A3F"/>
  </w:style>
  <w:style w:type="numbering" w:customStyle="1" w:styleId="15112">
    <w:name w:val="无列表1511"/>
    <w:next w:val="a4"/>
    <w:semiHidden/>
    <w:rsid w:val="004F7A3F"/>
  </w:style>
  <w:style w:type="numbering" w:customStyle="1" w:styleId="NoList2511">
    <w:name w:val="No List2511"/>
    <w:next w:val="a4"/>
    <w:semiHidden/>
    <w:rsid w:val="004F7A3F"/>
  </w:style>
  <w:style w:type="numbering" w:customStyle="1" w:styleId="NoList3511">
    <w:name w:val="No List3511"/>
    <w:next w:val="a4"/>
    <w:uiPriority w:val="99"/>
    <w:semiHidden/>
    <w:rsid w:val="004F7A3F"/>
  </w:style>
  <w:style w:type="numbering" w:customStyle="1" w:styleId="NoList11611">
    <w:name w:val="No List11611"/>
    <w:next w:val="a4"/>
    <w:uiPriority w:val="99"/>
    <w:semiHidden/>
    <w:unhideWhenUsed/>
    <w:rsid w:val="004F7A3F"/>
  </w:style>
  <w:style w:type="numbering" w:customStyle="1" w:styleId="16110">
    <w:name w:val="無清單1611"/>
    <w:next w:val="a4"/>
    <w:uiPriority w:val="99"/>
    <w:semiHidden/>
    <w:unhideWhenUsed/>
    <w:rsid w:val="004F7A3F"/>
  </w:style>
  <w:style w:type="numbering" w:customStyle="1" w:styleId="115110">
    <w:name w:val="無清單11511"/>
    <w:next w:val="a4"/>
    <w:uiPriority w:val="99"/>
    <w:semiHidden/>
    <w:unhideWhenUsed/>
    <w:rsid w:val="004F7A3F"/>
  </w:style>
  <w:style w:type="numbering" w:customStyle="1" w:styleId="NoList111511">
    <w:name w:val="No List111511"/>
    <w:next w:val="a4"/>
    <w:uiPriority w:val="99"/>
    <w:semiHidden/>
    <w:unhideWhenUsed/>
    <w:rsid w:val="004F7A3F"/>
  </w:style>
  <w:style w:type="numbering" w:customStyle="1" w:styleId="2411">
    <w:name w:val="无列表2411"/>
    <w:next w:val="a4"/>
    <w:uiPriority w:val="99"/>
    <w:semiHidden/>
    <w:unhideWhenUsed/>
    <w:rsid w:val="004F7A3F"/>
  </w:style>
  <w:style w:type="numbering" w:customStyle="1" w:styleId="NoList12511">
    <w:name w:val="No List12511"/>
    <w:next w:val="a4"/>
    <w:uiPriority w:val="99"/>
    <w:semiHidden/>
    <w:unhideWhenUsed/>
    <w:rsid w:val="004F7A3F"/>
  </w:style>
  <w:style w:type="numbering" w:customStyle="1" w:styleId="115111">
    <w:name w:val="リストなし11511"/>
    <w:next w:val="a4"/>
    <w:uiPriority w:val="99"/>
    <w:semiHidden/>
    <w:unhideWhenUsed/>
    <w:rsid w:val="004F7A3F"/>
  </w:style>
  <w:style w:type="numbering" w:customStyle="1" w:styleId="115112">
    <w:name w:val="无列表11511"/>
    <w:next w:val="a4"/>
    <w:semiHidden/>
    <w:rsid w:val="004F7A3F"/>
  </w:style>
  <w:style w:type="numbering" w:customStyle="1" w:styleId="NoList21511">
    <w:name w:val="No List21511"/>
    <w:next w:val="a4"/>
    <w:semiHidden/>
    <w:rsid w:val="004F7A3F"/>
  </w:style>
  <w:style w:type="numbering" w:customStyle="1" w:styleId="NoList31511">
    <w:name w:val="No List31511"/>
    <w:next w:val="a4"/>
    <w:uiPriority w:val="99"/>
    <w:semiHidden/>
    <w:rsid w:val="004F7A3F"/>
  </w:style>
  <w:style w:type="numbering" w:customStyle="1" w:styleId="125110">
    <w:name w:val="無清單12511"/>
    <w:next w:val="a4"/>
    <w:uiPriority w:val="99"/>
    <w:semiHidden/>
    <w:unhideWhenUsed/>
    <w:rsid w:val="004F7A3F"/>
  </w:style>
  <w:style w:type="numbering" w:customStyle="1" w:styleId="1115110">
    <w:name w:val="無清單111511"/>
    <w:next w:val="a4"/>
    <w:uiPriority w:val="99"/>
    <w:semiHidden/>
    <w:unhideWhenUsed/>
    <w:rsid w:val="004F7A3F"/>
  </w:style>
  <w:style w:type="numbering" w:customStyle="1" w:styleId="NoList4411">
    <w:name w:val="No List4411"/>
    <w:next w:val="a4"/>
    <w:uiPriority w:val="99"/>
    <w:semiHidden/>
    <w:unhideWhenUsed/>
    <w:rsid w:val="004F7A3F"/>
  </w:style>
  <w:style w:type="numbering" w:customStyle="1" w:styleId="NoList112411">
    <w:name w:val="No List112411"/>
    <w:next w:val="a4"/>
    <w:uiPriority w:val="99"/>
    <w:semiHidden/>
    <w:unhideWhenUsed/>
    <w:rsid w:val="004F7A3F"/>
  </w:style>
  <w:style w:type="numbering" w:customStyle="1" w:styleId="NoList121411">
    <w:name w:val="No List121411"/>
    <w:next w:val="a4"/>
    <w:uiPriority w:val="99"/>
    <w:semiHidden/>
    <w:unhideWhenUsed/>
    <w:rsid w:val="004F7A3F"/>
  </w:style>
  <w:style w:type="numbering" w:customStyle="1" w:styleId="1114111">
    <w:name w:val="リストなし111411"/>
    <w:next w:val="a4"/>
    <w:uiPriority w:val="99"/>
    <w:semiHidden/>
    <w:unhideWhenUsed/>
    <w:rsid w:val="004F7A3F"/>
  </w:style>
  <w:style w:type="numbering" w:customStyle="1" w:styleId="1114112">
    <w:name w:val="无列表111411"/>
    <w:next w:val="a4"/>
    <w:semiHidden/>
    <w:rsid w:val="004F7A3F"/>
  </w:style>
  <w:style w:type="numbering" w:customStyle="1" w:styleId="NoList211411">
    <w:name w:val="No List211411"/>
    <w:next w:val="a4"/>
    <w:semiHidden/>
    <w:rsid w:val="004F7A3F"/>
  </w:style>
  <w:style w:type="numbering" w:customStyle="1" w:styleId="NoList311411">
    <w:name w:val="No List311411"/>
    <w:next w:val="a4"/>
    <w:uiPriority w:val="99"/>
    <w:semiHidden/>
    <w:rsid w:val="004F7A3F"/>
  </w:style>
  <w:style w:type="numbering" w:customStyle="1" w:styleId="NoList1111411">
    <w:name w:val="No List1111411"/>
    <w:next w:val="a4"/>
    <w:uiPriority w:val="99"/>
    <w:semiHidden/>
    <w:unhideWhenUsed/>
    <w:rsid w:val="004F7A3F"/>
  </w:style>
  <w:style w:type="numbering" w:customStyle="1" w:styleId="121411">
    <w:name w:val="無清單121411"/>
    <w:next w:val="a4"/>
    <w:uiPriority w:val="99"/>
    <w:semiHidden/>
    <w:unhideWhenUsed/>
    <w:rsid w:val="004F7A3F"/>
  </w:style>
  <w:style w:type="numbering" w:customStyle="1" w:styleId="1111411">
    <w:name w:val="無清單1111411"/>
    <w:next w:val="a4"/>
    <w:uiPriority w:val="99"/>
    <w:semiHidden/>
    <w:unhideWhenUsed/>
    <w:rsid w:val="004F7A3F"/>
  </w:style>
  <w:style w:type="numbering" w:customStyle="1" w:styleId="NoList5411">
    <w:name w:val="No List5411"/>
    <w:next w:val="a4"/>
    <w:uiPriority w:val="99"/>
    <w:semiHidden/>
    <w:unhideWhenUsed/>
    <w:rsid w:val="004F7A3F"/>
  </w:style>
  <w:style w:type="numbering" w:customStyle="1" w:styleId="NoList13411">
    <w:name w:val="No List13411"/>
    <w:next w:val="a4"/>
    <w:uiPriority w:val="99"/>
    <w:semiHidden/>
    <w:unhideWhenUsed/>
    <w:rsid w:val="004F7A3F"/>
  </w:style>
  <w:style w:type="numbering" w:customStyle="1" w:styleId="124111">
    <w:name w:val="リストなし12411"/>
    <w:next w:val="a4"/>
    <w:uiPriority w:val="99"/>
    <w:semiHidden/>
    <w:unhideWhenUsed/>
    <w:rsid w:val="004F7A3F"/>
  </w:style>
  <w:style w:type="numbering" w:customStyle="1" w:styleId="124112">
    <w:name w:val="无列表12411"/>
    <w:next w:val="a4"/>
    <w:semiHidden/>
    <w:rsid w:val="004F7A3F"/>
  </w:style>
  <w:style w:type="numbering" w:customStyle="1" w:styleId="NoList22411">
    <w:name w:val="No List22411"/>
    <w:next w:val="a4"/>
    <w:semiHidden/>
    <w:rsid w:val="004F7A3F"/>
  </w:style>
  <w:style w:type="numbering" w:customStyle="1" w:styleId="NoList32411">
    <w:name w:val="No List32411"/>
    <w:next w:val="a4"/>
    <w:uiPriority w:val="99"/>
    <w:semiHidden/>
    <w:rsid w:val="004F7A3F"/>
  </w:style>
  <w:style w:type="numbering" w:customStyle="1" w:styleId="13411">
    <w:name w:val="無清單13411"/>
    <w:next w:val="a4"/>
    <w:uiPriority w:val="99"/>
    <w:semiHidden/>
    <w:unhideWhenUsed/>
    <w:rsid w:val="004F7A3F"/>
  </w:style>
  <w:style w:type="numbering" w:customStyle="1" w:styleId="1124110">
    <w:name w:val="無清單112411"/>
    <w:next w:val="a4"/>
    <w:uiPriority w:val="99"/>
    <w:semiHidden/>
    <w:unhideWhenUsed/>
    <w:rsid w:val="004F7A3F"/>
  </w:style>
  <w:style w:type="numbering" w:customStyle="1" w:styleId="21411">
    <w:name w:val="无列表21411"/>
    <w:next w:val="a4"/>
    <w:uiPriority w:val="99"/>
    <w:semiHidden/>
    <w:unhideWhenUsed/>
    <w:rsid w:val="004F7A3F"/>
  </w:style>
  <w:style w:type="numbering" w:customStyle="1" w:styleId="NoList122311">
    <w:name w:val="No List122311"/>
    <w:next w:val="a4"/>
    <w:uiPriority w:val="99"/>
    <w:semiHidden/>
    <w:unhideWhenUsed/>
    <w:rsid w:val="004F7A3F"/>
  </w:style>
  <w:style w:type="numbering" w:customStyle="1" w:styleId="1123111">
    <w:name w:val="リストなし112311"/>
    <w:next w:val="a4"/>
    <w:uiPriority w:val="99"/>
    <w:semiHidden/>
    <w:unhideWhenUsed/>
    <w:rsid w:val="004F7A3F"/>
  </w:style>
  <w:style w:type="numbering" w:customStyle="1" w:styleId="1123112">
    <w:name w:val="无列表112311"/>
    <w:next w:val="a4"/>
    <w:semiHidden/>
    <w:rsid w:val="004F7A3F"/>
  </w:style>
  <w:style w:type="numbering" w:customStyle="1" w:styleId="NoList212311">
    <w:name w:val="No List212311"/>
    <w:next w:val="a4"/>
    <w:semiHidden/>
    <w:rsid w:val="004F7A3F"/>
  </w:style>
  <w:style w:type="numbering" w:customStyle="1" w:styleId="NoList312311">
    <w:name w:val="No List312311"/>
    <w:next w:val="a4"/>
    <w:uiPriority w:val="99"/>
    <w:semiHidden/>
    <w:rsid w:val="004F7A3F"/>
  </w:style>
  <w:style w:type="numbering" w:customStyle="1" w:styleId="NoList1112411">
    <w:name w:val="No List1112411"/>
    <w:next w:val="a4"/>
    <w:uiPriority w:val="99"/>
    <w:semiHidden/>
    <w:unhideWhenUsed/>
    <w:rsid w:val="004F7A3F"/>
  </w:style>
  <w:style w:type="numbering" w:customStyle="1" w:styleId="1223110">
    <w:name w:val="無清單122311"/>
    <w:next w:val="a4"/>
    <w:uiPriority w:val="99"/>
    <w:semiHidden/>
    <w:unhideWhenUsed/>
    <w:rsid w:val="004F7A3F"/>
  </w:style>
  <w:style w:type="numbering" w:customStyle="1" w:styleId="1112311">
    <w:name w:val="無清單1112311"/>
    <w:next w:val="a4"/>
    <w:uiPriority w:val="99"/>
    <w:semiHidden/>
    <w:unhideWhenUsed/>
    <w:rsid w:val="004F7A3F"/>
  </w:style>
  <w:style w:type="numbering" w:customStyle="1" w:styleId="311110">
    <w:name w:val="无列表31111"/>
    <w:next w:val="a4"/>
    <w:uiPriority w:val="99"/>
    <w:semiHidden/>
    <w:unhideWhenUsed/>
    <w:rsid w:val="004F7A3F"/>
  </w:style>
  <w:style w:type="numbering" w:customStyle="1" w:styleId="132111">
    <w:name w:val="无列表13211"/>
    <w:next w:val="a4"/>
    <w:semiHidden/>
    <w:rsid w:val="004F7A3F"/>
  </w:style>
  <w:style w:type="numbering" w:customStyle="1" w:styleId="NoList113211">
    <w:name w:val="No List113211"/>
    <w:next w:val="a4"/>
    <w:uiPriority w:val="99"/>
    <w:semiHidden/>
    <w:unhideWhenUsed/>
    <w:rsid w:val="004F7A3F"/>
  </w:style>
  <w:style w:type="numbering" w:customStyle="1" w:styleId="NoList41211">
    <w:name w:val="No List41211"/>
    <w:next w:val="a4"/>
    <w:uiPriority w:val="99"/>
    <w:semiHidden/>
    <w:unhideWhenUsed/>
    <w:rsid w:val="004F7A3F"/>
  </w:style>
  <w:style w:type="numbering" w:customStyle="1" w:styleId="22211">
    <w:name w:val="无列表22211"/>
    <w:next w:val="a4"/>
    <w:uiPriority w:val="99"/>
    <w:semiHidden/>
    <w:unhideWhenUsed/>
    <w:rsid w:val="004F7A3F"/>
  </w:style>
  <w:style w:type="numbering" w:customStyle="1" w:styleId="NoList1211211">
    <w:name w:val="No List1211211"/>
    <w:next w:val="a4"/>
    <w:uiPriority w:val="99"/>
    <w:semiHidden/>
    <w:unhideWhenUsed/>
    <w:rsid w:val="004F7A3F"/>
  </w:style>
  <w:style w:type="numbering" w:customStyle="1" w:styleId="11112112">
    <w:name w:val="リストなし1111211"/>
    <w:next w:val="a4"/>
    <w:uiPriority w:val="99"/>
    <w:semiHidden/>
    <w:unhideWhenUsed/>
    <w:rsid w:val="004F7A3F"/>
  </w:style>
  <w:style w:type="numbering" w:customStyle="1" w:styleId="11112113">
    <w:name w:val="无列表1111211"/>
    <w:next w:val="a4"/>
    <w:semiHidden/>
    <w:rsid w:val="004F7A3F"/>
  </w:style>
  <w:style w:type="numbering" w:customStyle="1" w:styleId="NoList2111211">
    <w:name w:val="No List2111211"/>
    <w:next w:val="a4"/>
    <w:semiHidden/>
    <w:rsid w:val="004F7A3F"/>
  </w:style>
  <w:style w:type="numbering" w:customStyle="1" w:styleId="NoList3111211">
    <w:name w:val="No List3111211"/>
    <w:next w:val="a4"/>
    <w:uiPriority w:val="99"/>
    <w:semiHidden/>
    <w:rsid w:val="004F7A3F"/>
  </w:style>
  <w:style w:type="numbering" w:customStyle="1" w:styleId="NoList11111211">
    <w:name w:val="No List11111211"/>
    <w:next w:val="a4"/>
    <w:uiPriority w:val="99"/>
    <w:semiHidden/>
    <w:unhideWhenUsed/>
    <w:rsid w:val="004F7A3F"/>
  </w:style>
  <w:style w:type="numbering" w:customStyle="1" w:styleId="12112110">
    <w:name w:val="無清單1211211"/>
    <w:next w:val="a4"/>
    <w:uiPriority w:val="99"/>
    <w:semiHidden/>
    <w:unhideWhenUsed/>
    <w:rsid w:val="004F7A3F"/>
  </w:style>
  <w:style w:type="numbering" w:customStyle="1" w:styleId="111112110">
    <w:name w:val="無清單11111211"/>
    <w:next w:val="a4"/>
    <w:uiPriority w:val="99"/>
    <w:semiHidden/>
    <w:unhideWhenUsed/>
    <w:rsid w:val="004F7A3F"/>
  </w:style>
  <w:style w:type="numbering" w:customStyle="1" w:styleId="NoList131211">
    <w:name w:val="No List131211"/>
    <w:next w:val="a4"/>
    <w:uiPriority w:val="99"/>
    <w:semiHidden/>
    <w:unhideWhenUsed/>
    <w:rsid w:val="004F7A3F"/>
  </w:style>
  <w:style w:type="numbering" w:customStyle="1" w:styleId="1212112">
    <w:name w:val="リストなし121211"/>
    <w:next w:val="a4"/>
    <w:uiPriority w:val="99"/>
    <w:semiHidden/>
    <w:unhideWhenUsed/>
    <w:rsid w:val="004F7A3F"/>
  </w:style>
  <w:style w:type="numbering" w:customStyle="1" w:styleId="12121111">
    <w:name w:val="无列表1212111"/>
    <w:next w:val="a4"/>
    <w:semiHidden/>
    <w:rsid w:val="004F7A3F"/>
  </w:style>
  <w:style w:type="numbering" w:customStyle="1" w:styleId="NoList221211">
    <w:name w:val="No List221211"/>
    <w:next w:val="a4"/>
    <w:semiHidden/>
    <w:rsid w:val="004F7A3F"/>
  </w:style>
  <w:style w:type="numbering" w:customStyle="1" w:styleId="NoList321211">
    <w:name w:val="No List321211"/>
    <w:next w:val="a4"/>
    <w:uiPriority w:val="99"/>
    <w:semiHidden/>
    <w:rsid w:val="004F7A3F"/>
  </w:style>
  <w:style w:type="numbering" w:customStyle="1" w:styleId="NoList1121211">
    <w:name w:val="No List1121211"/>
    <w:next w:val="a4"/>
    <w:uiPriority w:val="99"/>
    <w:semiHidden/>
    <w:unhideWhenUsed/>
    <w:rsid w:val="004F7A3F"/>
  </w:style>
  <w:style w:type="numbering" w:customStyle="1" w:styleId="1312110">
    <w:name w:val="無清單131211"/>
    <w:next w:val="a4"/>
    <w:uiPriority w:val="99"/>
    <w:semiHidden/>
    <w:unhideWhenUsed/>
    <w:rsid w:val="004F7A3F"/>
  </w:style>
  <w:style w:type="numbering" w:customStyle="1" w:styleId="11212110">
    <w:name w:val="無清單1121211"/>
    <w:next w:val="a4"/>
    <w:uiPriority w:val="99"/>
    <w:semiHidden/>
    <w:unhideWhenUsed/>
    <w:rsid w:val="004F7A3F"/>
  </w:style>
  <w:style w:type="numbering" w:customStyle="1" w:styleId="211211">
    <w:name w:val="无列表211211"/>
    <w:next w:val="a4"/>
    <w:uiPriority w:val="99"/>
    <w:semiHidden/>
    <w:unhideWhenUsed/>
    <w:rsid w:val="004F7A3F"/>
  </w:style>
  <w:style w:type="numbering" w:customStyle="1" w:styleId="NoList1221211">
    <w:name w:val="No List1221211"/>
    <w:next w:val="a4"/>
    <w:uiPriority w:val="99"/>
    <w:semiHidden/>
    <w:unhideWhenUsed/>
    <w:rsid w:val="004F7A3F"/>
  </w:style>
  <w:style w:type="numbering" w:customStyle="1" w:styleId="11212111">
    <w:name w:val="リストなし1121211"/>
    <w:next w:val="a4"/>
    <w:uiPriority w:val="99"/>
    <w:semiHidden/>
    <w:unhideWhenUsed/>
    <w:rsid w:val="004F7A3F"/>
  </w:style>
  <w:style w:type="numbering" w:customStyle="1" w:styleId="11212112">
    <w:name w:val="无列表1121211"/>
    <w:next w:val="a4"/>
    <w:semiHidden/>
    <w:rsid w:val="004F7A3F"/>
  </w:style>
  <w:style w:type="numbering" w:customStyle="1" w:styleId="NoList2121211">
    <w:name w:val="No List2121211"/>
    <w:next w:val="a4"/>
    <w:semiHidden/>
    <w:rsid w:val="004F7A3F"/>
  </w:style>
  <w:style w:type="numbering" w:customStyle="1" w:styleId="NoList3121211">
    <w:name w:val="No List3121211"/>
    <w:next w:val="a4"/>
    <w:uiPriority w:val="99"/>
    <w:semiHidden/>
    <w:rsid w:val="004F7A3F"/>
  </w:style>
  <w:style w:type="numbering" w:customStyle="1" w:styleId="NoList11121211">
    <w:name w:val="No List11121211"/>
    <w:next w:val="a4"/>
    <w:uiPriority w:val="99"/>
    <w:semiHidden/>
    <w:unhideWhenUsed/>
    <w:rsid w:val="004F7A3F"/>
  </w:style>
  <w:style w:type="numbering" w:customStyle="1" w:styleId="1221211">
    <w:name w:val="無清單1221211"/>
    <w:next w:val="a4"/>
    <w:uiPriority w:val="99"/>
    <w:semiHidden/>
    <w:unhideWhenUsed/>
    <w:rsid w:val="004F7A3F"/>
  </w:style>
  <w:style w:type="numbering" w:customStyle="1" w:styleId="11121211">
    <w:name w:val="無清單11121211"/>
    <w:next w:val="a4"/>
    <w:uiPriority w:val="99"/>
    <w:semiHidden/>
    <w:unhideWhenUsed/>
    <w:rsid w:val="004F7A3F"/>
  </w:style>
  <w:style w:type="numbering" w:customStyle="1" w:styleId="13111111">
    <w:name w:val="无列表1311111"/>
    <w:next w:val="a4"/>
    <w:semiHidden/>
    <w:rsid w:val="004F7A3F"/>
  </w:style>
  <w:style w:type="numbering" w:customStyle="1" w:styleId="NoList4111111">
    <w:name w:val="No List4111111"/>
    <w:next w:val="a4"/>
    <w:uiPriority w:val="99"/>
    <w:semiHidden/>
    <w:unhideWhenUsed/>
    <w:rsid w:val="004F7A3F"/>
  </w:style>
  <w:style w:type="numbering" w:customStyle="1" w:styleId="2211111">
    <w:name w:val="无列表2211111"/>
    <w:next w:val="a4"/>
    <w:uiPriority w:val="99"/>
    <w:semiHidden/>
    <w:unhideWhenUsed/>
    <w:rsid w:val="004F7A3F"/>
  </w:style>
  <w:style w:type="numbering" w:customStyle="1" w:styleId="NoList121111111">
    <w:name w:val="No List121111111"/>
    <w:next w:val="a4"/>
    <w:uiPriority w:val="99"/>
    <w:semiHidden/>
    <w:unhideWhenUsed/>
    <w:rsid w:val="004F7A3F"/>
  </w:style>
  <w:style w:type="numbering" w:customStyle="1" w:styleId="1111111112">
    <w:name w:val="リストなし111111111"/>
    <w:next w:val="a4"/>
    <w:uiPriority w:val="99"/>
    <w:semiHidden/>
    <w:unhideWhenUsed/>
    <w:rsid w:val="004F7A3F"/>
  </w:style>
  <w:style w:type="numbering" w:customStyle="1" w:styleId="11111111111">
    <w:name w:val="无列表1111111111"/>
    <w:next w:val="a4"/>
    <w:semiHidden/>
    <w:rsid w:val="004F7A3F"/>
  </w:style>
  <w:style w:type="numbering" w:customStyle="1" w:styleId="NoList211111111">
    <w:name w:val="No List211111111"/>
    <w:next w:val="a4"/>
    <w:semiHidden/>
    <w:rsid w:val="004F7A3F"/>
  </w:style>
  <w:style w:type="numbering" w:customStyle="1" w:styleId="NoList311111111">
    <w:name w:val="No List311111111"/>
    <w:next w:val="a4"/>
    <w:uiPriority w:val="99"/>
    <w:semiHidden/>
    <w:rsid w:val="004F7A3F"/>
  </w:style>
  <w:style w:type="numbering" w:customStyle="1" w:styleId="NoList1111111111">
    <w:name w:val="No List1111111111"/>
    <w:next w:val="a4"/>
    <w:uiPriority w:val="99"/>
    <w:semiHidden/>
    <w:unhideWhenUsed/>
    <w:rsid w:val="004F7A3F"/>
  </w:style>
  <w:style w:type="numbering" w:customStyle="1" w:styleId="121111111">
    <w:name w:val="無清單121111111"/>
    <w:next w:val="a4"/>
    <w:uiPriority w:val="99"/>
    <w:semiHidden/>
    <w:unhideWhenUsed/>
    <w:rsid w:val="004F7A3F"/>
  </w:style>
  <w:style w:type="numbering" w:customStyle="1" w:styleId="111111111110">
    <w:name w:val="無清單11111111111"/>
    <w:next w:val="a4"/>
    <w:uiPriority w:val="99"/>
    <w:semiHidden/>
    <w:unhideWhenUsed/>
    <w:rsid w:val="004F7A3F"/>
  </w:style>
  <w:style w:type="numbering" w:customStyle="1" w:styleId="NoList13111111">
    <w:name w:val="No List13111111"/>
    <w:next w:val="a4"/>
    <w:uiPriority w:val="99"/>
    <w:semiHidden/>
    <w:unhideWhenUsed/>
    <w:rsid w:val="004F7A3F"/>
  </w:style>
  <w:style w:type="numbering" w:customStyle="1" w:styleId="121111110">
    <w:name w:val="リストなし12111111"/>
    <w:next w:val="a4"/>
    <w:uiPriority w:val="99"/>
    <w:semiHidden/>
    <w:unhideWhenUsed/>
    <w:rsid w:val="004F7A3F"/>
  </w:style>
  <w:style w:type="numbering" w:customStyle="1" w:styleId="121111112">
    <w:name w:val="无列表12111111"/>
    <w:next w:val="a4"/>
    <w:semiHidden/>
    <w:rsid w:val="004F7A3F"/>
  </w:style>
  <w:style w:type="numbering" w:customStyle="1" w:styleId="NoList22111111">
    <w:name w:val="No List22111111"/>
    <w:next w:val="a4"/>
    <w:semiHidden/>
    <w:rsid w:val="004F7A3F"/>
  </w:style>
  <w:style w:type="numbering" w:customStyle="1" w:styleId="NoList32111111">
    <w:name w:val="No List32111111"/>
    <w:next w:val="a4"/>
    <w:uiPriority w:val="99"/>
    <w:semiHidden/>
    <w:rsid w:val="004F7A3F"/>
  </w:style>
  <w:style w:type="numbering" w:customStyle="1" w:styleId="NoList112111111">
    <w:name w:val="No List112111111"/>
    <w:next w:val="a4"/>
    <w:uiPriority w:val="99"/>
    <w:semiHidden/>
    <w:unhideWhenUsed/>
    <w:rsid w:val="004F7A3F"/>
  </w:style>
  <w:style w:type="numbering" w:customStyle="1" w:styleId="131111110">
    <w:name w:val="無清單13111111"/>
    <w:next w:val="a4"/>
    <w:uiPriority w:val="99"/>
    <w:semiHidden/>
    <w:unhideWhenUsed/>
    <w:rsid w:val="004F7A3F"/>
  </w:style>
  <w:style w:type="numbering" w:customStyle="1" w:styleId="1121111110">
    <w:name w:val="無清單112111111"/>
    <w:next w:val="a4"/>
    <w:uiPriority w:val="99"/>
    <w:semiHidden/>
    <w:unhideWhenUsed/>
    <w:rsid w:val="004F7A3F"/>
  </w:style>
  <w:style w:type="numbering" w:customStyle="1" w:styleId="21111111">
    <w:name w:val="无列表21111111"/>
    <w:next w:val="a4"/>
    <w:uiPriority w:val="99"/>
    <w:semiHidden/>
    <w:unhideWhenUsed/>
    <w:rsid w:val="004F7A3F"/>
  </w:style>
  <w:style w:type="numbering" w:customStyle="1" w:styleId="NoList122111111">
    <w:name w:val="No List122111111"/>
    <w:next w:val="a4"/>
    <w:uiPriority w:val="99"/>
    <w:semiHidden/>
    <w:unhideWhenUsed/>
    <w:rsid w:val="004F7A3F"/>
  </w:style>
  <w:style w:type="numbering" w:customStyle="1" w:styleId="1121111111">
    <w:name w:val="リストなし112111111"/>
    <w:next w:val="a4"/>
    <w:uiPriority w:val="99"/>
    <w:semiHidden/>
    <w:unhideWhenUsed/>
    <w:rsid w:val="004F7A3F"/>
  </w:style>
  <w:style w:type="numbering" w:customStyle="1" w:styleId="1121111112">
    <w:name w:val="无列表112111111"/>
    <w:next w:val="a4"/>
    <w:semiHidden/>
    <w:rsid w:val="004F7A3F"/>
  </w:style>
  <w:style w:type="numbering" w:customStyle="1" w:styleId="NoList212111111">
    <w:name w:val="No List212111111"/>
    <w:next w:val="a4"/>
    <w:semiHidden/>
    <w:rsid w:val="004F7A3F"/>
  </w:style>
  <w:style w:type="numbering" w:customStyle="1" w:styleId="NoList312111111">
    <w:name w:val="No List312111111"/>
    <w:next w:val="a4"/>
    <w:uiPriority w:val="99"/>
    <w:semiHidden/>
    <w:rsid w:val="004F7A3F"/>
  </w:style>
  <w:style w:type="numbering" w:customStyle="1" w:styleId="NoList1112111111">
    <w:name w:val="No List1112111111"/>
    <w:next w:val="a4"/>
    <w:uiPriority w:val="99"/>
    <w:semiHidden/>
    <w:unhideWhenUsed/>
    <w:rsid w:val="004F7A3F"/>
  </w:style>
  <w:style w:type="numbering" w:customStyle="1" w:styleId="122111111">
    <w:name w:val="無清單122111111"/>
    <w:next w:val="a4"/>
    <w:uiPriority w:val="99"/>
    <w:semiHidden/>
    <w:unhideWhenUsed/>
    <w:rsid w:val="004F7A3F"/>
  </w:style>
  <w:style w:type="numbering" w:customStyle="1" w:styleId="1112111111">
    <w:name w:val="無清單1112111111"/>
    <w:next w:val="a4"/>
    <w:uiPriority w:val="99"/>
    <w:semiHidden/>
    <w:unhideWhenUsed/>
    <w:rsid w:val="004F7A3F"/>
  </w:style>
  <w:style w:type="numbering" w:customStyle="1" w:styleId="12211110">
    <w:name w:val="无列表1221111"/>
    <w:next w:val="a4"/>
    <w:semiHidden/>
    <w:rsid w:val="004F7A3F"/>
  </w:style>
  <w:style w:type="numbering" w:customStyle="1" w:styleId="NoList101">
    <w:name w:val="No List101"/>
    <w:next w:val="a4"/>
    <w:uiPriority w:val="99"/>
    <w:semiHidden/>
    <w:unhideWhenUsed/>
    <w:rsid w:val="004F7A3F"/>
  </w:style>
  <w:style w:type="numbering" w:customStyle="1" w:styleId="NoList181">
    <w:name w:val="No List181"/>
    <w:next w:val="a4"/>
    <w:uiPriority w:val="99"/>
    <w:semiHidden/>
    <w:unhideWhenUsed/>
    <w:rsid w:val="004F7A3F"/>
  </w:style>
  <w:style w:type="numbering" w:customStyle="1" w:styleId="1711">
    <w:name w:val="リストなし171"/>
    <w:next w:val="a4"/>
    <w:uiPriority w:val="99"/>
    <w:semiHidden/>
    <w:unhideWhenUsed/>
    <w:rsid w:val="004F7A3F"/>
  </w:style>
  <w:style w:type="numbering" w:customStyle="1" w:styleId="1712">
    <w:name w:val="无列表171"/>
    <w:next w:val="a4"/>
    <w:semiHidden/>
    <w:rsid w:val="004F7A3F"/>
  </w:style>
  <w:style w:type="numbering" w:customStyle="1" w:styleId="NoList271">
    <w:name w:val="No List271"/>
    <w:next w:val="a4"/>
    <w:semiHidden/>
    <w:rsid w:val="004F7A3F"/>
  </w:style>
  <w:style w:type="numbering" w:customStyle="1" w:styleId="NoList371">
    <w:name w:val="No List371"/>
    <w:next w:val="a4"/>
    <w:uiPriority w:val="99"/>
    <w:semiHidden/>
    <w:rsid w:val="004F7A3F"/>
  </w:style>
  <w:style w:type="numbering" w:customStyle="1" w:styleId="NoList1181">
    <w:name w:val="No List1181"/>
    <w:next w:val="a4"/>
    <w:uiPriority w:val="99"/>
    <w:semiHidden/>
    <w:unhideWhenUsed/>
    <w:rsid w:val="004F7A3F"/>
  </w:style>
  <w:style w:type="numbering" w:customStyle="1" w:styleId="1810">
    <w:name w:val="無清單181"/>
    <w:next w:val="a4"/>
    <w:uiPriority w:val="99"/>
    <w:semiHidden/>
    <w:unhideWhenUsed/>
    <w:rsid w:val="004F7A3F"/>
  </w:style>
  <w:style w:type="numbering" w:customStyle="1" w:styleId="11710">
    <w:name w:val="無清單1171"/>
    <w:next w:val="a4"/>
    <w:uiPriority w:val="99"/>
    <w:semiHidden/>
    <w:unhideWhenUsed/>
    <w:rsid w:val="004F7A3F"/>
  </w:style>
  <w:style w:type="numbering" w:customStyle="1" w:styleId="NoList461">
    <w:name w:val="No List461"/>
    <w:next w:val="a4"/>
    <w:uiPriority w:val="99"/>
    <w:semiHidden/>
    <w:unhideWhenUsed/>
    <w:rsid w:val="004F7A3F"/>
  </w:style>
  <w:style w:type="numbering" w:customStyle="1" w:styleId="NoList1271">
    <w:name w:val="No List1271"/>
    <w:next w:val="a4"/>
    <w:uiPriority w:val="99"/>
    <w:semiHidden/>
    <w:unhideWhenUsed/>
    <w:rsid w:val="004F7A3F"/>
  </w:style>
  <w:style w:type="numbering" w:customStyle="1" w:styleId="11711">
    <w:name w:val="リストなし1171"/>
    <w:next w:val="a4"/>
    <w:uiPriority w:val="99"/>
    <w:semiHidden/>
    <w:unhideWhenUsed/>
    <w:rsid w:val="004F7A3F"/>
  </w:style>
  <w:style w:type="numbering" w:customStyle="1" w:styleId="11712">
    <w:name w:val="无列表1171"/>
    <w:next w:val="a4"/>
    <w:semiHidden/>
    <w:rsid w:val="004F7A3F"/>
  </w:style>
  <w:style w:type="numbering" w:customStyle="1" w:styleId="NoList2171">
    <w:name w:val="No List2171"/>
    <w:next w:val="a4"/>
    <w:semiHidden/>
    <w:rsid w:val="004F7A3F"/>
  </w:style>
  <w:style w:type="numbering" w:customStyle="1" w:styleId="NoList3171">
    <w:name w:val="No List3171"/>
    <w:next w:val="a4"/>
    <w:uiPriority w:val="99"/>
    <w:semiHidden/>
    <w:rsid w:val="004F7A3F"/>
  </w:style>
  <w:style w:type="numbering" w:customStyle="1" w:styleId="NoList11171">
    <w:name w:val="No List11171"/>
    <w:next w:val="a4"/>
    <w:uiPriority w:val="99"/>
    <w:semiHidden/>
    <w:unhideWhenUsed/>
    <w:rsid w:val="004F7A3F"/>
  </w:style>
  <w:style w:type="numbering" w:customStyle="1" w:styleId="12710">
    <w:name w:val="無清單1271"/>
    <w:next w:val="a4"/>
    <w:uiPriority w:val="99"/>
    <w:semiHidden/>
    <w:unhideWhenUsed/>
    <w:rsid w:val="004F7A3F"/>
  </w:style>
  <w:style w:type="numbering" w:customStyle="1" w:styleId="111710">
    <w:name w:val="無清單11171"/>
    <w:next w:val="a4"/>
    <w:uiPriority w:val="99"/>
    <w:semiHidden/>
    <w:unhideWhenUsed/>
    <w:rsid w:val="004F7A3F"/>
  </w:style>
  <w:style w:type="numbering" w:customStyle="1" w:styleId="2610">
    <w:name w:val="无列表261"/>
    <w:next w:val="a4"/>
    <w:uiPriority w:val="99"/>
    <w:semiHidden/>
    <w:unhideWhenUsed/>
    <w:rsid w:val="004F7A3F"/>
  </w:style>
  <w:style w:type="numbering" w:customStyle="1" w:styleId="NoList12161">
    <w:name w:val="No List12161"/>
    <w:next w:val="a4"/>
    <w:uiPriority w:val="99"/>
    <w:semiHidden/>
    <w:unhideWhenUsed/>
    <w:rsid w:val="004F7A3F"/>
  </w:style>
  <w:style w:type="numbering" w:customStyle="1" w:styleId="111611">
    <w:name w:val="リストなし11161"/>
    <w:next w:val="a4"/>
    <w:uiPriority w:val="99"/>
    <w:semiHidden/>
    <w:unhideWhenUsed/>
    <w:rsid w:val="004F7A3F"/>
  </w:style>
  <w:style w:type="numbering" w:customStyle="1" w:styleId="111612">
    <w:name w:val="无列表11161"/>
    <w:next w:val="a4"/>
    <w:semiHidden/>
    <w:rsid w:val="004F7A3F"/>
  </w:style>
  <w:style w:type="numbering" w:customStyle="1" w:styleId="NoList21161">
    <w:name w:val="No List21161"/>
    <w:next w:val="a4"/>
    <w:semiHidden/>
    <w:rsid w:val="004F7A3F"/>
  </w:style>
  <w:style w:type="numbering" w:customStyle="1" w:styleId="NoList31161">
    <w:name w:val="No List31161"/>
    <w:next w:val="a4"/>
    <w:uiPriority w:val="99"/>
    <w:semiHidden/>
    <w:rsid w:val="004F7A3F"/>
  </w:style>
  <w:style w:type="numbering" w:customStyle="1" w:styleId="NoList111161">
    <w:name w:val="No List111161"/>
    <w:next w:val="a4"/>
    <w:uiPriority w:val="99"/>
    <w:semiHidden/>
    <w:unhideWhenUsed/>
    <w:rsid w:val="004F7A3F"/>
  </w:style>
  <w:style w:type="numbering" w:customStyle="1" w:styleId="12161">
    <w:name w:val="無清單12161"/>
    <w:next w:val="a4"/>
    <w:uiPriority w:val="99"/>
    <w:semiHidden/>
    <w:unhideWhenUsed/>
    <w:rsid w:val="004F7A3F"/>
  </w:style>
  <w:style w:type="numbering" w:customStyle="1" w:styleId="111161">
    <w:name w:val="無清單111161"/>
    <w:next w:val="a4"/>
    <w:uiPriority w:val="99"/>
    <w:semiHidden/>
    <w:unhideWhenUsed/>
    <w:rsid w:val="004F7A3F"/>
  </w:style>
  <w:style w:type="numbering" w:customStyle="1" w:styleId="NoList561">
    <w:name w:val="No List561"/>
    <w:next w:val="a4"/>
    <w:uiPriority w:val="99"/>
    <w:semiHidden/>
    <w:unhideWhenUsed/>
    <w:rsid w:val="004F7A3F"/>
  </w:style>
  <w:style w:type="numbering" w:customStyle="1" w:styleId="NoList1361">
    <w:name w:val="No List1361"/>
    <w:next w:val="a4"/>
    <w:uiPriority w:val="99"/>
    <w:semiHidden/>
    <w:unhideWhenUsed/>
    <w:rsid w:val="004F7A3F"/>
  </w:style>
  <w:style w:type="numbering" w:customStyle="1" w:styleId="12611">
    <w:name w:val="リストなし1261"/>
    <w:next w:val="a4"/>
    <w:uiPriority w:val="99"/>
    <w:semiHidden/>
    <w:unhideWhenUsed/>
    <w:rsid w:val="004F7A3F"/>
  </w:style>
  <w:style w:type="numbering" w:customStyle="1" w:styleId="12612">
    <w:name w:val="无列表1261"/>
    <w:next w:val="a4"/>
    <w:semiHidden/>
    <w:rsid w:val="004F7A3F"/>
  </w:style>
  <w:style w:type="numbering" w:customStyle="1" w:styleId="NoList2261">
    <w:name w:val="No List2261"/>
    <w:next w:val="a4"/>
    <w:semiHidden/>
    <w:rsid w:val="004F7A3F"/>
  </w:style>
  <w:style w:type="numbering" w:customStyle="1" w:styleId="NoList3261">
    <w:name w:val="No List3261"/>
    <w:next w:val="a4"/>
    <w:uiPriority w:val="99"/>
    <w:semiHidden/>
    <w:rsid w:val="004F7A3F"/>
  </w:style>
  <w:style w:type="numbering" w:customStyle="1" w:styleId="NoList11261">
    <w:name w:val="No List11261"/>
    <w:next w:val="a4"/>
    <w:uiPriority w:val="99"/>
    <w:semiHidden/>
    <w:unhideWhenUsed/>
    <w:rsid w:val="004F7A3F"/>
  </w:style>
  <w:style w:type="numbering" w:customStyle="1" w:styleId="1361">
    <w:name w:val="無清單1361"/>
    <w:next w:val="a4"/>
    <w:uiPriority w:val="99"/>
    <w:semiHidden/>
    <w:unhideWhenUsed/>
    <w:rsid w:val="004F7A3F"/>
  </w:style>
  <w:style w:type="numbering" w:customStyle="1" w:styleId="112610">
    <w:name w:val="無清單11261"/>
    <w:next w:val="a4"/>
    <w:uiPriority w:val="99"/>
    <w:semiHidden/>
    <w:unhideWhenUsed/>
    <w:rsid w:val="004F7A3F"/>
  </w:style>
  <w:style w:type="numbering" w:customStyle="1" w:styleId="2161">
    <w:name w:val="无列表2161"/>
    <w:next w:val="a4"/>
    <w:uiPriority w:val="99"/>
    <w:semiHidden/>
    <w:unhideWhenUsed/>
    <w:rsid w:val="004F7A3F"/>
  </w:style>
  <w:style w:type="numbering" w:customStyle="1" w:styleId="NoList12251">
    <w:name w:val="No List12251"/>
    <w:next w:val="a4"/>
    <w:uiPriority w:val="99"/>
    <w:semiHidden/>
    <w:unhideWhenUsed/>
    <w:rsid w:val="004F7A3F"/>
  </w:style>
  <w:style w:type="numbering" w:customStyle="1" w:styleId="112511">
    <w:name w:val="リストなし11251"/>
    <w:next w:val="a4"/>
    <w:uiPriority w:val="99"/>
    <w:semiHidden/>
    <w:unhideWhenUsed/>
    <w:rsid w:val="004F7A3F"/>
  </w:style>
  <w:style w:type="numbering" w:customStyle="1" w:styleId="112512">
    <w:name w:val="无列表11251"/>
    <w:next w:val="a4"/>
    <w:semiHidden/>
    <w:rsid w:val="004F7A3F"/>
  </w:style>
  <w:style w:type="numbering" w:customStyle="1" w:styleId="NoList21251">
    <w:name w:val="No List21251"/>
    <w:next w:val="a4"/>
    <w:semiHidden/>
    <w:rsid w:val="004F7A3F"/>
  </w:style>
  <w:style w:type="numbering" w:customStyle="1" w:styleId="NoList31251">
    <w:name w:val="No List31251"/>
    <w:next w:val="a4"/>
    <w:uiPriority w:val="99"/>
    <w:semiHidden/>
    <w:rsid w:val="004F7A3F"/>
  </w:style>
  <w:style w:type="numbering" w:customStyle="1" w:styleId="NoList111261">
    <w:name w:val="No List111261"/>
    <w:next w:val="a4"/>
    <w:uiPriority w:val="99"/>
    <w:semiHidden/>
    <w:unhideWhenUsed/>
    <w:rsid w:val="004F7A3F"/>
  </w:style>
  <w:style w:type="numbering" w:customStyle="1" w:styleId="122510">
    <w:name w:val="無清單12251"/>
    <w:next w:val="a4"/>
    <w:uiPriority w:val="99"/>
    <w:semiHidden/>
    <w:unhideWhenUsed/>
    <w:rsid w:val="004F7A3F"/>
  </w:style>
  <w:style w:type="numbering" w:customStyle="1" w:styleId="111251">
    <w:name w:val="無清單111251"/>
    <w:next w:val="a4"/>
    <w:uiPriority w:val="99"/>
    <w:semiHidden/>
    <w:unhideWhenUsed/>
    <w:rsid w:val="004F7A3F"/>
  </w:style>
  <w:style w:type="numbering" w:customStyle="1" w:styleId="NoList641">
    <w:name w:val="No List641"/>
    <w:next w:val="a4"/>
    <w:uiPriority w:val="99"/>
    <w:semiHidden/>
    <w:unhideWhenUsed/>
    <w:rsid w:val="004F7A3F"/>
  </w:style>
  <w:style w:type="numbering" w:customStyle="1" w:styleId="NoList1441">
    <w:name w:val="No List1441"/>
    <w:next w:val="a4"/>
    <w:uiPriority w:val="99"/>
    <w:semiHidden/>
    <w:unhideWhenUsed/>
    <w:rsid w:val="004F7A3F"/>
  </w:style>
  <w:style w:type="numbering" w:customStyle="1" w:styleId="13410">
    <w:name w:val="リストなし1341"/>
    <w:next w:val="a4"/>
    <w:uiPriority w:val="99"/>
    <w:semiHidden/>
    <w:unhideWhenUsed/>
    <w:rsid w:val="004F7A3F"/>
  </w:style>
  <w:style w:type="numbering" w:customStyle="1" w:styleId="13412">
    <w:name w:val="无列表1341"/>
    <w:next w:val="a4"/>
    <w:semiHidden/>
    <w:rsid w:val="004F7A3F"/>
  </w:style>
  <w:style w:type="numbering" w:customStyle="1" w:styleId="NoList2341">
    <w:name w:val="No List2341"/>
    <w:next w:val="a4"/>
    <w:semiHidden/>
    <w:rsid w:val="004F7A3F"/>
  </w:style>
  <w:style w:type="numbering" w:customStyle="1" w:styleId="NoList3341">
    <w:name w:val="No List3341"/>
    <w:next w:val="a4"/>
    <w:uiPriority w:val="99"/>
    <w:semiHidden/>
    <w:rsid w:val="004F7A3F"/>
  </w:style>
  <w:style w:type="numbering" w:customStyle="1" w:styleId="NoList11341">
    <w:name w:val="No List11341"/>
    <w:next w:val="a4"/>
    <w:uiPriority w:val="99"/>
    <w:semiHidden/>
    <w:unhideWhenUsed/>
    <w:rsid w:val="004F7A3F"/>
  </w:style>
  <w:style w:type="numbering" w:customStyle="1" w:styleId="14410">
    <w:name w:val="無清單1441"/>
    <w:next w:val="a4"/>
    <w:uiPriority w:val="99"/>
    <w:semiHidden/>
    <w:unhideWhenUsed/>
    <w:rsid w:val="004F7A3F"/>
  </w:style>
  <w:style w:type="numbering" w:customStyle="1" w:styleId="113410">
    <w:name w:val="無清單11341"/>
    <w:next w:val="a4"/>
    <w:uiPriority w:val="99"/>
    <w:semiHidden/>
    <w:unhideWhenUsed/>
    <w:rsid w:val="004F7A3F"/>
  </w:style>
  <w:style w:type="numbering" w:customStyle="1" w:styleId="2241">
    <w:name w:val="无列表2241"/>
    <w:next w:val="a4"/>
    <w:uiPriority w:val="99"/>
    <w:semiHidden/>
    <w:unhideWhenUsed/>
    <w:rsid w:val="004F7A3F"/>
  </w:style>
  <w:style w:type="numbering" w:customStyle="1" w:styleId="NoList12341">
    <w:name w:val="No List12341"/>
    <w:next w:val="a4"/>
    <w:uiPriority w:val="99"/>
    <w:semiHidden/>
    <w:unhideWhenUsed/>
    <w:rsid w:val="004F7A3F"/>
  </w:style>
  <w:style w:type="numbering" w:customStyle="1" w:styleId="113411">
    <w:name w:val="リストなし11341"/>
    <w:next w:val="a4"/>
    <w:uiPriority w:val="99"/>
    <w:semiHidden/>
    <w:unhideWhenUsed/>
    <w:rsid w:val="004F7A3F"/>
  </w:style>
  <w:style w:type="numbering" w:customStyle="1" w:styleId="113412">
    <w:name w:val="无列表11341"/>
    <w:next w:val="a4"/>
    <w:semiHidden/>
    <w:rsid w:val="004F7A3F"/>
  </w:style>
  <w:style w:type="numbering" w:customStyle="1" w:styleId="NoList21341">
    <w:name w:val="No List21341"/>
    <w:next w:val="a4"/>
    <w:semiHidden/>
    <w:rsid w:val="004F7A3F"/>
  </w:style>
  <w:style w:type="numbering" w:customStyle="1" w:styleId="NoList31341">
    <w:name w:val="No List31341"/>
    <w:next w:val="a4"/>
    <w:uiPriority w:val="99"/>
    <w:semiHidden/>
    <w:rsid w:val="004F7A3F"/>
  </w:style>
  <w:style w:type="numbering" w:customStyle="1" w:styleId="NoList111341">
    <w:name w:val="No List111341"/>
    <w:next w:val="a4"/>
    <w:uiPriority w:val="99"/>
    <w:semiHidden/>
    <w:unhideWhenUsed/>
    <w:rsid w:val="004F7A3F"/>
  </w:style>
  <w:style w:type="numbering" w:customStyle="1" w:styleId="123410">
    <w:name w:val="無清單12341"/>
    <w:next w:val="a4"/>
    <w:uiPriority w:val="99"/>
    <w:semiHidden/>
    <w:unhideWhenUsed/>
    <w:rsid w:val="004F7A3F"/>
  </w:style>
  <w:style w:type="numbering" w:customStyle="1" w:styleId="1113410">
    <w:name w:val="無清單111341"/>
    <w:next w:val="a4"/>
    <w:uiPriority w:val="99"/>
    <w:semiHidden/>
    <w:unhideWhenUsed/>
    <w:rsid w:val="004F7A3F"/>
  </w:style>
  <w:style w:type="numbering" w:customStyle="1" w:styleId="NoList4141">
    <w:name w:val="No List4141"/>
    <w:next w:val="a4"/>
    <w:uiPriority w:val="99"/>
    <w:semiHidden/>
    <w:unhideWhenUsed/>
    <w:rsid w:val="004F7A3F"/>
  </w:style>
  <w:style w:type="numbering" w:customStyle="1" w:styleId="NoList121141">
    <w:name w:val="No List121141"/>
    <w:next w:val="a4"/>
    <w:uiPriority w:val="99"/>
    <w:semiHidden/>
    <w:unhideWhenUsed/>
    <w:rsid w:val="004F7A3F"/>
  </w:style>
  <w:style w:type="numbering" w:customStyle="1" w:styleId="1111412">
    <w:name w:val="リストなし111141"/>
    <w:next w:val="a4"/>
    <w:uiPriority w:val="99"/>
    <w:semiHidden/>
    <w:unhideWhenUsed/>
    <w:rsid w:val="004F7A3F"/>
  </w:style>
  <w:style w:type="numbering" w:customStyle="1" w:styleId="1111413">
    <w:name w:val="无列表111141"/>
    <w:next w:val="a4"/>
    <w:semiHidden/>
    <w:rsid w:val="004F7A3F"/>
  </w:style>
  <w:style w:type="numbering" w:customStyle="1" w:styleId="NoList211141">
    <w:name w:val="No List211141"/>
    <w:next w:val="a4"/>
    <w:semiHidden/>
    <w:rsid w:val="004F7A3F"/>
  </w:style>
  <w:style w:type="numbering" w:customStyle="1" w:styleId="NoList311141">
    <w:name w:val="No List311141"/>
    <w:next w:val="a4"/>
    <w:uiPriority w:val="99"/>
    <w:semiHidden/>
    <w:rsid w:val="004F7A3F"/>
  </w:style>
  <w:style w:type="numbering" w:customStyle="1" w:styleId="NoList1111141">
    <w:name w:val="No List1111141"/>
    <w:next w:val="a4"/>
    <w:uiPriority w:val="99"/>
    <w:semiHidden/>
    <w:unhideWhenUsed/>
    <w:rsid w:val="004F7A3F"/>
  </w:style>
  <w:style w:type="numbering" w:customStyle="1" w:styleId="1211410">
    <w:name w:val="無清單121141"/>
    <w:next w:val="a4"/>
    <w:uiPriority w:val="99"/>
    <w:semiHidden/>
    <w:unhideWhenUsed/>
    <w:rsid w:val="004F7A3F"/>
  </w:style>
  <w:style w:type="numbering" w:customStyle="1" w:styleId="11111410">
    <w:name w:val="無清單1111141"/>
    <w:next w:val="a4"/>
    <w:uiPriority w:val="99"/>
    <w:semiHidden/>
    <w:unhideWhenUsed/>
    <w:rsid w:val="004F7A3F"/>
  </w:style>
  <w:style w:type="numbering" w:customStyle="1" w:styleId="NoList5141">
    <w:name w:val="No List5141"/>
    <w:next w:val="a4"/>
    <w:uiPriority w:val="99"/>
    <w:semiHidden/>
    <w:unhideWhenUsed/>
    <w:rsid w:val="004F7A3F"/>
  </w:style>
  <w:style w:type="numbering" w:customStyle="1" w:styleId="NoList13141">
    <w:name w:val="No List13141"/>
    <w:next w:val="a4"/>
    <w:uiPriority w:val="99"/>
    <w:semiHidden/>
    <w:unhideWhenUsed/>
    <w:rsid w:val="004F7A3F"/>
  </w:style>
  <w:style w:type="numbering" w:customStyle="1" w:styleId="121410">
    <w:name w:val="リストなし12141"/>
    <w:next w:val="a4"/>
    <w:uiPriority w:val="99"/>
    <w:semiHidden/>
    <w:unhideWhenUsed/>
    <w:rsid w:val="004F7A3F"/>
  </w:style>
  <w:style w:type="numbering" w:customStyle="1" w:styleId="121412">
    <w:name w:val="无列表12141"/>
    <w:next w:val="a4"/>
    <w:semiHidden/>
    <w:rsid w:val="004F7A3F"/>
  </w:style>
  <w:style w:type="numbering" w:customStyle="1" w:styleId="NoList22141">
    <w:name w:val="No List22141"/>
    <w:next w:val="a4"/>
    <w:semiHidden/>
    <w:rsid w:val="004F7A3F"/>
  </w:style>
  <w:style w:type="numbering" w:customStyle="1" w:styleId="NoList32141">
    <w:name w:val="No List32141"/>
    <w:next w:val="a4"/>
    <w:uiPriority w:val="99"/>
    <w:semiHidden/>
    <w:rsid w:val="004F7A3F"/>
  </w:style>
  <w:style w:type="numbering" w:customStyle="1" w:styleId="NoList112141">
    <w:name w:val="No List112141"/>
    <w:next w:val="a4"/>
    <w:uiPriority w:val="99"/>
    <w:semiHidden/>
    <w:unhideWhenUsed/>
    <w:rsid w:val="004F7A3F"/>
  </w:style>
  <w:style w:type="numbering" w:customStyle="1" w:styleId="131410">
    <w:name w:val="無清單13141"/>
    <w:next w:val="a4"/>
    <w:uiPriority w:val="99"/>
    <w:semiHidden/>
    <w:unhideWhenUsed/>
    <w:rsid w:val="004F7A3F"/>
  </w:style>
  <w:style w:type="numbering" w:customStyle="1" w:styleId="1121410">
    <w:name w:val="無清單112141"/>
    <w:next w:val="a4"/>
    <w:uiPriority w:val="99"/>
    <w:semiHidden/>
    <w:unhideWhenUsed/>
    <w:rsid w:val="004F7A3F"/>
  </w:style>
  <w:style w:type="numbering" w:customStyle="1" w:styleId="21141">
    <w:name w:val="无列表21141"/>
    <w:next w:val="a4"/>
    <w:uiPriority w:val="99"/>
    <w:semiHidden/>
    <w:unhideWhenUsed/>
    <w:rsid w:val="004F7A3F"/>
  </w:style>
  <w:style w:type="numbering" w:customStyle="1" w:styleId="NoList122141">
    <w:name w:val="No List122141"/>
    <w:next w:val="a4"/>
    <w:uiPriority w:val="99"/>
    <w:semiHidden/>
    <w:unhideWhenUsed/>
    <w:rsid w:val="004F7A3F"/>
  </w:style>
  <w:style w:type="numbering" w:customStyle="1" w:styleId="1121411">
    <w:name w:val="リストなし112141"/>
    <w:next w:val="a4"/>
    <w:uiPriority w:val="99"/>
    <w:semiHidden/>
    <w:unhideWhenUsed/>
    <w:rsid w:val="004F7A3F"/>
  </w:style>
  <w:style w:type="numbering" w:customStyle="1" w:styleId="1121412">
    <w:name w:val="无列表112141"/>
    <w:next w:val="a4"/>
    <w:semiHidden/>
    <w:rsid w:val="004F7A3F"/>
  </w:style>
  <w:style w:type="numbering" w:customStyle="1" w:styleId="NoList212141">
    <w:name w:val="No List212141"/>
    <w:next w:val="a4"/>
    <w:semiHidden/>
    <w:rsid w:val="004F7A3F"/>
  </w:style>
  <w:style w:type="numbering" w:customStyle="1" w:styleId="NoList312141">
    <w:name w:val="No List312141"/>
    <w:next w:val="a4"/>
    <w:uiPriority w:val="99"/>
    <w:semiHidden/>
    <w:rsid w:val="004F7A3F"/>
  </w:style>
  <w:style w:type="numbering" w:customStyle="1" w:styleId="NoList1112141">
    <w:name w:val="No List1112141"/>
    <w:next w:val="a4"/>
    <w:uiPriority w:val="99"/>
    <w:semiHidden/>
    <w:unhideWhenUsed/>
    <w:rsid w:val="004F7A3F"/>
  </w:style>
  <w:style w:type="numbering" w:customStyle="1" w:styleId="122141">
    <w:name w:val="無清單122141"/>
    <w:next w:val="a4"/>
    <w:uiPriority w:val="99"/>
    <w:semiHidden/>
    <w:unhideWhenUsed/>
    <w:rsid w:val="004F7A3F"/>
  </w:style>
  <w:style w:type="numbering" w:customStyle="1" w:styleId="1112141">
    <w:name w:val="無清單1112141"/>
    <w:next w:val="a4"/>
    <w:uiPriority w:val="99"/>
    <w:semiHidden/>
    <w:unhideWhenUsed/>
    <w:rsid w:val="004F7A3F"/>
  </w:style>
  <w:style w:type="numbering" w:customStyle="1" w:styleId="3410">
    <w:name w:val="无列表341"/>
    <w:next w:val="a4"/>
    <w:uiPriority w:val="99"/>
    <w:semiHidden/>
    <w:unhideWhenUsed/>
    <w:rsid w:val="004F7A3F"/>
  </w:style>
  <w:style w:type="numbering" w:customStyle="1" w:styleId="131411">
    <w:name w:val="无列表13141"/>
    <w:next w:val="a4"/>
    <w:semiHidden/>
    <w:rsid w:val="004F7A3F"/>
  </w:style>
  <w:style w:type="numbering" w:customStyle="1" w:styleId="NoList113131">
    <w:name w:val="No List113131"/>
    <w:next w:val="a4"/>
    <w:uiPriority w:val="99"/>
    <w:semiHidden/>
    <w:unhideWhenUsed/>
    <w:rsid w:val="004F7A3F"/>
  </w:style>
  <w:style w:type="numbering" w:customStyle="1" w:styleId="NoList41141">
    <w:name w:val="No List41141"/>
    <w:next w:val="a4"/>
    <w:uiPriority w:val="99"/>
    <w:semiHidden/>
    <w:unhideWhenUsed/>
    <w:rsid w:val="004F7A3F"/>
  </w:style>
  <w:style w:type="numbering" w:customStyle="1" w:styleId="22141">
    <w:name w:val="无列表22141"/>
    <w:next w:val="a4"/>
    <w:uiPriority w:val="99"/>
    <w:semiHidden/>
    <w:unhideWhenUsed/>
    <w:rsid w:val="004F7A3F"/>
  </w:style>
  <w:style w:type="numbering" w:customStyle="1" w:styleId="NoList1211141">
    <w:name w:val="No List1211141"/>
    <w:next w:val="a4"/>
    <w:uiPriority w:val="99"/>
    <w:semiHidden/>
    <w:unhideWhenUsed/>
    <w:rsid w:val="004F7A3F"/>
  </w:style>
  <w:style w:type="numbering" w:customStyle="1" w:styleId="11111411">
    <w:name w:val="リストなし1111141"/>
    <w:next w:val="a4"/>
    <w:uiPriority w:val="99"/>
    <w:semiHidden/>
    <w:unhideWhenUsed/>
    <w:rsid w:val="004F7A3F"/>
  </w:style>
  <w:style w:type="numbering" w:customStyle="1" w:styleId="11111412">
    <w:name w:val="无列表1111141"/>
    <w:next w:val="a4"/>
    <w:semiHidden/>
    <w:rsid w:val="004F7A3F"/>
  </w:style>
  <w:style w:type="numbering" w:customStyle="1" w:styleId="NoList2111141">
    <w:name w:val="No List2111141"/>
    <w:next w:val="a4"/>
    <w:semiHidden/>
    <w:rsid w:val="004F7A3F"/>
  </w:style>
  <w:style w:type="numbering" w:customStyle="1" w:styleId="NoList3111141">
    <w:name w:val="No List3111141"/>
    <w:next w:val="a4"/>
    <w:uiPriority w:val="99"/>
    <w:semiHidden/>
    <w:rsid w:val="004F7A3F"/>
  </w:style>
  <w:style w:type="numbering" w:customStyle="1" w:styleId="NoList11111141">
    <w:name w:val="No List11111141"/>
    <w:next w:val="a4"/>
    <w:uiPriority w:val="99"/>
    <w:semiHidden/>
    <w:unhideWhenUsed/>
    <w:rsid w:val="004F7A3F"/>
  </w:style>
  <w:style w:type="numbering" w:customStyle="1" w:styleId="1211141">
    <w:name w:val="無清單1211141"/>
    <w:next w:val="a4"/>
    <w:uiPriority w:val="99"/>
    <w:semiHidden/>
    <w:unhideWhenUsed/>
    <w:rsid w:val="004F7A3F"/>
  </w:style>
  <w:style w:type="numbering" w:customStyle="1" w:styleId="111111410">
    <w:name w:val="無清單11111141"/>
    <w:next w:val="a4"/>
    <w:uiPriority w:val="99"/>
    <w:semiHidden/>
    <w:unhideWhenUsed/>
    <w:rsid w:val="004F7A3F"/>
  </w:style>
  <w:style w:type="numbering" w:customStyle="1" w:styleId="NoList131141">
    <w:name w:val="No List131141"/>
    <w:next w:val="a4"/>
    <w:uiPriority w:val="99"/>
    <w:semiHidden/>
    <w:unhideWhenUsed/>
    <w:rsid w:val="004F7A3F"/>
  </w:style>
  <w:style w:type="numbering" w:customStyle="1" w:styleId="1211411">
    <w:name w:val="リストなし121141"/>
    <w:next w:val="a4"/>
    <w:uiPriority w:val="99"/>
    <w:semiHidden/>
    <w:unhideWhenUsed/>
    <w:rsid w:val="004F7A3F"/>
  </w:style>
  <w:style w:type="numbering" w:customStyle="1" w:styleId="1211412">
    <w:name w:val="无列表121141"/>
    <w:next w:val="a4"/>
    <w:semiHidden/>
    <w:rsid w:val="004F7A3F"/>
  </w:style>
  <w:style w:type="numbering" w:customStyle="1" w:styleId="NoList221141">
    <w:name w:val="No List221141"/>
    <w:next w:val="a4"/>
    <w:semiHidden/>
    <w:rsid w:val="004F7A3F"/>
  </w:style>
  <w:style w:type="numbering" w:customStyle="1" w:styleId="NoList321141">
    <w:name w:val="No List321141"/>
    <w:next w:val="a4"/>
    <w:uiPriority w:val="99"/>
    <w:semiHidden/>
    <w:rsid w:val="004F7A3F"/>
  </w:style>
  <w:style w:type="numbering" w:customStyle="1" w:styleId="NoList1121141">
    <w:name w:val="No List1121141"/>
    <w:next w:val="a4"/>
    <w:uiPriority w:val="99"/>
    <w:semiHidden/>
    <w:unhideWhenUsed/>
    <w:rsid w:val="004F7A3F"/>
  </w:style>
  <w:style w:type="numbering" w:customStyle="1" w:styleId="131141">
    <w:name w:val="無清單131141"/>
    <w:next w:val="a4"/>
    <w:uiPriority w:val="99"/>
    <w:semiHidden/>
    <w:unhideWhenUsed/>
    <w:rsid w:val="004F7A3F"/>
  </w:style>
  <w:style w:type="numbering" w:customStyle="1" w:styleId="11211410">
    <w:name w:val="無清單1121141"/>
    <w:next w:val="a4"/>
    <w:uiPriority w:val="99"/>
    <w:semiHidden/>
    <w:unhideWhenUsed/>
    <w:rsid w:val="004F7A3F"/>
  </w:style>
  <w:style w:type="numbering" w:customStyle="1" w:styleId="211141">
    <w:name w:val="无列表211141"/>
    <w:next w:val="a4"/>
    <w:uiPriority w:val="99"/>
    <w:semiHidden/>
    <w:unhideWhenUsed/>
    <w:rsid w:val="004F7A3F"/>
  </w:style>
  <w:style w:type="numbering" w:customStyle="1" w:styleId="NoList1221141">
    <w:name w:val="No List1221141"/>
    <w:next w:val="a4"/>
    <w:uiPriority w:val="99"/>
    <w:semiHidden/>
    <w:unhideWhenUsed/>
    <w:rsid w:val="004F7A3F"/>
  </w:style>
  <w:style w:type="numbering" w:customStyle="1" w:styleId="11211411">
    <w:name w:val="リストなし1121141"/>
    <w:next w:val="a4"/>
    <w:uiPriority w:val="99"/>
    <w:semiHidden/>
    <w:unhideWhenUsed/>
    <w:rsid w:val="004F7A3F"/>
  </w:style>
  <w:style w:type="numbering" w:customStyle="1" w:styleId="11211412">
    <w:name w:val="无列表1121141"/>
    <w:next w:val="a4"/>
    <w:semiHidden/>
    <w:rsid w:val="004F7A3F"/>
  </w:style>
  <w:style w:type="numbering" w:customStyle="1" w:styleId="NoList2121141">
    <w:name w:val="No List2121141"/>
    <w:next w:val="a4"/>
    <w:semiHidden/>
    <w:rsid w:val="004F7A3F"/>
  </w:style>
  <w:style w:type="numbering" w:customStyle="1" w:styleId="NoList3121141">
    <w:name w:val="No List3121141"/>
    <w:next w:val="a4"/>
    <w:uiPriority w:val="99"/>
    <w:semiHidden/>
    <w:rsid w:val="004F7A3F"/>
  </w:style>
  <w:style w:type="numbering" w:customStyle="1" w:styleId="NoList11121141">
    <w:name w:val="No List11121141"/>
    <w:next w:val="a4"/>
    <w:uiPriority w:val="99"/>
    <w:semiHidden/>
    <w:unhideWhenUsed/>
    <w:rsid w:val="004F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072">
      <w:bodyDiv w:val="1"/>
      <w:marLeft w:val="0"/>
      <w:marRight w:val="0"/>
      <w:marTop w:val="0"/>
      <w:marBottom w:val="0"/>
      <w:divBdr>
        <w:top w:val="none" w:sz="0" w:space="0" w:color="auto"/>
        <w:left w:val="none" w:sz="0" w:space="0" w:color="auto"/>
        <w:bottom w:val="none" w:sz="0" w:space="0" w:color="auto"/>
        <w:right w:val="none" w:sz="0" w:space="0" w:color="auto"/>
      </w:divBdr>
    </w:div>
    <w:div w:id="3364660">
      <w:bodyDiv w:val="1"/>
      <w:marLeft w:val="0"/>
      <w:marRight w:val="0"/>
      <w:marTop w:val="0"/>
      <w:marBottom w:val="0"/>
      <w:divBdr>
        <w:top w:val="none" w:sz="0" w:space="0" w:color="auto"/>
        <w:left w:val="none" w:sz="0" w:space="0" w:color="auto"/>
        <w:bottom w:val="none" w:sz="0" w:space="0" w:color="auto"/>
        <w:right w:val="none" w:sz="0" w:space="0" w:color="auto"/>
      </w:divBdr>
    </w:div>
    <w:div w:id="10645339">
      <w:bodyDiv w:val="1"/>
      <w:marLeft w:val="0"/>
      <w:marRight w:val="0"/>
      <w:marTop w:val="0"/>
      <w:marBottom w:val="0"/>
      <w:divBdr>
        <w:top w:val="none" w:sz="0" w:space="0" w:color="auto"/>
        <w:left w:val="none" w:sz="0" w:space="0" w:color="auto"/>
        <w:bottom w:val="none" w:sz="0" w:space="0" w:color="auto"/>
        <w:right w:val="none" w:sz="0" w:space="0" w:color="auto"/>
      </w:divBdr>
    </w:div>
    <w:div w:id="11995157">
      <w:bodyDiv w:val="1"/>
      <w:marLeft w:val="0"/>
      <w:marRight w:val="0"/>
      <w:marTop w:val="0"/>
      <w:marBottom w:val="0"/>
      <w:divBdr>
        <w:top w:val="none" w:sz="0" w:space="0" w:color="auto"/>
        <w:left w:val="none" w:sz="0" w:space="0" w:color="auto"/>
        <w:bottom w:val="none" w:sz="0" w:space="0" w:color="auto"/>
        <w:right w:val="none" w:sz="0" w:space="0" w:color="auto"/>
      </w:divBdr>
    </w:div>
    <w:div w:id="20594429">
      <w:bodyDiv w:val="1"/>
      <w:marLeft w:val="0"/>
      <w:marRight w:val="0"/>
      <w:marTop w:val="0"/>
      <w:marBottom w:val="0"/>
      <w:divBdr>
        <w:top w:val="none" w:sz="0" w:space="0" w:color="auto"/>
        <w:left w:val="none" w:sz="0" w:space="0" w:color="auto"/>
        <w:bottom w:val="none" w:sz="0" w:space="0" w:color="auto"/>
        <w:right w:val="none" w:sz="0" w:space="0" w:color="auto"/>
      </w:divBdr>
    </w:div>
    <w:div w:id="42146371">
      <w:bodyDiv w:val="1"/>
      <w:marLeft w:val="0"/>
      <w:marRight w:val="0"/>
      <w:marTop w:val="0"/>
      <w:marBottom w:val="0"/>
      <w:divBdr>
        <w:top w:val="none" w:sz="0" w:space="0" w:color="auto"/>
        <w:left w:val="none" w:sz="0" w:space="0" w:color="auto"/>
        <w:bottom w:val="none" w:sz="0" w:space="0" w:color="auto"/>
        <w:right w:val="none" w:sz="0" w:space="0" w:color="auto"/>
      </w:divBdr>
    </w:div>
    <w:div w:id="51588522">
      <w:bodyDiv w:val="1"/>
      <w:marLeft w:val="0"/>
      <w:marRight w:val="0"/>
      <w:marTop w:val="0"/>
      <w:marBottom w:val="0"/>
      <w:divBdr>
        <w:top w:val="none" w:sz="0" w:space="0" w:color="auto"/>
        <w:left w:val="none" w:sz="0" w:space="0" w:color="auto"/>
        <w:bottom w:val="none" w:sz="0" w:space="0" w:color="auto"/>
        <w:right w:val="none" w:sz="0" w:space="0" w:color="auto"/>
      </w:divBdr>
    </w:div>
    <w:div w:id="93288416">
      <w:bodyDiv w:val="1"/>
      <w:marLeft w:val="0"/>
      <w:marRight w:val="0"/>
      <w:marTop w:val="0"/>
      <w:marBottom w:val="0"/>
      <w:divBdr>
        <w:top w:val="none" w:sz="0" w:space="0" w:color="auto"/>
        <w:left w:val="none" w:sz="0" w:space="0" w:color="auto"/>
        <w:bottom w:val="none" w:sz="0" w:space="0" w:color="auto"/>
        <w:right w:val="none" w:sz="0" w:space="0" w:color="auto"/>
      </w:divBdr>
    </w:div>
    <w:div w:id="136459374">
      <w:bodyDiv w:val="1"/>
      <w:marLeft w:val="0"/>
      <w:marRight w:val="0"/>
      <w:marTop w:val="0"/>
      <w:marBottom w:val="0"/>
      <w:divBdr>
        <w:top w:val="none" w:sz="0" w:space="0" w:color="auto"/>
        <w:left w:val="none" w:sz="0" w:space="0" w:color="auto"/>
        <w:bottom w:val="none" w:sz="0" w:space="0" w:color="auto"/>
        <w:right w:val="none" w:sz="0" w:space="0" w:color="auto"/>
      </w:divBdr>
    </w:div>
    <w:div w:id="144276261">
      <w:bodyDiv w:val="1"/>
      <w:marLeft w:val="0"/>
      <w:marRight w:val="0"/>
      <w:marTop w:val="0"/>
      <w:marBottom w:val="0"/>
      <w:divBdr>
        <w:top w:val="none" w:sz="0" w:space="0" w:color="auto"/>
        <w:left w:val="none" w:sz="0" w:space="0" w:color="auto"/>
        <w:bottom w:val="none" w:sz="0" w:space="0" w:color="auto"/>
        <w:right w:val="none" w:sz="0" w:space="0" w:color="auto"/>
      </w:divBdr>
    </w:div>
    <w:div w:id="149030478">
      <w:bodyDiv w:val="1"/>
      <w:marLeft w:val="0"/>
      <w:marRight w:val="0"/>
      <w:marTop w:val="0"/>
      <w:marBottom w:val="0"/>
      <w:divBdr>
        <w:top w:val="none" w:sz="0" w:space="0" w:color="auto"/>
        <w:left w:val="none" w:sz="0" w:space="0" w:color="auto"/>
        <w:bottom w:val="none" w:sz="0" w:space="0" w:color="auto"/>
        <w:right w:val="none" w:sz="0" w:space="0" w:color="auto"/>
      </w:divBdr>
    </w:div>
    <w:div w:id="151531381">
      <w:bodyDiv w:val="1"/>
      <w:marLeft w:val="0"/>
      <w:marRight w:val="0"/>
      <w:marTop w:val="0"/>
      <w:marBottom w:val="0"/>
      <w:divBdr>
        <w:top w:val="none" w:sz="0" w:space="0" w:color="auto"/>
        <w:left w:val="none" w:sz="0" w:space="0" w:color="auto"/>
        <w:bottom w:val="none" w:sz="0" w:space="0" w:color="auto"/>
        <w:right w:val="none" w:sz="0" w:space="0" w:color="auto"/>
      </w:divBdr>
    </w:div>
    <w:div w:id="159734626">
      <w:bodyDiv w:val="1"/>
      <w:marLeft w:val="0"/>
      <w:marRight w:val="0"/>
      <w:marTop w:val="0"/>
      <w:marBottom w:val="0"/>
      <w:divBdr>
        <w:top w:val="none" w:sz="0" w:space="0" w:color="auto"/>
        <w:left w:val="none" w:sz="0" w:space="0" w:color="auto"/>
        <w:bottom w:val="none" w:sz="0" w:space="0" w:color="auto"/>
        <w:right w:val="none" w:sz="0" w:space="0" w:color="auto"/>
      </w:divBdr>
    </w:div>
    <w:div w:id="168953678">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31359456">
      <w:bodyDiv w:val="1"/>
      <w:marLeft w:val="0"/>
      <w:marRight w:val="0"/>
      <w:marTop w:val="0"/>
      <w:marBottom w:val="0"/>
      <w:divBdr>
        <w:top w:val="none" w:sz="0" w:space="0" w:color="auto"/>
        <w:left w:val="none" w:sz="0" w:space="0" w:color="auto"/>
        <w:bottom w:val="none" w:sz="0" w:space="0" w:color="auto"/>
        <w:right w:val="none" w:sz="0" w:space="0" w:color="auto"/>
      </w:divBdr>
    </w:div>
    <w:div w:id="260531666">
      <w:bodyDiv w:val="1"/>
      <w:marLeft w:val="0"/>
      <w:marRight w:val="0"/>
      <w:marTop w:val="0"/>
      <w:marBottom w:val="0"/>
      <w:divBdr>
        <w:top w:val="none" w:sz="0" w:space="0" w:color="auto"/>
        <w:left w:val="none" w:sz="0" w:space="0" w:color="auto"/>
        <w:bottom w:val="none" w:sz="0" w:space="0" w:color="auto"/>
        <w:right w:val="none" w:sz="0" w:space="0" w:color="auto"/>
      </w:divBdr>
    </w:div>
    <w:div w:id="296767335">
      <w:bodyDiv w:val="1"/>
      <w:marLeft w:val="0"/>
      <w:marRight w:val="0"/>
      <w:marTop w:val="0"/>
      <w:marBottom w:val="0"/>
      <w:divBdr>
        <w:top w:val="none" w:sz="0" w:space="0" w:color="auto"/>
        <w:left w:val="none" w:sz="0" w:space="0" w:color="auto"/>
        <w:bottom w:val="none" w:sz="0" w:space="0" w:color="auto"/>
        <w:right w:val="none" w:sz="0" w:space="0" w:color="auto"/>
      </w:divBdr>
    </w:div>
    <w:div w:id="298416720">
      <w:bodyDiv w:val="1"/>
      <w:marLeft w:val="0"/>
      <w:marRight w:val="0"/>
      <w:marTop w:val="0"/>
      <w:marBottom w:val="0"/>
      <w:divBdr>
        <w:top w:val="none" w:sz="0" w:space="0" w:color="auto"/>
        <w:left w:val="none" w:sz="0" w:space="0" w:color="auto"/>
        <w:bottom w:val="none" w:sz="0" w:space="0" w:color="auto"/>
        <w:right w:val="none" w:sz="0" w:space="0" w:color="auto"/>
      </w:divBdr>
    </w:div>
    <w:div w:id="300380722">
      <w:bodyDiv w:val="1"/>
      <w:marLeft w:val="0"/>
      <w:marRight w:val="0"/>
      <w:marTop w:val="0"/>
      <w:marBottom w:val="0"/>
      <w:divBdr>
        <w:top w:val="none" w:sz="0" w:space="0" w:color="auto"/>
        <w:left w:val="none" w:sz="0" w:space="0" w:color="auto"/>
        <w:bottom w:val="none" w:sz="0" w:space="0" w:color="auto"/>
        <w:right w:val="none" w:sz="0" w:space="0" w:color="auto"/>
      </w:divBdr>
    </w:div>
    <w:div w:id="306784148">
      <w:bodyDiv w:val="1"/>
      <w:marLeft w:val="0"/>
      <w:marRight w:val="0"/>
      <w:marTop w:val="0"/>
      <w:marBottom w:val="0"/>
      <w:divBdr>
        <w:top w:val="none" w:sz="0" w:space="0" w:color="auto"/>
        <w:left w:val="none" w:sz="0" w:space="0" w:color="auto"/>
        <w:bottom w:val="none" w:sz="0" w:space="0" w:color="auto"/>
        <w:right w:val="none" w:sz="0" w:space="0" w:color="auto"/>
      </w:divBdr>
    </w:div>
    <w:div w:id="328867722">
      <w:bodyDiv w:val="1"/>
      <w:marLeft w:val="0"/>
      <w:marRight w:val="0"/>
      <w:marTop w:val="0"/>
      <w:marBottom w:val="0"/>
      <w:divBdr>
        <w:top w:val="none" w:sz="0" w:space="0" w:color="auto"/>
        <w:left w:val="none" w:sz="0" w:space="0" w:color="auto"/>
        <w:bottom w:val="none" w:sz="0" w:space="0" w:color="auto"/>
        <w:right w:val="none" w:sz="0" w:space="0" w:color="auto"/>
      </w:divBdr>
    </w:div>
    <w:div w:id="334841512">
      <w:bodyDiv w:val="1"/>
      <w:marLeft w:val="0"/>
      <w:marRight w:val="0"/>
      <w:marTop w:val="0"/>
      <w:marBottom w:val="0"/>
      <w:divBdr>
        <w:top w:val="none" w:sz="0" w:space="0" w:color="auto"/>
        <w:left w:val="none" w:sz="0" w:space="0" w:color="auto"/>
        <w:bottom w:val="none" w:sz="0" w:space="0" w:color="auto"/>
        <w:right w:val="none" w:sz="0" w:space="0" w:color="auto"/>
      </w:divBdr>
    </w:div>
    <w:div w:id="340819359">
      <w:bodyDiv w:val="1"/>
      <w:marLeft w:val="0"/>
      <w:marRight w:val="0"/>
      <w:marTop w:val="0"/>
      <w:marBottom w:val="0"/>
      <w:divBdr>
        <w:top w:val="none" w:sz="0" w:space="0" w:color="auto"/>
        <w:left w:val="none" w:sz="0" w:space="0" w:color="auto"/>
        <w:bottom w:val="none" w:sz="0" w:space="0" w:color="auto"/>
        <w:right w:val="none" w:sz="0" w:space="0" w:color="auto"/>
      </w:divBdr>
    </w:div>
    <w:div w:id="358550880">
      <w:bodyDiv w:val="1"/>
      <w:marLeft w:val="0"/>
      <w:marRight w:val="0"/>
      <w:marTop w:val="0"/>
      <w:marBottom w:val="0"/>
      <w:divBdr>
        <w:top w:val="none" w:sz="0" w:space="0" w:color="auto"/>
        <w:left w:val="none" w:sz="0" w:space="0" w:color="auto"/>
        <w:bottom w:val="none" w:sz="0" w:space="0" w:color="auto"/>
        <w:right w:val="none" w:sz="0" w:space="0" w:color="auto"/>
      </w:divBdr>
      <w:divsChild>
        <w:div w:id="1259366715">
          <w:marLeft w:val="1800"/>
          <w:marRight w:val="0"/>
          <w:marTop w:val="100"/>
          <w:marBottom w:val="0"/>
          <w:divBdr>
            <w:top w:val="none" w:sz="0" w:space="0" w:color="auto"/>
            <w:left w:val="none" w:sz="0" w:space="0" w:color="auto"/>
            <w:bottom w:val="none" w:sz="0" w:space="0" w:color="auto"/>
            <w:right w:val="none" w:sz="0" w:space="0" w:color="auto"/>
          </w:divBdr>
        </w:div>
      </w:divsChild>
    </w:div>
    <w:div w:id="436412191">
      <w:bodyDiv w:val="1"/>
      <w:marLeft w:val="0"/>
      <w:marRight w:val="0"/>
      <w:marTop w:val="0"/>
      <w:marBottom w:val="0"/>
      <w:divBdr>
        <w:top w:val="none" w:sz="0" w:space="0" w:color="auto"/>
        <w:left w:val="none" w:sz="0" w:space="0" w:color="auto"/>
        <w:bottom w:val="none" w:sz="0" w:space="0" w:color="auto"/>
        <w:right w:val="none" w:sz="0" w:space="0" w:color="auto"/>
      </w:divBdr>
    </w:div>
    <w:div w:id="459108401">
      <w:bodyDiv w:val="1"/>
      <w:marLeft w:val="0"/>
      <w:marRight w:val="0"/>
      <w:marTop w:val="0"/>
      <w:marBottom w:val="0"/>
      <w:divBdr>
        <w:top w:val="none" w:sz="0" w:space="0" w:color="auto"/>
        <w:left w:val="none" w:sz="0" w:space="0" w:color="auto"/>
        <w:bottom w:val="none" w:sz="0" w:space="0" w:color="auto"/>
        <w:right w:val="none" w:sz="0" w:space="0" w:color="auto"/>
      </w:divBdr>
    </w:div>
    <w:div w:id="462310652">
      <w:bodyDiv w:val="1"/>
      <w:marLeft w:val="0"/>
      <w:marRight w:val="0"/>
      <w:marTop w:val="0"/>
      <w:marBottom w:val="0"/>
      <w:divBdr>
        <w:top w:val="none" w:sz="0" w:space="0" w:color="auto"/>
        <w:left w:val="none" w:sz="0" w:space="0" w:color="auto"/>
        <w:bottom w:val="none" w:sz="0" w:space="0" w:color="auto"/>
        <w:right w:val="none" w:sz="0" w:space="0" w:color="auto"/>
      </w:divBdr>
    </w:div>
    <w:div w:id="477890790">
      <w:bodyDiv w:val="1"/>
      <w:marLeft w:val="0"/>
      <w:marRight w:val="0"/>
      <w:marTop w:val="0"/>
      <w:marBottom w:val="0"/>
      <w:divBdr>
        <w:top w:val="none" w:sz="0" w:space="0" w:color="auto"/>
        <w:left w:val="none" w:sz="0" w:space="0" w:color="auto"/>
        <w:bottom w:val="none" w:sz="0" w:space="0" w:color="auto"/>
        <w:right w:val="none" w:sz="0" w:space="0" w:color="auto"/>
      </w:divBdr>
    </w:div>
    <w:div w:id="502816707">
      <w:bodyDiv w:val="1"/>
      <w:marLeft w:val="0"/>
      <w:marRight w:val="0"/>
      <w:marTop w:val="0"/>
      <w:marBottom w:val="0"/>
      <w:divBdr>
        <w:top w:val="none" w:sz="0" w:space="0" w:color="auto"/>
        <w:left w:val="none" w:sz="0" w:space="0" w:color="auto"/>
        <w:bottom w:val="none" w:sz="0" w:space="0" w:color="auto"/>
        <w:right w:val="none" w:sz="0" w:space="0" w:color="auto"/>
      </w:divBdr>
    </w:div>
    <w:div w:id="504705731">
      <w:bodyDiv w:val="1"/>
      <w:marLeft w:val="0"/>
      <w:marRight w:val="0"/>
      <w:marTop w:val="0"/>
      <w:marBottom w:val="0"/>
      <w:divBdr>
        <w:top w:val="none" w:sz="0" w:space="0" w:color="auto"/>
        <w:left w:val="none" w:sz="0" w:space="0" w:color="auto"/>
        <w:bottom w:val="none" w:sz="0" w:space="0" w:color="auto"/>
        <w:right w:val="none" w:sz="0" w:space="0" w:color="auto"/>
      </w:divBdr>
    </w:div>
    <w:div w:id="538008317">
      <w:bodyDiv w:val="1"/>
      <w:marLeft w:val="0"/>
      <w:marRight w:val="0"/>
      <w:marTop w:val="0"/>
      <w:marBottom w:val="0"/>
      <w:divBdr>
        <w:top w:val="none" w:sz="0" w:space="0" w:color="auto"/>
        <w:left w:val="none" w:sz="0" w:space="0" w:color="auto"/>
        <w:bottom w:val="none" w:sz="0" w:space="0" w:color="auto"/>
        <w:right w:val="none" w:sz="0" w:space="0" w:color="auto"/>
      </w:divBdr>
    </w:div>
    <w:div w:id="541795795">
      <w:bodyDiv w:val="1"/>
      <w:marLeft w:val="0"/>
      <w:marRight w:val="0"/>
      <w:marTop w:val="0"/>
      <w:marBottom w:val="0"/>
      <w:divBdr>
        <w:top w:val="none" w:sz="0" w:space="0" w:color="auto"/>
        <w:left w:val="none" w:sz="0" w:space="0" w:color="auto"/>
        <w:bottom w:val="none" w:sz="0" w:space="0" w:color="auto"/>
        <w:right w:val="none" w:sz="0" w:space="0" w:color="auto"/>
      </w:divBdr>
    </w:div>
    <w:div w:id="559094005">
      <w:bodyDiv w:val="1"/>
      <w:marLeft w:val="0"/>
      <w:marRight w:val="0"/>
      <w:marTop w:val="0"/>
      <w:marBottom w:val="0"/>
      <w:divBdr>
        <w:top w:val="none" w:sz="0" w:space="0" w:color="auto"/>
        <w:left w:val="none" w:sz="0" w:space="0" w:color="auto"/>
        <w:bottom w:val="none" w:sz="0" w:space="0" w:color="auto"/>
        <w:right w:val="none" w:sz="0" w:space="0" w:color="auto"/>
      </w:divBdr>
    </w:div>
    <w:div w:id="569003264">
      <w:bodyDiv w:val="1"/>
      <w:marLeft w:val="0"/>
      <w:marRight w:val="0"/>
      <w:marTop w:val="0"/>
      <w:marBottom w:val="0"/>
      <w:divBdr>
        <w:top w:val="none" w:sz="0" w:space="0" w:color="auto"/>
        <w:left w:val="none" w:sz="0" w:space="0" w:color="auto"/>
        <w:bottom w:val="none" w:sz="0" w:space="0" w:color="auto"/>
        <w:right w:val="none" w:sz="0" w:space="0" w:color="auto"/>
      </w:divBdr>
    </w:div>
    <w:div w:id="578097582">
      <w:bodyDiv w:val="1"/>
      <w:marLeft w:val="0"/>
      <w:marRight w:val="0"/>
      <w:marTop w:val="0"/>
      <w:marBottom w:val="0"/>
      <w:divBdr>
        <w:top w:val="none" w:sz="0" w:space="0" w:color="auto"/>
        <w:left w:val="none" w:sz="0" w:space="0" w:color="auto"/>
        <w:bottom w:val="none" w:sz="0" w:space="0" w:color="auto"/>
        <w:right w:val="none" w:sz="0" w:space="0" w:color="auto"/>
      </w:divBdr>
    </w:div>
    <w:div w:id="585529632">
      <w:bodyDiv w:val="1"/>
      <w:marLeft w:val="0"/>
      <w:marRight w:val="0"/>
      <w:marTop w:val="0"/>
      <w:marBottom w:val="0"/>
      <w:divBdr>
        <w:top w:val="none" w:sz="0" w:space="0" w:color="auto"/>
        <w:left w:val="none" w:sz="0" w:space="0" w:color="auto"/>
        <w:bottom w:val="none" w:sz="0" w:space="0" w:color="auto"/>
        <w:right w:val="none" w:sz="0" w:space="0" w:color="auto"/>
      </w:divBdr>
    </w:div>
    <w:div w:id="587426897">
      <w:bodyDiv w:val="1"/>
      <w:marLeft w:val="0"/>
      <w:marRight w:val="0"/>
      <w:marTop w:val="0"/>
      <w:marBottom w:val="0"/>
      <w:divBdr>
        <w:top w:val="none" w:sz="0" w:space="0" w:color="auto"/>
        <w:left w:val="none" w:sz="0" w:space="0" w:color="auto"/>
        <w:bottom w:val="none" w:sz="0" w:space="0" w:color="auto"/>
        <w:right w:val="none" w:sz="0" w:space="0" w:color="auto"/>
      </w:divBdr>
    </w:div>
    <w:div w:id="617494186">
      <w:bodyDiv w:val="1"/>
      <w:marLeft w:val="0"/>
      <w:marRight w:val="0"/>
      <w:marTop w:val="0"/>
      <w:marBottom w:val="0"/>
      <w:divBdr>
        <w:top w:val="none" w:sz="0" w:space="0" w:color="auto"/>
        <w:left w:val="none" w:sz="0" w:space="0" w:color="auto"/>
        <w:bottom w:val="none" w:sz="0" w:space="0" w:color="auto"/>
        <w:right w:val="none" w:sz="0" w:space="0" w:color="auto"/>
      </w:divBdr>
    </w:div>
    <w:div w:id="624309968">
      <w:bodyDiv w:val="1"/>
      <w:marLeft w:val="0"/>
      <w:marRight w:val="0"/>
      <w:marTop w:val="0"/>
      <w:marBottom w:val="0"/>
      <w:divBdr>
        <w:top w:val="none" w:sz="0" w:space="0" w:color="auto"/>
        <w:left w:val="none" w:sz="0" w:space="0" w:color="auto"/>
        <w:bottom w:val="none" w:sz="0" w:space="0" w:color="auto"/>
        <w:right w:val="none" w:sz="0" w:space="0" w:color="auto"/>
      </w:divBdr>
    </w:div>
    <w:div w:id="635646436">
      <w:bodyDiv w:val="1"/>
      <w:marLeft w:val="0"/>
      <w:marRight w:val="0"/>
      <w:marTop w:val="0"/>
      <w:marBottom w:val="0"/>
      <w:divBdr>
        <w:top w:val="none" w:sz="0" w:space="0" w:color="auto"/>
        <w:left w:val="none" w:sz="0" w:space="0" w:color="auto"/>
        <w:bottom w:val="none" w:sz="0" w:space="0" w:color="auto"/>
        <w:right w:val="none" w:sz="0" w:space="0" w:color="auto"/>
      </w:divBdr>
    </w:div>
    <w:div w:id="655259036">
      <w:bodyDiv w:val="1"/>
      <w:marLeft w:val="0"/>
      <w:marRight w:val="0"/>
      <w:marTop w:val="0"/>
      <w:marBottom w:val="0"/>
      <w:divBdr>
        <w:top w:val="none" w:sz="0" w:space="0" w:color="auto"/>
        <w:left w:val="none" w:sz="0" w:space="0" w:color="auto"/>
        <w:bottom w:val="none" w:sz="0" w:space="0" w:color="auto"/>
        <w:right w:val="none" w:sz="0" w:space="0" w:color="auto"/>
      </w:divBdr>
    </w:div>
    <w:div w:id="658311144">
      <w:bodyDiv w:val="1"/>
      <w:marLeft w:val="0"/>
      <w:marRight w:val="0"/>
      <w:marTop w:val="0"/>
      <w:marBottom w:val="0"/>
      <w:divBdr>
        <w:top w:val="none" w:sz="0" w:space="0" w:color="auto"/>
        <w:left w:val="none" w:sz="0" w:space="0" w:color="auto"/>
        <w:bottom w:val="none" w:sz="0" w:space="0" w:color="auto"/>
        <w:right w:val="none" w:sz="0" w:space="0" w:color="auto"/>
      </w:divBdr>
    </w:div>
    <w:div w:id="658847459">
      <w:bodyDiv w:val="1"/>
      <w:marLeft w:val="0"/>
      <w:marRight w:val="0"/>
      <w:marTop w:val="0"/>
      <w:marBottom w:val="0"/>
      <w:divBdr>
        <w:top w:val="none" w:sz="0" w:space="0" w:color="auto"/>
        <w:left w:val="none" w:sz="0" w:space="0" w:color="auto"/>
        <w:bottom w:val="none" w:sz="0" w:space="0" w:color="auto"/>
        <w:right w:val="none" w:sz="0" w:space="0" w:color="auto"/>
      </w:divBdr>
    </w:div>
    <w:div w:id="675957398">
      <w:bodyDiv w:val="1"/>
      <w:marLeft w:val="0"/>
      <w:marRight w:val="0"/>
      <w:marTop w:val="0"/>
      <w:marBottom w:val="0"/>
      <w:divBdr>
        <w:top w:val="none" w:sz="0" w:space="0" w:color="auto"/>
        <w:left w:val="none" w:sz="0" w:space="0" w:color="auto"/>
        <w:bottom w:val="none" w:sz="0" w:space="0" w:color="auto"/>
        <w:right w:val="none" w:sz="0" w:space="0" w:color="auto"/>
      </w:divBdr>
      <w:divsChild>
        <w:div w:id="1796438516">
          <w:marLeft w:val="1800"/>
          <w:marRight w:val="0"/>
          <w:marTop w:val="100"/>
          <w:marBottom w:val="0"/>
          <w:divBdr>
            <w:top w:val="none" w:sz="0" w:space="0" w:color="auto"/>
            <w:left w:val="none" w:sz="0" w:space="0" w:color="auto"/>
            <w:bottom w:val="none" w:sz="0" w:space="0" w:color="auto"/>
            <w:right w:val="none" w:sz="0" w:space="0" w:color="auto"/>
          </w:divBdr>
        </w:div>
      </w:divsChild>
    </w:div>
    <w:div w:id="683362886">
      <w:bodyDiv w:val="1"/>
      <w:marLeft w:val="0"/>
      <w:marRight w:val="0"/>
      <w:marTop w:val="0"/>
      <w:marBottom w:val="0"/>
      <w:divBdr>
        <w:top w:val="none" w:sz="0" w:space="0" w:color="auto"/>
        <w:left w:val="none" w:sz="0" w:space="0" w:color="auto"/>
        <w:bottom w:val="none" w:sz="0" w:space="0" w:color="auto"/>
        <w:right w:val="none" w:sz="0" w:space="0" w:color="auto"/>
      </w:divBdr>
    </w:div>
    <w:div w:id="788936574">
      <w:bodyDiv w:val="1"/>
      <w:marLeft w:val="0"/>
      <w:marRight w:val="0"/>
      <w:marTop w:val="0"/>
      <w:marBottom w:val="0"/>
      <w:divBdr>
        <w:top w:val="none" w:sz="0" w:space="0" w:color="auto"/>
        <w:left w:val="none" w:sz="0" w:space="0" w:color="auto"/>
        <w:bottom w:val="none" w:sz="0" w:space="0" w:color="auto"/>
        <w:right w:val="none" w:sz="0" w:space="0" w:color="auto"/>
      </w:divBdr>
    </w:div>
    <w:div w:id="832794182">
      <w:bodyDiv w:val="1"/>
      <w:marLeft w:val="0"/>
      <w:marRight w:val="0"/>
      <w:marTop w:val="0"/>
      <w:marBottom w:val="0"/>
      <w:divBdr>
        <w:top w:val="none" w:sz="0" w:space="0" w:color="auto"/>
        <w:left w:val="none" w:sz="0" w:space="0" w:color="auto"/>
        <w:bottom w:val="none" w:sz="0" w:space="0" w:color="auto"/>
        <w:right w:val="none" w:sz="0" w:space="0" w:color="auto"/>
      </w:divBdr>
    </w:div>
    <w:div w:id="856626181">
      <w:bodyDiv w:val="1"/>
      <w:marLeft w:val="0"/>
      <w:marRight w:val="0"/>
      <w:marTop w:val="0"/>
      <w:marBottom w:val="0"/>
      <w:divBdr>
        <w:top w:val="none" w:sz="0" w:space="0" w:color="auto"/>
        <w:left w:val="none" w:sz="0" w:space="0" w:color="auto"/>
        <w:bottom w:val="none" w:sz="0" w:space="0" w:color="auto"/>
        <w:right w:val="none" w:sz="0" w:space="0" w:color="auto"/>
      </w:divBdr>
    </w:div>
    <w:div w:id="862015377">
      <w:bodyDiv w:val="1"/>
      <w:marLeft w:val="0"/>
      <w:marRight w:val="0"/>
      <w:marTop w:val="0"/>
      <w:marBottom w:val="0"/>
      <w:divBdr>
        <w:top w:val="none" w:sz="0" w:space="0" w:color="auto"/>
        <w:left w:val="none" w:sz="0" w:space="0" w:color="auto"/>
        <w:bottom w:val="none" w:sz="0" w:space="0" w:color="auto"/>
        <w:right w:val="none" w:sz="0" w:space="0" w:color="auto"/>
      </w:divBdr>
    </w:div>
    <w:div w:id="871652144">
      <w:bodyDiv w:val="1"/>
      <w:marLeft w:val="0"/>
      <w:marRight w:val="0"/>
      <w:marTop w:val="0"/>
      <w:marBottom w:val="0"/>
      <w:divBdr>
        <w:top w:val="none" w:sz="0" w:space="0" w:color="auto"/>
        <w:left w:val="none" w:sz="0" w:space="0" w:color="auto"/>
        <w:bottom w:val="none" w:sz="0" w:space="0" w:color="auto"/>
        <w:right w:val="none" w:sz="0" w:space="0" w:color="auto"/>
      </w:divBdr>
    </w:div>
    <w:div w:id="913587516">
      <w:bodyDiv w:val="1"/>
      <w:marLeft w:val="0"/>
      <w:marRight w:val="0"/>
      <w:marTop w:val="0"/>
      <w:marBottom w:val="0"/>
      <w:divBdr>
        <w:top w:val="none" w:sz="0" w:space="0" w:color="auto"/>
        <w:left w:val="none" w:sz="0" w:space="0" w:color="auto"/>
        <w:bottom w:val="none" w:sz="0" w:space="0" w:color="auto"/>
        <w:right w:val="none" w:sz="0" w:space="0" w:color="auto"/>
      </w:divBdr>
      <w:divsChild>
        <w:div w:id="1596595240">
          <w:marLeft w:val="1800"/>
          <w:marRight w:val="0"/>
          <w:marTop w:val="100"/>
          <w:marBottom w:val="0"/>
          <w:divBdr>
            <w:top w:val="none" w:sz="0" w:space="0" w:color="auto"/>
            <w:left w:val="none" w:sz="0" w:space="0" w:color="auto"/>
            <w:bottom w:val="none" w:sz="0" w:space="0" w:color="auto"/>
            <w:right w:val="none" w:sz="0" w:space="0" w:color="auto"/>
          </w:divBdr>
        </w:div>
      </w:divsChild>
    </w:div>
    <w:div w:id="937173446">
      <w:bodyDiv w:val="1"/>
      <w:marLeft w:val="0"/>
      <w:marRight w:val="0"/>
      <w:marTop w:val="0"/>
      <w:marBottom w:val="0"/>
      <w:divBdr>
        <w:top w:val="none" w:sz="0" w:space="0" w:color="auto"/>
        <w:left w:val="none" w:sz="0" w:space="0" w:color="auto"/>
        <w:bottom w:val="none" w:sz="0" w:space="0" w:color="auto"/>
        <w:right w:val="none" w:sz="0" w:space="0" w:color="auto"/>
      </w:divBdr>
    </w:div>
    <w:div w:id="937179339">
      <w:bodyDiv w:val="1"/>
      <w:marLeft w:val="0"/>
      <w:marRight w:val="0"/>
      <w:marTop w:val="0"/>
      <w:marBottom w:val="0"/>
      <w:divBdr>
        <w:top w:val="none" w:sz="0" w:space="0" w:color="auto"/>
        <w:left w:val="none" w:sz="0" w:space="0" w:color="auto"/>
        <w:bottom w:val="none" w:sz="0" w:space="0" w:color="auto"/>
        <w:right w:val="none" w:sz="0" w:space="0" w:color="auto"/>
      </w:divBdr>
    </w:div>
    <w:div w:id="947352794">
      <w:bodyDiv w:val="1"/>
      <w:marLeft w:val="0"/>
      <w:marRight w:val="0"/>
      <w:marTop w:val="0"/>
      <w:marBottom w:val="0"/>
      <w:divBdr>
        <w:top w:val="none" w:sz="0" w:space="0" w:color="auto"/>
        <w:left w:val="none" w:sz="0" w:space="0" w:color="auto"/>
        <w:bottom w:val="none" w:sz="0" w:space="0" w:color="auto"/>
        <w:right w:val="none" w:sz="0" w:space="0" w:color="auto"/>
      </w:divBdr>
    </w:div>
    <w:div w:id="965506575">
      <w:bodyDiv w:val="1"/>
      <w:marLeft w:val="0"/>
      <w:marRight w:val="0"/>
      <w:marTop w:val="0"/>
      <w:marBottom w:val="0"/>
      <w:divBdr>
        <w:top w:val="none" w:sz="0" w:space="0" w:color="auto"/>
        <w:left w:val="none" w:sz="0" w:space="0" w:color="auto"/>
        <w:bottom w:val="none" w:sz="0" w:space="0" w:color="auto"/>
        <w:right w:val="none" w:sz="0" w:space="0" w:color="auto"/>
      </w:divBdr>
    </w:div>
    <w:div w:id="970750917">
      <w:bodyDiv w:val="1"/>
      <w:marLeft w:val="0"/>
      <w:marRight w:val="0"/>
      <w:marTop w:val="0"/>
      <w:marBottom w:val="0"/>
      <w:divBdr>
        <w:top w:val="none" w:sz="0" w:space="0" w:color="auto"/>
        <w:left w:val="none" w:sz="0" w:space="0" w:color="auto"/>
        <w:bottom w:val="none" w:sz="0" w:space="0" w:color="auto"/>
        <w:right w:val="none" w:sz="0" w:space="0" w:color="auto"/>
      </w:divBdr>
    </w:div>
    <w:div w:id="982471092">
      <w:bodyDiv w:val="1"/>
      <w:marLeft w:val="0"/>
      <w:marRight w:val="0"/>
      <w:marTop w:val="0"/>
      <w:marBottom w:val="0"/>
      <w:divBdr>
        <w:top w:val="none" w:sz="0" w:space="0" w:color="auto"/>
        <w:left w:val="none" w:sz="0" w:space="0" w:color="auto"/>
        <w:bottom w:val="none" w:sz="0" w:space="0" w:color="auto"/>
        <w:right w:val="none" w:sz="0" w:space="0" w:color="auto"/>
      </w:divBdr>
    </w:div>
    <w:div w:id="1001544948">
      <w:bodyDiv w:val="1"/>
      <w:marLeft w:val="0"/>
      <w:marRight w:val="0"/>
      <w:marTop w:val="0"/>
      <w:marBottom w:val="0"/>
      <w:divBdr>
        <w:top w:val="none" w:sz="0" w:space="0" w:color="auto"/>
        <w:left w:val="none" w:sz="0" w:space="0" w:color="auto"/>
        <w:bottom w:val="none" w:sz="0" w:space="0" w:color="auto"/>
        <w:right w:val="none" w:sz="0" w:space="0" w:color="auto"/>
      </w:divBdr>
    </w:div>
    <w:div w:id="1001931726">
      <w:bodyDiv w:val="1"/>
      <w:marLeft w:val="0"/>
      <w:marRight w:val="0"/>
      <w:marTop w:val="0"/>
      <w:marBottom w:val="0"/>
      <w:divBdr>
        <w:top w:val="none" w:sz="0" w:space="0" w:color="auto"/>
        <w:left w:val="none" w:sz="0" w:space="0" w:color="auto"/>
        <w:bottom w:val="none" w:sz="0" w:space="0" w:color="auto"/>
        <w:right w:val="none" w:sz="0" w:space="0" w:color="auto"/>
      </w:divBdr>
      <w:divsChild>
        <w:div w:id="753666240">
          <w:marLeft w:val="1080"/>
          <w:marRight w:val="0"/>
          <w:marTop w:val="100"/>
          <w:marBottom w:val="0"/>
          <w:divBdr>
            <w:top w:val="none" w:sz="0" w:space="0" w:color="auto"/>
            <w:left w:val="none" w:sz="0" w:space="0" w:color="auto"/>
            <w:bottom w:val="none" w:sz="0" w:space="0" w:color="auto"/>
            <w:right w:val="none" w:sz="0" w:space="0" w:color="auto"/>
          </w:divBdr>
        </w:div>
      </w:divsChild>
    </w:div>
    <w:div w:id="1018045797">
      <w:bodyDiv w:val="1"/>
      <w:marLeft w:val="0"/>
      <w:marRight w:val="0"/>
      <w:marTop w:val="0"/>
      <w:marBottom w:val="0"/>
      <w:divBdr>
        <w:top w:val="none" w:sz="0" w:space="0" w:color="auto"/>
        <w:left w:val="none" w:sz="0" w:space="0" w:color="auto"/>
        <w:bottom w:val="none" w:sz="0" w:space="0" w:color="auto"/>
        <w:right w:val="none" w:sz="0" w:space="0" w:color="auto"/>
      </w:divBdr>
    </w:div>
    <w:div w:id="1019429466">
      <w:bodyDiv w:val="1"/>
      <w:marLeft w:val="0"/>
      <w:marRight w:val="0"/>
      <w:marTop w:val="0"/>
      <w:marBottom w:val="0"/>
      <w:divBdr>
        <w:top w:val="none" w:sz="0" w:space="0" w:color="auto"/>
        <w:left w:val="none" w:sz="0" w:space="0" w:color="auto"/>
        <w:bottom w:val="none" w:sz="0" w:space="0" w:color="auto"/>
        <w:right w:val="none" w:sz="0" w:space="0" w:color="auto"/>
      </w:divBdr>
    </w:div>
    <w:div w:id="1021200482">
      <w:bodyDiv w:val="1"/>
      <w:marLeft w:val="0"/>
      <w:marRight w:val="0"/>
      <w:marTop w:val="0"/>
      <w:marBottom w:val="0"/>
      <w:divBdr>
        <w:top w:val="none" w:sz="0" w:space="0" w:color="auto"/>
        <w:left w:val="none" w:sz="0" w:space="0" w:color="auto"/>
        <w:bottom w:val="none" w:sz="0" w:space="0" w:color="auto"/>
        <w:right w:val="none" w:sz="0" w:space="0" w:color="auto"/>
      </w:divBdr>
    </w:div>
    <w:div w:id="1027759541">
      <w:bodyDiv w:val="1"/>
      <w:marLeft w:val="0"/>
      <w:marRight w:val="0"/>
      <w:marTop w:val="0"/>
      <w:marBottom w:val="0"/>
      <w:divBdr>
        <w:top w:val="none" w:sz="0" w:space="0" w:color="auto"/>
        <w:left w:val="none" w:sz="0" w:space="0" w:color="auto"/>
        <w:bottom w:val="none" w:sz="0" w:space="0" w:color="auto"/>
        <w:right w:val="none" w:sz="0" w:space="0" w:color="auto"/>
      </w:divBdr>
    </w:div>
    <w:div w:id="1038160837">
      <w:bodyDiv w:val="1"/>
      <w:marLeft w:val="0"/>
      <w:marRight w:val="0"/>
      <w:marTop w:val="0"/>
      <w:marBottom w:val="0"/>
      <w:divBdr>
        <w:top w:val="none" w:sz="0" w:space="0" w:color="auto"/>
        <w:left w:val="none" w:sz="0" w:space="0" w:color="auto"/>
        <w:bottom w:val="none" w:sz="0" w:space="0" w:color="auto"/>
        <w:right w:val="none" w:sz="0" w:space="0" w:color="auto"/>
      </w:divBdr>
    </w:div>
    <w:div w:id="1045253020">
      <w:bodyDiv w:val="1"/>
      <w:marLeft w:val="0"/>
      <w:marRight w:val="0"/>
      <w:marTop w:val="0"/>
      <w:marBottom w:val="0"/>
      <w:divBdr>
        <w:top w:val="none" w:sz="0" w:space="0" w:color="auto"/>
        <w:left w:val="none" w:sz="0" w:space="0" w:color="auto"/>
        <w:bottom w:val="none" w:sz="0" w:space="0" w:color="auto"/>
        <w:right w:val="none" w:sz="0" w:space="0" w:color="auto"/>
      </w:divBdr>
    </w:div>
    <w:div w:id="1047752794">
      <w:bodyDiv w:val="1"/>
      <w:marLeft w:val="0"/>
      <w:marRight w:val="0"/>
      <w:marTop w:val="0"/>
      <w:marBottom w:val="0"/>
      <w:divBdr>
        <w:top w:val="none" w:sz="0" w:space="0" w:color="auto"/>
        <w:left w:val="none" w:sz="0" w:space="0" w:color="auto"/>
        <w:bottom w:val="none" w:sz="0" w:space="0" w:color="auto"/>
        <w:right w:val="none" w:sz="0" w:space="0" w:color="auto"/>
      </w:divBdr>
    </w:div>
    <w:div w:id="1073701787">
      <w:bodyDiv w:val="1"/>
      <w:marLeft w:val="0"/>
      <w:marRight w:val="0"/>
      <w:marTop w:val="0"/>
      <w:marBottom w:val="0"/>
      <w:divBdr>
        <w:top w:val="none" w:sz="0" w:space="0" w:color="auto"/>
        <w:left w:val="none" w:sz="0" w:space="0" w:color="auto"/>
        <w:bottom w:val="none" w:sz="0" w:space="0" w:color="auto"/>
        <w:right w:val="none" w:sz="0" w:space="0" w:color="auto"/>
      </w:divBdr>
    </w:div>
    <w:div w:id="1101684669">
      <w:bodyDiv w:val="1"/>
      <w:marLeft w:val="0"/>
      <w:marRight w:val="0"/>
      <w:marTop w:val="0"/>
      <w:marBottom w:val="0"/>
      <w:divBdr>
        <w:top w:val="none" w:sz="0" w:space="0" w:color="auto"/>
        <w:left w:val="none" w:sz="0" w:space="0" w:color="auto"/>
        <w:bottom w:val="none" w:sz="0" w:space="0" w:color="auto"/>
        <w:right w:val="none" w:sz="0" w:space="0" w:color="auto"/>
      </w:divBdr>
    </w:div>
    <w:div w:id="1135216455">
      <w:bodyDiv w:val="1"/>
      <w:marLeft w:val="0"/>
      <w:marRight w:val="0"/>
      <w:marTop w:val="0"/>
      <w:marBottom w:val="0"/>
      <w:divBdr>
        <w:top w:val="none" w:sz="0" w:space="0" w:color="auto"/>
        <w:left w:val="none" w:sz="0" w:space="0" w:color="auto"/>
        <w:bottom w:val="none" w:sz="0" w:space="0" w:color="auto"/>
        <w:right w:val="none" w:sz="0" w:space="0" w:color="auto"/>
      </w:divBdr>
    </w:div>
    <w:div w:id="1142044228">
      <w:bodyDiv w:val="1"/>
      <w:marLeft w:val="0"/>
      <w:marRight w:val="0"/>
      <w:marTop w:val="0"/>
      <w:marBottom w:val="0"/>
      <w:divBdr>
        <w:top w:val="none" w:sz="0" w:space="0" w:color="auto"/>
        <w:left w:val="none" w:sz="0" w:space="0" w:color="auto"/>
        <w:bottom w:val="none" w:sz="0" w:space="0" w:color="auto"/>
        <w:right w:val="none" w:sz="0" w:space="0" w:color="auto"/>
      </w:divBdr>
    </w:div>
    <w:div w:id="1144004981">
      <w:bodyDiv w:val="1"/>
      <w:marLeft w:val="0"/>
      <w:marRight w:val="0"/>
      <w:marTop w:val="0"/>
      <w:marBottom w:val="0"/>
      <w:divBdr>
        <w:top w:val="none" w:sz="0" w:space="0" w:color="auto"/>
        <w:left w:val="none" w:sz="0" w:space="0" w:color="auto"/>
        <w:bottom w:val="none" w:sz="0" w:space="0" w:color="auto"/>
        <w:right w:val="none" w:sz="0" w:space="0" w:color="auto"/>
      </w:divBdr>
    </w:div>
    <w:div w:id="1153762455">
      <w:bodyDiv w:val="1"/>
      <w:marLeft w:val="0"/>
      <w:marRight w:val="0"/>
      <w:marTop w:val="0"/>
      <w:marBottom w:val="0"/>
      <w:divBdr>
        <w:top w:val="none" w:sz="0" w:space="0" w:color="auto"/>
        <w:left w:val="none" w:sz="0" w:space="0" w:color="auto"/>
        <w:bottom w:val="none" w:sz="0" w:space="0" w:color="auto"/>
        <w:right w:val="none" w:sz="0" w:space="0" w:color="auto"/>
      </w:divBdr>
    </w:div>
    <w:div w:id="1162239168">
      <w:bodyDiv w:val="1"/>
      <w:marLeft w:val="0"/>
      <w:marRight w:val="0"/>
      <w:marTop w:val="0"/>
      <w:marBottom w:val="0"/>
      <w:divBdr>
        <w:top w:val="none" w:sz="0" w:space="0" w:color="auto"/>
        <w:left w:val="none" w:sz="0" w:space="0" w:color="auto"/>
        <w:bottom w:val="none" w:sz="0" w:space="0" w:color="auto"/>
        <w:right w:val="none" w:sz="0" w:space="0" w:color="auto"/>
      </w:divBdr>
    </w:div>
    <w:div w:id="1162544109">
      <w:bodyDiv w:val="1"/>
      <w:marLeft w:val="0"/>
      <w:marRight w:val="0"/>
      <w:marTop w:val="0"/>
      <w:marBottom w:val="0"/>
      <w:divBdr>
        <w:top w:val="none" w:sz="0" w:space="0" w:color="auto"/>
        <w:left w:val="none" w:sz="0" w:space="0" w:color="auto"/>
        <w:bottom w:val="none" w:sz="0" w:space="0" w:color="auto"/>
        <w:right w:val="none" w:sz="0" w:space="0" w:color="auto"/>
      </w:divBdr>
    </w:div>
    <w:div w:id="1162549074">
      <w:bodyDiv w:val="1"/>
      <w:marLeft w:val="0"/>
      <w:marRight w:val="0"/>
      <w:marTop w:val="0"/>
      <w:marBottom w:val="0"/>
      <w:divBdr>
        <w:top w:val="none" w:sz="0" w:space="0" w:color="auto"/>
        <w:left w:val="none" w:sz="0" w:space="0" w:color="auto"/>
        <w:bottom w:val="none" w:sz="0" w:space="0" w:color="auto"/>
        <w:right w:val="none" w:sz="0" w:space="0" w:color="auto"/>
      </w:divBdr>
    </w:div>
    <w:div w:id="1164977455">
      <w:bodyDiv w:val="1"/>
      <w:marLeft w:val="0"/>
      <w:marRight w:val="0"/>
      <w:marTop w:val="0"/>
      <w:marBottom w:val="0"/>
      <w:divBdr>
        <w:top w:val="none" w:sz="0" w:space="0" w:color="auto"/>
        <w:left w:val="none" w:sz="0" w:space="0" w:color="auto"/>
        <w:bottom w:val="none" w:sz="0" w:space="0" w:color="auto"/>
        <w:right w:val="none" w:sz="0" w:space="0" w:color="auto"/>
      </w:divBdr>
    </w:div>
    <w:div w:id="1192299458">
      <w:bodyDiv w:val="1"/>
      <w:marLeft w:val="0"/>
      <w:marRight w:val="0"/>
      <w:marTop w:val="0"/>
      <w:marBottom w:val="0"/>
      <w:divBdr>
        <w:top w:val="none" w:sz="0" w:space="0" w:color="auto"/>
        <w:left w:val="none" w:sz="0" w:space="0" w:color="auto"/>
        <w:bottom w:val="none" w:sz="0" w:space="0" w:color="auto"/>
        <w:right w:val="none" w:sz="0" w:space="0" w:color="auto"/>
      </w:divBdr>
    </w:div>
    <w:div w:id="1207524620">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305159336">
      <w:bodyDiv w:val="1"/>
      <w:marLeft w:val="0"/>
      <w:marRight w:val="0"/>
      <w:marTop w:val="0"/>
      <w:marBottom w:val="0"/>
      <w:divBdr>
        <w:top w:val="none" w:sz="0" w:space="0" w:color="auto"/>
        <w:left w:val="none" w:sz="0" w:space="0" w:color="auto"/>
        <w:bottom w:val="none" w:sz="0" w:space="0" w:color="auto"/>
        <w:right w:val="none" w:sz="0" w:space="0" w:color="auto"/>
      </w:divBdr>
    </w:div>
    <w:div w:id="1332097783">
      <w:bodyDiv w:val="1"/>
      <w:marLeft w:val="0"/>
      <w:marRight w:val="0"/>
      <w:marTop w:val="0"/>
      <w:marBottom w:val="0"/>
      <w:divBdr>
        <w:top w:val="none" w:sz="0" w:space="0" w:color="auto"/>
        <w:left w:val="none" w:sz="0" w:space="0" w:color="auto"/>
        <w:bottom w:val="none" w:sz="0" w:space="0" w:color="auto"/>
        <w:right w:val="none" w:sz="0" w:space="0" w:color="auto"/>
      </w:divBdr>
    </w:div>
    <w:div w:id="1357268786">
      <w:bodyDiv w:val="1"/>
      <w:marLeft w:val="0"/>
      <w:marRight w:val="0"/>
      <w:marTop w:val="0"/>
      <w:marBottom w:val="0"/>
      <w:divBdr>
        <w:top w:val="none" w:sz="0" w:space="0" w:color="auto"/>
        <w:left w:val="none" w:sz="0" w:space="0" w:color="auto"/>
        <w:bottom w:val="none" w:sz="0" w:space="0" w:color="auto"/>
        <w:right w:val="none" w:sz="0" w:space="0" w:color="auto"/>
      </w:divBdr>
    </w:div>
    <w:div w:id="1359545964">
      <w:bodyDiv w:val="1"/>
      <w:marLeft w:val="0"/>
      <w:marRight w:val="0"/>
      <w:marTop w:val="0"/>
      <w:marBottom w:val="0"/>
      <w:divBdr>
        <w:top w:val="none" w:sz="0" w:space="0" w:color="auto"/>
        <w:left w:val="none" w:sz="0" w:space="0" w:color="auto"/>
        <w:bottom w:val="none" w:sz="0" w:space="0" w:color="auto"/>
        <w:right w:val="none" w:sz="0" w:space="0" w:color="auto"/>
      </w:divBdr>
    </w:div>
    <w:div w:id="1394161652">
      <w:bodyDiv w:val="1"/>
      <w:marLeft w:val="0"/>
      <w:marRight w:val="0"/>
      <w:marTop w:val="0"/>
      <w:marBottom w:val="0"/>
      <w:divBdr>
        <w:top w:val="none" w:sz="0" w:space="0" w:color="auto"/>
        <w:left w:val="none" w:sz="0" w:space="0" w:color="auto"/>
        <w:bottom w:val="none" w:sz="0" w:space="0" w:color="auto"/>
        <w:right w:val="none" w:sz="0" w:space="0" w:color="auto"/>
      </w:divBdr>
    </w:div>
    <w:div w:id="1463184505">
      <w:bodyDiv w:val="1"/>
      <w:marLeft w:val="0"/>
      <w:marRight w:val="0"/>
      <w:marTop w:val="0"/>
      <w:marBottom w:val="0"/>
      <w:divBdr>
        <w:top w:val="none" w:sz="0" w:space="0" w:color="auto"/>
        <w:left w:val="none" w:sz="0" w:space="0" w:color="auto"/>
        <w:bottom w:val="none" w:sz="0" w:space="0" w:color="auto"/>
        <w:right w:val="none" w:sz="0" w:space="0" w:color="auto"/>
      </w:divBdr>
    </w:div>
    <w:div w:id="1467159460">
      <w:bodyDiv w:val="1"/>
      <w:marLeft w:val="0"/>
      <w:marRight w:val="0"/>
      <w:marTop w:val="0"/>
      <w:marBottom w:val="0"/>
      <w:divBdr>
        <w:top w:val="none" w:sz="0" w:space="0" w:color="auto"/>
        <w:left w:val="none" w:sz="0" w:space="0" w:color="auto"/>
        <w:bottom w:val="none" w:sz="0" w:space="0" w:color="auto"/>
        <w:right w:val="none" w:sz="0" w:space="0" w:color="auto"/>
      </w:divBdr>
    </w:div>
    <w:div w:id="1474984388">
      <w:bodyDiv w:val="1"/>
      <w:marLeft w:val="0"/>
      <w:marRight w:val="0"/>
      <w:marTop w:val="0"/>
      <w:marBottom w:val="0"/>
      <w:divBdr>
        <w:top w:val="none" w:sz="0" w:space="0" w:color="auto"/>
        <w:left w:val="none" w:sz="0" w:space="0" w:color="auto"/>
        <w:bottom w:val="none" w:sz="0" w:space="0" w:color="auto"/>
        <w:right w:val="none" w:sz="0" w:space="0" w:color="auto"/>
      </w:divBdr>
    </w:div>
    <w:div w:id="1480414412">
      <w:bodyDiv w:val="1"/>
      <w:marLeft w:val="0"/>
      <w:marRight w:val="0"/>
      <w:marTop w:val="0"/>
      <w:marBottom w:val="0"/>
      <w:divBdr>
        <w:top w:val="none" w:sz="0" w:space="0" w:color="auto"/>
        <w:left w:val="none" w:sz="0" w:space="0" w:color="auto"/>
        <w:bottom w:val="none" w:sz="0" w:space="0" w:color="auto"/>
        <w:right w:val="none" w:sz="0" w:space="0" w:color="auto"/>
      </w:divBdr>
    </w:div>
    <w:div w:id="1566256553">
      <w:bodyDiv w:val="1"/>
      <w:marLeft w:val="0"/>
      <w:marRight w:val="0"/>
      <w:marTop w:val="0"/>
      <w:marBottom w:val="0"/>
      <w:divBdr>
        <w:top w:val="none" w:sz="0" w:space="0" w:color="auto"/>
        <w:left w:val="none" w:sz="0" w:space="0" w:color="auto"/>
        <w:bottom w:val="none" w:sz="0" w:space="0" w:color="auto"/>
        <w:right w:val="none" w:sz="0" w:space="0" w:color="auto"/>
      </w:divBdr>
    </w:div>
    <w:div w:id="1580092630">
      <w:bodyDiv w:val="1"/>
      <w:marLeft w:val="0"/>
      <w:marRight w:val="0"/>
      <w:marTop w:val="0"/>
      <w:marBottom w:val="0"/>
      <w:divBdr>
        <w:top w:val="none" w:sz="0" w:space="0" w:color="auto"/>
        <w:left w:val="none" w:sz="0" w:space="0" w:color="auto"/>
        <w:bottom w:val="none" w:sz="0" w:space="0" w:color="auto"/>
        <w:right w:val="none" w:sz="0" w:space="0" w:color="auto"/>
      </w:divBdr>
    </w:div>
    <w:div w:id="1582912665">
      <w:bodyDiv w:val="1"/>
      <w:marLeft w:val="0"/>
      <w:marRight w:val="0"/>
      <w:marTop w:val="0"/>
      <w:marBottom w:val="0"/>
      <w:divBdr>
        <w:top w:val="none" w:sz="0" w:space="0" w:color="auto"/>
        <w:left w:val="none" w:sz="0" w:space="0" w:color="auto"/>
        <w:bottom w:val="none" w:sz="0" w:space="0" w:color="auto"/>
        <w:right w:val="none" w:sz="0" w:space="0" w:color="auto"/>
      </w:divBdr>
    </w:div>
    <w:div w:id="1612086219">
      <w:bodyDiv w:val="1"/>
      <w:marLeft w:val="0"/>
      <w:marRight w:val="0"/>
      <w:marTop w:val="0"/>
      <w:marBottom w:val="0"/>
      <w:divBdr>
        <w:top w:val="none" w:sz="0" w:space="0" w:color="auto"/>
        <w:left w:val="none" w:sz="0" w:space="0" w:color="auto"/>
        <w:bottom w:val="none" w:sz="0" w:space="0" w:color="auto"/>
        <w:right w:val="none" w:sz="0" w:space="0" w:color="auto"/>
      </w:divBdr>
    </w:div>
    <w:div w:id="1626153043">
      <w:bodyDiv w:val="1"/>
      <w:marLeft w:val="0"/>
      <w:marRight w:val="0"/>
      <w:marTop w:val="0"/>
      <w:marBottom w:val="0"/>
      <w:divBdr>
        <w:top w:val="none" w:sz="0" w:space="0" w:color="auto"/>
        <w:left w:val="none" w:sz="0" w:space="0" w:color="auto"/>
        <w:bottom w:val="none" w:sz="0" w:space="0" w:color="auto"/>
        <w:right w:val="none" w:sz="0" w:space="0" w:color="auto"/>
      </w:divBdr>
    </w:div>
    <w:div w:id="1641836877">
      <w:bodyDiv w:val="1"/>
      <w:marLeft w:val="0"/>
      <w:marRight w:val="0"/>
      <w:marTop w:val="0"/>
      <w:marBottom w:val="0"/>
      <w:divBdr>
        <w:top w:val="none" w:sz="0" w:space="0" w:color="auto"/>
        <w:left w:val="none" w:sz="0" w:space="0" w:color="auto"/>
        <w:bottom w:val="none" w:sz="0" w:space="0" w:color="auto"/>
        <w:right w:val="none" w:sz="0" w:space="0" w:color="auto"/>
      </w:divBdr>
    </w:div>
    <w:div w:id="1657951223">
      <w:bodyDiv w:val="1"/>
      <w:marLeft w:val="0"/>
      <w:marRight w:val="0"/>
      <w:marTop w:val="0"/>
      <w:marBottom w:val="0"/>
      <w:divBdr>
        <w:top w:val="none" w:sz="0" w:space="0" w:color="auto"/>
        <w:left w:val="none" w:sz="0" w:space="0" w:color="auto"/>
        <w:bottom w:val="none" w:sz="0" w:space="0" w:color="auto"/>
        <w:right w:val="none" w:sz="0" w:space="0" w:color="auto"/>
      </w:divBdr>
    </w:div>
    <w:div w:id="1659921717">
      <w:bodyDiv w:val="1"/>
      <w:marLeft w:val="0"/>
      <w:marRight w:val="0"/>
      <w:marTop w:val="0"/>
      <w:marBottom w:val="0"/>
      <w:divBdr>
        <w:top w:val="none" w:sz="0" w:space="0" w:color="auto"/>
        <w:left w:val="none" w:sz="0" w:space="0" w:color="auto"/>
        <w:bottom w:val="none" w:sz="0" w:space="0" w:color="auto"/>
        <w:right w:val="none" w:sz="0" w:space="0" w:color="auto"/>
      </w:divBdr>
    </w:div>
    <w:div w:id="1660426318">
      <w:bodyDiv w:val="1"/>
      <w:marLeft w:val="0"/>
      <w:marRight w:val="0"/>
      <w:marTop w:val="0"/>
      <w:marBottom w:val="0"/>
      <w:divBdr>
        <w:top w:val="none" w:sz="0" w:space="0" w:color="auto"/>
        <w:left w:val="none" w:sz="0" w:space="0" w:color="auto"/>
        <w:bottom w:val="none" w:sz="0" w:space="0" w:color="auto"/>
        <w:right w:val="none" w:sz="0" w:space="0" w:color="auto"/>
      </w:divBdr>
    </w:div>
    <w:div w:id="1660690261">
      <w:bodyDiv w:val="1"/>
      <w:marLeft w:val="0"/>
      <w:marRight w:val="0"/>
      <w:marTop w:val="0"/>
      <w:marBottom w:val="0"/>
      <w:divBdr>
        <w:top w:val="none" w:sz="0" w:space="0" w:color="auto"/>
        <w:left w:val="none" w:sz="0" w:space="0" w:color="auto"/>
        <w:bottom w:val="none" w:sz="0" w:space="0" w:color="auto"/>
        <w:right w:val="none" w:sz="0" w:space="0" w:color="auto"/>
      </w:divBdr>
    </w:div>
    <w:div w:id="1705641429">
      <w:bodyDiv w:val="1"/>
      <w:marLeft w:val="0"/>
      <w:marRight w:val="0"/>
      <w:marTop w:val="0"/>
      <w:marBottom w:val="0"/>
      <w:divBdr>
        <w:top w:val="none" w:sz="0" w:space="0" w:color="auto"/>
        <w:left w:val="none" w:sz="0" w:space="0" w:color="auto"/>
        <w:bottom w:val="none" w:sz="0" w:space="0" w:color="auto"/>
        <w:right w:val="none" w:sz="0" w:space="0" w:color="auto"/>
      </w:divBdr>
    </w:div>
    <w:div w:id="1708411215">
      <w:bodyDiv w:val="1"/>
      <w:marLeft w:val="0"/>
      <w:marRight w:val="0"/>
      <w:marTop w:val="0"/>
      <w:marBottom w:val="0"/>
      <w:divBdr>
        <w:top w:val="none" w:sz="0" w:space="0" w:color="auto"/>
        <w:left w:val="none" w:sz="0" w:space="0" w:color="auto"/>
        <w:bottom w:val="none" w:sz="0" w:space="0" w:color="auto"/>
        <w:right w:val="none" w:sz="0" w:space="0" w:color="auto"/>
      </w:divBdr>
    </w:div>
    <w:div w:id="1720549361">
      <w:bodyDiv w:val="1"/>
      <w:marLeft w:val="0"/>
      <w:marRight w:val="0"/>
      <w:marTop w:val="0"/>
      <w:marBottom w:val="0"/>
      <w:divBdr>
        <w:top w:val="none" w:sz="0" w:space="0" w:color="auto"/>
        <w:left w:val="none" w:sz="0" w:space="0" w:color="auto"/>
        <w:bottom w:val="none" w:sz="0" w:space="0" w:color="auto"/>
        <w:right w:val="none" w:sz="0" w:space="0" w:color="auto"/>
      </w:divBdr>
    </w:div>
    <w:div w:id="1745761612">
      <w:bodyDiv w:val="1"/>
      <w:marLeft w:val="0"/>
      <w:marRight w:val="0"/>
      <w:marTop w:val="0"/>
      <w:marBottom w:val="0"/>
      <w:divBdr>
        <w:top w:val="none" w:sz="0" w:space="0" w:color="auto"/>
        <w:left w:val="none" w:sz="0" w:space="0" w:color="auto"/>
        <w:bottom w:val="none" w:sz="0" w:space="0" w:color="auto"/>
        <w:right w:val="none" w:sz="0" w:space="0" w:color="auto"/>
      </w:divBdr>
    </w:div>
    <w:div w:id="1763379563">
      <w:bodyDiv w:val="1"/>
      <w:marLeft w:val="0"/>
      <w:marRight w:val="0"/>
      <w:marTop w:val="0"/>
      <w:marBottom w:val="0"/>
      <w:divBdr>
        <w:top w:val="none" w:sz="0" w:space="0" w:color="auto"/>
        <w:left w:val="none" w:sz="0" w:space="0" w:color="auto"/>
        <w:bottom w:val="none" w:sz="0" w:space="0" w:color="auto"/>
        <w:right w:val="none" w:sz="0" w:space="0" w:color="auto"/>
      </w:divBdr>
    </w:div>
    <w:div w:id="1789734930">
      <w:bodyDiv w:val="1"/>
      <w:marLeft w:val="0"/>
      <w:marRight w:val="0"/>
      <w:marTop w:val="0"/>
      <w:marBottom w:val="0"/>
      <w:divBdr>
        <w:top w:val="none" w:sz="0" w:space="0" w:color="auto"/>
        <w:left w:val="none" w:sz="0" w:space="0" w:color="auto"/>
        <w:bottom w:val="none" w:sz="0" w:space="0" w:color="auto"/>
        <w:right w:val="none" w:sz="0" w:space="0" w:color="auto"/>
      </w:divBdr>
    </w:div>
    <w:div w:id="1794010985">
      <w:bodyDiv w:val="1"/>
      <w:marLeft w:val="0"/>
      <w:marRight w:val="0"/>
      <w:marTop w:val="0"/>
      <w:marBottom w:val="0"/>
      <w:divBdr>
        <w:top w:val="none" w:sz="0" w:space="0" w:color="auto"/>
        <w:left w:val="none" w:sz="0" w:space="0" w:color="auto"/>
        <w:bottom w:val="none" w:sz="0" w:space="0" w:color="auto"/>
        <w:right w:val="none" w:sz="0" w:space="0" w:color="auto"/>
      </w:divBdr>
    </w:div>
    <w:div w:id="1811752340">
      <w:bodyDiv w:val="1"/>
      <w:marLeft w:val="0"/>
      <w:marRight w:val="0"/>
      <w:marTop w:val="0"/>
      <w:marBottom w:val="0"/>
      <w:divBdr>
        <w:top w:val="none" w:sz="0" w:space="0" w:color="auto"/>
        <w:left w:val="none" w:sz="0" w:space="0" w:color="auto"/>
        <w:bottom w:val="none" w:sz="0" w:space="0" w:color="auto"/>
        <w:right w:val="none" w:sz="0" w:space="0" w:color="auto"/>
      </w:divBdr>
      <w:divsChild>
        <w:div w:id="1091045249">
          <w:marLeft w:val="1800"/>
          <w:marRight w:val="0"/>
          <w:marTop w:val="100"/>
          <w:marBottom w:val="0"/>
          <w:divBdr>
            <w:top w:val="none" w:sz="0" w:space="0" w:color="auto"/>
            <w:left w:val="none" w:sz="0" w:space="0" w:color="auto"/>
            <w:bottom w:val="none" w:sz="0" w:space="0" w:color="auto"/>
            <w:right w:val="none" w:sz="0" w:space="0" w:color="auto"/>
          </w:divBdr>
        </w:div>
      </w:divsChild>
    </w:div>
    <w:div w:id="1813136358">
      <w:bodyDiv w:val="1"/>
      <w:marLeft w:val="0"/>
      <w:marRight w:val="0"/>
      <w:marTop w:val="0"/>
      <w:marBottom w:val="0"/>
      <w:divBdr>
        <w:top w:val="none" w:sz="0" w:space="0" w:color="auto"/>
        <w:left w:val="none" w:sz="0" w:space="0" w:color="auto"/>
        <w:bottom w:val="none" w:sz="0" w:space="0" w:color="auto"/>
        <w:right w:val="none" w:sz="0" w:space="0" w:color="auto"/>
      </w:divBdr>
    </w:div>
    <w:div w:id="1814248478">
      <w:bodyDiv w:val="1"/>
      <w:marLeft w:val="0"/>
      <w:marRight w:val="0"/>
      <w:marTop w:val="0"/>
      <w:marBottom w:val="0"/>
      <w:divBdr>
        <w:top w:val="none" w:sz="0" w:space="0" w:color="auto"/>
        <w:left w:val="none" w:sz="0" w:space="0" w:color="auto"/>
        <w:bottom w:val="none" w:sz="0" w:space="0" w:color="auto"/>
        <w:right w:val="none" w:sz="0" w:space="0" w:color="auto"/>
      </w:divBdr>
    </w:div>
    <w:div w:id="1833377280">
      <w:bodyDiv w:val="1"/>
      <w:marLeft w:val="0"/>
      <w:marRight w:val="0"/>
      <w:marTop w:val="0"/>
      <w:marBottom w:val="0"/>
      <w:divBdr>
        <w:top w:val="none" w:sz="0" w:space="0" w:color="auto"/>
        <w:left w:val="none" w:sz="0" w:space="0" w:color="auto"/>
        <w:bottom w:val="none" w:sz="0" w:space="0" w:color="auto"/>
        <w:right w:val="none" w:sz="0" w:space="0" w:color="auto"/>
      </w:divBdr>
    </w:div>
    <w:div w:id="1845625590">
      <w:bodyDiv w:val="1"/>
      <w:marLeft w:val="0"/>
      <w:marRight w:val="0"/>
      <w:marTop w:val="0"/>
      <w:marBottom w:val="0"/>
      <w:divBdr>
        <w:top w:val="none" w:sz="0" w:space="0" w:color="auto"/>
        <w:left w:val="none" w:sz="0" w:space="0" w:color="auto"/>
        <w:bottom w:val="none" w:sz="0" w:space="0" w:color="auto"/>
        <w:right w:val="none" w:sz="0" w:space="0" w:color="auto"/>
      </w:divBdr>
    </w:div>
    <w:div w:id="1846699900">
      <w:bodyDiv w:val="1"/>
      <w:marLeft w:val="0"/>
      <w:marRight w:val="0"/>
      <w:marTop w:val="0"/>
      <w:marBottom w:val="0"/>
      <w:divBdr>
        <w:top w:val="none" w:sz="0" w:space="0" w:color="auto"/>
        <w:left w:val="none" w:sz="0" w:space="0" w:color="auto"/>
        <w:bottom w:val="none" w:sz="0" w:space="0" w:color="auto"/>
        <w:right w:val="none" w:sz="0" w:space="0" w:color="auto"/>
      </w:divBdr>
    </w:div>
    <w:div w:id="1882093472">
      <w:bodyDiv w:val="1"/>
      <w:marLeft w:val="0"/>
      <w:marRight w:val="0"/>
      <w:marTop w:val="0"/>
      <w:marBottom w:val="0"/>
      <w:divBdr>
        <w:top w:val="none" w:sz="0" w:space="0" w:color="auto"/>
        <w:left w:val="none" w:sz="0" w:space="0" w:color="auto"/>
        <w:bottom w:val="none" w:sz="0" w:space="0" w:color="auto"/>
        <w:right w:val="none" w:sz="0" w:space="0" w:color="auto"/>
      </w:divBdr>
    </w:div>
    <w:div w:id="1919366698">
      <w:bodyDiv w:val="1"/>
      <w:marLeft w:val="0"/>
      <w:marRight w:val="0"/>
      <w:marTop w:val="0"/>
      <w:marBottom w:val="0"/>
      <w:divBdr>
        <w:top w:val="none" w:sz="0" w:space="0" w:color="auto"/>
        <w:left w:val="none" w:sz="0" w:space="0" w:color="auto"/>
        <w:bottom w:val="none" w:sz="0" w:space="0" w:color="auto"/>
        <w:right w:val="none" w:sz="0" w:space="0" w:color="auto"/>
      </w:divBdr>
    </w:div>
    <w:div w:id="1922176070">
      <w:bodyDiv w:val="1"/>
      <w:marLeft w:val="0"/>
      <w:marRight w:val="0"/>
      <w:marTop w:val="0"/>
      <w:marBottom w:val="0"/>
      <w:divBdr>
        <w:top w:val="none" w:sz="0" w:space="0" w:color="auto"/>
        <w:left w:val="none" w:sz="0" w:space="0" w:color="auto"/>
        <w:bottom w:val="none" w:sz="0" w:space="0" w:color="auto"/>
        <w:right w:val="none" w:sz="0" w:space="0" w:color="auto"/>
      </w:divBdr>
    </w:div>
    <w:div w:id="1989163598">
      <w:bodyDiv w:val="1"/>
      <w:marLeft w:val="0"/>
      <w:marRight w:val="0"/>
      <w:marTop w:val="0"/>
      <w:marBottom w:val="0"/>
      <w:divBdr>
        <w:top w:val="none" w:sz="0" w:space="0" w:color="auto"/>
        <w:left w:val="none" w:sz="0" w:space="0" w:color="auto"/>
        <w:bottom w:val="none" w:sz="0" w:space="0" w:color="auto"/>
        <w:right w:val="none" w:sz="0" w:space="0" w:color="auto"/>
      </w:divBdr>
    </w:div>
    <w:div w:id="1990789988">
      <w:bodyDiv w:val="1"/>
      <w:marLeft w:val="0"/>
      <w:marRight w:val="0"/>
      <w:marTop w:val="0"/>
      <w:marBottom w:val="0"/>
      <w:divBdr>
        <w:top w:val="none" w:sz="0" w:space="0" w:color="auto"/>
        <w:left w:val="none" w:sz="0" w:space="0" w:color="auto"/>
        <w:bottom w:val="none" w:sz="0" w:space="0" w:color="auto"/>
        <w:right w:val="none" w:sz="0" w:space="0" w:color="auto"/>
      </w:divBdr>
    </w:div>
    <w:div w:id="1997370161">
      <w:bodyDiv w:val="1"/>
      <w:marLeft w:val="0"/>
      <w:marRight w:val="0"/>
      <w:marTop w:val="0"/>
      <w:marBottom w:val="0"/>
      <w:divBdr>
        <w:top w:val="none" w:sz="0" w:space="0" w:color="auto"/>
        <w:left w:val="none" w:sz="0" w:space="0" w:color="auto"/>
        <w:bottom w:val="none" w:sz="0" w:space="0" w:color="auto"/>
        <w:right w:val="none" w:sz="0" w:space="0" w:color="auto"/>
      </w:divBdr>
    </w:div>
    <w:div w:id="1999654796">
      <w:bodyDiv w:val="1"/>
      <w:marLeft w:val="0"/>
      <w:marRight w:val="0"/>
      <w:marTop w:val="0"/>
      <w:marBottom w:val="0"/>
      <w:divBdr>
        <w:top w:val="none" w:sz="0" w:space="0" w:color="auto"/>
        <w:left w:val="none" w:sz="0" w:space="0" w:color="auto"/>
        <w:bottom w:val="none" w:sz="0" w:space="0" w:color="auto"/>
        <w:right w:val="none" w:sz="0" w:space="0" w:color="auto"/>
      </w:divBdr>
    </w:div>
    <w:div w:id="2028942303">
      <w:bodyDiv w:val="1"/>
      <w:marLeft w:val="0"/>
      <w:marRight w:val="0"/>
      <w:marTop w:val="0"/>
      <w:marBottom w:val="0"/>
      <w:divBdr>
        <w:top w:val="none" w:sz="0" w:space="0" w:color="auto"/>
        <w:left w:val="none" w:sz="0" w:space="0" w:color="auto"/>
        <w:bottom w:val="none" w:sz="0" w:space="0" w:color="auto"/>
        <w:right w:val="none" w:sz="0" w:space="0" w:color="auto"/>
      </w:divBdr>
    </w:div>
    <w:div w:id="2048287211">
      <w:bodyDiv w:val="1"/>
      <w:marLeft w:val="0"/>
      <w:marRight w:val="0"/>
      <w:marTop w:val="0"/>
      <w:marBottom w:val="0"/>
      <w:divBdr>
        <w:top w:val="none" w:sz="0" w:space="0" w:color="auto"/>
        <w:left w:val="none" w:sz="0" w:space="0" w:color="auto"/>
        <w:bottom w:val="none" w:sz="0" w:space="0" w:color="auto"/>
        <w:right w:val="none" w:sz="0" w:space="0" w:color="auto"/>
      </w:divBdr>
    </w:div>
    <w:div w:id="2052731623">
      <w:bodyDiv w:val="1"/>
      <w:marLeft w:val="0"/>
      <w:marRight w:val="0"/>
      <w:marTop w:val="0"/>
      <w:marBottom w:val="0"/>
      <w:divBdr>
        <w:top w:val="none" w:sz="0" w:space="0" w:color="auto"/>
        <w:left w:val="none" w:sz="0" w:space="0" w:color="auto"/>
        <w:bottom w:val="none" w:sz="0" w:space="0" w:color="auto"/>
        <w:right w:val="none" w:sz="0" w:space="0" w:color="auto"/>
      </w:divBdr>
    </w:div>
    <w:div w:id="2074304847">
      <w:bodyDiv w:val="1"/>
      <w:marLeft w:val="0"/>
      <w:marRight w:val="0"/>
      <w:marTop w:val="0"/>
      <w:marBottom w:val="0"/>
      <w:divBdr>
        <w:top w:val="none" w:sz="0" w:space="0" w:color="auto"/>
        <w:left w:val="none" w:sz="0" w:space="0" w:color="auto"/>
        <w:bottom w:val="none" w:sz="0" w:space="0" w:color="auto"/>
        <w:right w:val="none" w:sz="0" w:space="0" w:color="auto"/>
      </w:divBdr>
    </w:div>
    <w:div w:id="2076735366">
      <w:bodyDiv w:val="1"/>
      <w:marLeft w:val="0"/>
      <w:marRight w:val="0"/>
      <w:marTop w:val="0"/>
      <w:marBottom w:val="0"/>
      <w:divBdr>
        <w:top w:val="none" w:sz="0" w:space="0" w:color="auto"/>
        <w:left w:val="none" w:sz="0" w:space="0" w:color="auto"/>
        <w:bottom w:val="none" w:sz="0" w:space="0" w:color="auto"/>
        <w:right w:val="none" w:sz="0" w:space="0" w:color="auto"/>
      </w:divBdr>
    </w:div>
    <w:div w:id="2079592267">
      <w:bodyDiv w:val="1"/>
      <w:marLeft w:val="0"/>
      <w:marRight w:val="0"/>
      <w:marTop w:val="0"/>
      <w:marBottom w:val="0"/>
      <w:divBdr>
        <w:top w:val="none" w:sz="0" w:space="0" w:color="auto"/>
        <w:left w:val="none" w:sz="0" w:space="0" w:color="auto"/>
        <w:bottom w:val="none" w:sz="0" w:space="0" w:color="auto"/>
        <w:right w:val="none" w:sz="0" w:space="0" w:color="auto"/>
      </w:divBdr>
    </w:div>
    <w:div w:id="2090081747">
      <w:bodyDiv w:val="1"/>
      <w:marLeft w:val="0"/>
      <w:marRight w:val="0"/>
      <w:marTop w:val="0"/>
      <w:marBottom w:val="0"/>
      <w:divBdr>
        <w:top w:val="none" w:sz="0" w:space="0" w:color="auto"/>
        <w:left w:val="none" w:sz="0" w:space="0" w:color="auto"/>
        <w:bottom w:val="none" w:sz="0" w:space="0" w:color="auto"/>
        <w:right w:val="none" w:sz="0" w:space="0" w:color="auto"/>
      </w:divBdr>
    </w:div>
    <w:div w:id="210364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microsoft.com/office/2011/relationships/people" Target="people.xml"/><Relationship Id="rId10" Type="http://schemas.openxmlformats.org/officeDocument/2006/relationships/hyperlink" Target="http://www.3gpp.org/ftp/Specs/html-info/21900.htm"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z00520787\Documents\Metting\94\tian\CR%20Correction%20on%20SRS%20transmission%20for%20UL%20timing%20adjustmen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86580-901C-4E7B-871C-6A2254A78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Correction on SRS transmission for UL timing adjustment.dotx</Template>
  <TotalTime>0</TotalTime>
  <Pages>13</Pages>
  <Words>2974</Words>
  <Characters>16952</Characters>
  <Application>Microsoft Office Word</Application>
  <DocSecurity>0</DocSecurity>
  <Lines>141</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19887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cp:lastModifiedBy>Huawei</cp:lastModifiedBy>
  <cp:revision>2</cp:revision>
  <cp:lastPrinted>1900-01-01T00:00:00Z</cp:lastPrinted>
  <dcterms:created xsi:type="dcterms:W3CDTF">2022-08-22T02:32:00Z</dcterms:created>
  <dcterms:modified xsi:type="dcterms:W3CDTF">2022-08-22T02:32:00Z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(3)9GYedg01PvKYfQqMd4/NVKgJ7L10LR2X254A+bxmi9lXnHQxqb4Zd3UrCggAP8LQi/WRf4f8
Jg5KQhBEkTrEwab4b8GGfiFzusXZbFH/mieNd8g0eoGGqtEjWWDVsWbdvkSd299rYTB3ak38
DR6zLXbTcEqAOYbkoX25owFR6dH7pWavAVq1wl65daaz0yF/YM4Z/f0FHcC+nuq1uXkV6wVA
iyFcRrt2M0YjwJj3vb</vt:lpwstr>
  </property>
  <property fmtid="{D5CDD505-2E9C-101B-9397-08002B2CF9AE}" pid="22" name="_2015_ms_pID_7253431">
    <vt:lpwstr>xTJKz/dnDa83AlSWVUNcPjN7A6ZMBnuzRi2/QyJvz/l6OIYv0mMBd1
8NB4Dx6dMpIrhI+QFtdLIpRmVJ3P7k4PLW+iVN0KdRMMRKMbWm0LxwyiuGc3VwIcwdrMeISm
SINMiX44nPh9UjyRn34koSJ1Z5fX96krg90qxGTN1VB+d3ZyUn77J/v4wOXPPuWUmHOfjlDy
vUFPNAyUlIElDoav9cX16cEEHKLnDK/WVdUR</vt:lpwstr>
  </property>
  <property fmtid="{D5CDD505-2E9C-101B-9397-08002B2CF9AE}" pid="23" name="_2015_ms_pID_7253432">
    <vt:lpwstr>1NphthtzV8ZnAtN9io0uxbI=</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1661134902</vt:lpwstr>
  </property>
</Properties>
</file>