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keepLines/>
        <w:tabs>
          <w:tab w:val="right" w:pos="10440"/>
          <w:tab w:val="right" w:pos="13323"/>
        </w:tabs>
        <w:spacing w:before="60" w:after="60"/>
        <w:rPr>
          <w:rFonts w:eastAsia="宋体" w:cs="Arial"/>
          <w:b w:val="0"/>
          <w:sz w:val="24"/>
          <w:szCs w:val="24"/>
          <w:lang w:eastAsia="zh-CN"/>
        </w:rPr>
      </w:pPr>
      <w:bookmarkStart w:id="0" w:name="Title"/>
      <w:bookmarkEnd w:id="0"/>
      <w:bookmarkStart w:id="1" w:name="DocumentFor"/>
      <w:bookmarkEnd w:id="1"/>
      <w:r>
        <w:rPr>
          <w:rFonts w:cs="Arial"/>
          <w:sz w:val="24"/>
          <w:szCs w:val="24"/>
        </w:rPr>
        <w:t>3GPP TSG-RAN WG4 Meeting #</w:t>
      </w:r>
      <w:r>
        <w:rPr>
          <w:rFonts w:cs="Arial"/>
        </w:rPr>
        <w:t xml:space="preserve"> </w:t>
      </w:r>
      <w:r>
        <w:rPr>
          <w:rFonts w:cs="Arial"/>
          <w:sz w:val="24"/>
          <w:szCs w:val="24"/>
        </w:rPr>
        <w:t>104-e</w:t>
      </w:r>
      <w:r>
        <w:rPr>
          <w:rFonts w:hint="eastAsia" w:cs="Arial"/>
          <w:sz w:val="24"/>
          <w:szCs w:val="24"/>
          <w:lang w:eastAsia="zh-CN"/>
        </w:rPr>
        <w:t xml:space="preserve">                                                            </w:t>
      </w:r>
      <w:r>
        <w:rPr>
          <w:rFonts w:cs="Arial"/>
          <w:sz w:val="24"/>
          <w:szCs w:val="24"/>
        </w:rPr>
        <w:t>R4-22xxxxx</w:t>
      </w:r>
    </w:p>
    <w:p>
      <w:pPr>
        <w:pStyle w:val="39"/>
        <w:tabs>
          <w:tab w:val="right" w:pos="9781"/>
          <w:tab w:val="right" w:pos="13323"/>
        </w:tabs>
        <w:spacing w:before="60" w:after="60"/>
        <w:outlineLvl w:val="0"/>
        <w:rPr>
          <w:rFonts w:eastAsia="宋体" w:cs="Arial"/>
          <w:b w:val="0"/>
          <w:sz w:val="24"/>
          <w:szCs w:val="24"/>
          <w:lang w:eastAsia="zh-CN"/>
        </w:rPr>
      </w:pPr>
      <w:r>
        <w:rPr>
          <w:rFonts w:eastAsia="宋体" w:cs="Arial"/>
          <w:sz w:val="24"/>
          <w:szCs w:val="24"/>
          <w:lang w:eastAsia="zh-CN"/>
        </w:rPr>
        <w:t>Electronic Meeting, August 15 – August 26, 2022</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hint="eastAsia" w:ascii="Arial" w:hAnsi="Arial" w:cs="Arial"/>
          <w:color w:val="000000"/>
          <w:sz w:val="22"/>
          <w:lang w:eastAsia="zh-CN"/>
        </w:rPr>
        <w:t>11.12.5</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lang w:eastAsia="zh-CN"/>
        </w:rPr>
        <w:t>Moderator (</w:t>
      </w:r>
      <w:r>
        <w:rPr>
          <w:rFonts w:hint="eastAsia" w:ascii="Arial" w:hAnsi="Arial" w:cs="Arial"/>
          <w:color w:val="000000"/>
          <w:sz w:val="22"/>
          <w:lang w:eastAsia="zh-CN"/>
        </w:rPr>
        <w:t>CMCC</w:t>
      </w:r>
      <w:r>
        <w:rPr>
          <w:rFonts w:ascii="Arial" w:hAnsi="Arial" w:cs="Arial"/>
          <w:color w:val="000000"/>
          <w:sz w:val="22"/>
          <w:lang w:eastAsia="zh-CN"/>
        </w:rPr>
        <w:t>)</w:t>
      </w:r>
    </w:p>
    <w:p>
      <w:pPr>
        <w:rPr>
          <w:rFonts w:ascii="Arial" w:hAnsi="Arial" w:cs="Arial"/>
          <w:color w:val="000000"/>
          <w:sz w:val="22"/>
          <w:lang w:eastAsia="zh-CN"/>
        </w:rPr>
      </w:pPr>
      <w:r>
        <w:rPr>
          <w:rFonts w:ascii="Arial" w:hAnsi="Arial" w:eastAsia="MS Mincho" w:cs="Arial"/>
          <w:b/>
          <w:color w:val="000000"/>
          <w:sz w:val="22"/>
        </w:rPr>
        <w:t>Title:</w:t>
      </w:r>
      <w:r>
        <w:rPr>
          <w:rFonts w:hint="eastAsia" w:ascii="Arial" w:hAnsi="Arial" w:cs="Arial"/>
          <w:b/>
          <w:color w:val="000000"/>
          <w:sz w:val="22"/>
          <w:lang w:eastAsia="zh-CN"/>
        </w:rPr>
        <w:t xml:space="preserve">             </w:t>
      </w:r>
      <w:r>
        <w:rPr>
          <w:rFonts w:ascii="Arial" w:hAnsi="Arial" w:eastAsia="MS Mincho" w:cs="Arial"/>
          <w:b/>
          <w:color w:val="000000"/>
          <w:sz w:val="22"/>
        </w:rPr>
        <w:tab/>
      </w:r>
      <w:r>
        <w:rPr>
          <w:rFonts w:hint="eastAsia" w:ascii="Arial" w:hAnsi="Arial" w:cs="Arial"/>
          <w:b/>
          <w:color w:val="000000"/>
          <w:sz w:val="22"/>
          <w:lang w:eastAsia="zh-CN"/>
        </w:rPr>
        <w:t xml:space="preserve">         </w:t>
      </w:r>
      <w:r>
        <w:rPr>
          <w:rFonts w:hint="eastAsia" w:ascii="Arial" w:hAnsi="Arial" w:cs="Arial"/>
          <w:color w:val="000000"/>
          <w:sz w:val="22"/>
          <w:lang w:eastAsia="zh-CN"/>
        </w:rPr>
        <w:t>Email discussion summary for [104-e][136] NR_ATG</w:t>
      </w:r>
    </w:p>
    <w:p>
      <w:pPr>
        <w:spacing w:after="120"/>
        <w:ind w:left="1985" w:hanging="1985"/>
        <w:rPr>
          <w:rFonts w:ascii="Arial" w:hAnsi="Arial" w:cs="Arial"/>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color w:val="000000"/>
          <w:sz w:val="22"/>
          <w:lang w:eastAsia="zh-CN"/>
        </w:rPr>
        <w:t>Information</w:t>
      </w:r>
    </w:p>
    <w:p>
      <w:pPr>
        <w:pStyle w:val="2"/>
        <w:rPr>
          <w:lang w:eastAsia="zh-CN"/>
        </w:rPr>
      </w:pPr>
      <w:r>
        <w:rPr>
          <w:rFonts w:hint="eastAsia"/>
          <w:lang w:eastAsia="ja-JP"/>
        </w:rPr>
        <w:t>Introduction</w:t>
      </w:r>
    </w:p>
    <w:p>
      <w:pPr>
        <w:rPr>
          <w:lang w:eastAsia="zh-CN"/>
        </w:rPr>
      </w:pPr>
      <w:r>
        <w:rPr>
          <w:rFonts w:eastAsia="宋体"/>
        </w:rPr>
        <w:t>RAN#</w:t>
      </w:r>
      <w:r>
        <w:rPr>
          <w:rFonts w:hint="eastAsia" w:eastAsia="宋体"/>
        </w:rPr>
        <w:t>96</w:t>
      </w:r>
      <w:r>
        <w:rPr>
          <w:rFonts w:eastAsia="宋体"/>
        </w:rPr>
        <w:t xml:space="preserve"> meeting approved </w:t>
      </w:r>
      <w:r>
        <w:rPr>
          <w:rFonts w:hint="eastAsia" w:eastAsia="宋体"/>
          <w:lang w:eastAsia="zh-CN"/>
        </w:rPr>
        <w:t xml:space="preserve">RP-221369 [1] </w:t>
      </w:r>
      <w:r>
        <w:rPr>
          <w:rFonts w:hint="eastAsia" w:eastAsia="宋体"/>
        </w:rPr>
        <w:t>Revised WID on Air-to-ground network for NR</w:t>
      </w:r>
      <w:r>
        <w:rPr>
          <w:rFonts w:eastAsia="宋体"/>
        </w:rPr>
        <w:t xml:space="preserve"> in Rel</w:t>
      </w:r>
      <w:r>
        <w:rPr>
          <w:rFonts w:hint="eastAsia" w:eastAsia="宋体"/>
          <w:lang w:eastAsia="zh-CN"/>
        </w:rPr>
        <w:t>-</w:t>
      </w:r>
      <w:r>
        <w:rPr>
          <w:rFonts w:eastAsia="宋体"/>
        </w:rPr>
        <w:t>1</w:t>
      </w:r>
      <w:r>
        <w:rPr>
          <w:rFonts w:hint="eastAsia" w:eastAsia="宋体"/>
          <w:lang w:eastAsia="zh-CN"/>
        </w:rPr>
        <w:t>8</w:t>
      </w:r>
      <w:r>
        <w:rPr>
          <w:rFonts w:eastAsia="宋体"/>
        </w:rPr>
        <w:t>.</w:t>
      </w:r>
    </w:p>
    <w:p>
      <w:pPr>
        <w:rPr>
          <w:lang w:eastAsia="zh-CN"/>
        </w:rPr>
      </w:pPr>
      <w:r>
        <w:rPr>
          <w:rFonts w:hint="eastAsia"/>
          <w:lang w:eastAsia="zh-CN"/>
        </w:rPr>
        <w:t xml:space="preserve">This email discussion includes </w:t>
      </w:r>
      <w:r>
        <w:rPr>
          <w:lang w:eastAsia="zh-CN"/>
        </w:rPr>
        <w:t>contributions</w:t>
      </w:r>
      <w:r>
        <w:rPr>
          <w:rFonts w:hint="eastAsia"/>
          <w:lang w:eastAsia="zh-CN"/>
        </w:rPr>
        <w:t xml:space="preserve"> </w:t>
      </w:r>
      <w:r>
        <w:rPr>
          <w:lang w:eastAsia="zh-CN"/>
        </w:rPr>
        <w:t xml:space="preserve">in </w:t>
      </w:r>
      <w:r>
        <w:rPr>
          <w:rFonts w:hint="eastAsia"/>
          <w:lang w:eastAsia="zh-CN"/>
        </w:rPr>
        <w:t>agenda 11.12,1, 11.12.2, 11.12,3 and 11.12.5, t</w:t>
      </w:r>
      <w:r>
        <w:rPr>
          <w:lang w:eastAsia="zh-CN"/>
        </w:rPr>
        <w:t>he target</w:t>
      </w:r>
      <w:r>
        <w:rPr>
          <w:rFonts w:hint="eastAsia"/>
          <w:lang w:eastAsia="zh-CN"/>
        </w:rPr>
        <w:t>s</w:t>
      </w:r>
      <w:r>
        <w:rPr>
          <w:lang w:eastAsia="zh-CN"/>
        </w:rPr>
        <w:t xml:space="preserve"> of email discussion</w:t>
      </w:r>
      <w:r>
        <w:rPr>
          <w:rFonts w:hint="eastAsia"/>
          <w:lang w:eastAsia="zh-CN"/>
        </w:rPr>
        <w:t xml:space="preserve"> based on companies</w:t>
      </w:r>
      <w:r>
        <w:rPr>
          <w:lang w:eastAsia="zh-CN"/>
        </w:rPr>
        <w:t>’</w:t>
      </w:r>
      <w:r>
        <w:rPr>
          <w:rFonts w:hint="eastAsia"/>
          <w:lang w:eastAsia="zh-CN"/>
        </w:rPr>
        <w:t xml:space="preserve"> contributions submitted in this e-meeting</w:t>
      </w:r>
      <w:r>
        <w:rPr>
          <w:lang w:eastAsia="zh-CN"/>
        </w:rPr>
        <w:t>:</w:t>
      </w:r>
    </w:p>
    <w:p>
      <w:pPr>
        <w:pStyle w:val="149"/>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 xml:space="preserve">Topic #1: </w:t>
      </w:r>
      <w:r>
        <w:rPr>
          <w:rFonts w:hint="eastAsia" w:eastAsiaTheme="minorEastAsia"/>
          <w:szCs w:val="24"/>
          <w:lang w:eastAsia="zh-CN"/>
        </w:rPr>
        <w:t xml:space="preserve"> General and work plan</w:t>
      </w:r>
    </w:p>
    <w:p>
      <w:pPr>
        <w:pStyle w:val="149"/>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Topic #</w:t>
      </w:r>
      <w:r>
        <w:rPr>
          <w:rFonts w:hint="eastAsia" w:eastAsiaTheme="minorEastAsia"/>
          <w:szCs w:val="24"/>
          <w:lang w:eastAsia="zh-CN"/>
        </w:rPr>
        <w:t>2</w:t>
      </w:r>
      <w:r>
        <w:rPr>
          <w:rFonts w:eastAsiaTheme="minorEastAsia"/>
          <w:szCs w:val="24"/>
          <w:lang w:eastAsia="zh-CN"/>
        </w:rPr>
        <w:t xml:space="preserve">: </w:t>
      </w:r>
      <w:r>
        <w:rPr>
          <w:rFonts w:hint="eastAsia" w:eastAsiaTheme="minorEastAsia"/>
          <w:szCs w:val="24"/>
          <w:lang w:eastAsia="zh-CN"/>
        </w:rPr>
        <w:t xml:space="preserve">FR1 co-existence </w:t>
      </w:r>
      <w:r>
        <w:rPr>
          <w:rFonts w:eastAsiaTheme="minorEastAsia"/>
          <w:szCs w:val="24"/>
          <w:lang w:eastAsia="zh-CN"/>
        </w:rPr>
        <w:t>evaluation</w:t>
      </w:r>
      <w:r>
        <w:rPr>
          <w:rFonts w:hint="eastAsia" w:eastAsiaTheme="minorEastAsia"/>
          <w:szCs w:val="24"/>
          <w:lang w:eastAsia="zh-CN"/>
        </w:rPr>
        <w:t xml:space="preserve"> </w:t>
      </w:r>
      <w:r>
        <w:rPr>
          <w:rFonts w:eastAsiaTheme="minorEastAsia"/>
          <w:szCs w:val="24"/>
          <w:lang w:eastAsia="zh-CN"/>
        </w:rPr>
        <w:t>for ATG network</w:t>
      </w:r>
    </w:p>
    <w:p>
      <w:pPr>
        <w:pStyle w:val="149"/>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Topic #</w:t>
      </w:r>
      <w:r>
        <w:rPr>
          <w:rFonts w:hint="eastAsia" w:eastAsiaTheme="minorEastAsia"/>
          <w:szCs w:val="24"/>
          <w:lang w:eastAsia="zh-CN"/>
        </w:rPr>
        <w:t>3</w:t>
      </w:r>
      <w:r>
        <w:rPr>
          <w:rFonts w:eastAsiaTheme="minorEastAsia"/>
          <w:szCs w:val="24"/>
          <w:lang w:eastAsia="zh-CN"/>
        </w:rPr>
        <w:t xml:space="preserve">: Identification of </w:t>
      </w:r>
      <w:r>
        <w:rPr>
          <w:rFonts w:hint="eastAsia" w:eastAsiaTheme="minorEastAsia"/>
          <w:szCs w:val="24"/>
          <w:lang w:eastAsia="zh-CN"/>
        </w:rPr>
        <w:t>UE and BS</w:t>
      </w:r>
      <w:r>
        <w:rPr>
          <w:rFonts w:eastAsiaTheme="minorEastAsia"/>
          <w:szCs w:val="24"/>
          <w:lang w:eastAsia="zh-CN"/>
        </w:rPr>
        <w:t xml:space="preserve"> RF core requirements</w:t>
      </w:r>
    </w:p>
    <w:p>
      <w:pPr>
        <w:pStyle w:val="2"/>
        <w:rPr>
          <w:lang w:eastAsia="ja-JP"/>
        </w:rPr>
      </w:pPr>
      <w:r>
        <w:rPr>
          <w:lang w:eastAsia="ja-JP"/>
        </w:rPr>
        <w:t xml:space="preserve">Topic #1: </w:t>
      </w:r>
      <w:r>
        <w:rPr>
          <w:rFonts w:hint="eastAsia" w:cs="Arial"/>
          <w:sz w:val="18"/>
          <w:szCs w:val="18"/>
        </w:rPr>
        <w:t xml:space="preserve"> </w:t>
      </w:r>
      <w:r>
        <w:rPr>
          <w:rFonts w:hint="eastAsia"/>
          <w:lang w:eastAsia="zh-CN"/>
        </w:rPr>
        <w:t>General and work plan</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115"/>
        <w:gridCol w:w="7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7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1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56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74"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"https://www.3gpp.org/ftp/TSG_RAN/WG4_Radio/TSGR4_104-e/Docs/R4-2211952.zip" </w:instrText>
            </w:r>
            <w:r>
              <w:fldChar w:fldCharType="separate"/>
            </w:r>
            <w:r>
              <w:rPr>
                <w:rStyle w:val="55"/>
                <w:rFonts w:ascii="Arial" w:hAnsi="Arial" w:eastAsia="Yu Mincho" w:cs="Arial"/>
                <w:b/>
                <w:bCs/>
                <w:sz w:val="16"/>
                <w:szCs w:val="16"/>
              </w:rPr>
              <w:t>R4-2211952</w:t>
            </w:r>
            <w:r>
              <w:rPr>
                <w:rStyle w:val="55"/>
                <w:rFonts w:ascii="Arial" w:hAnsi="Arial" w:eastAsia="Yu Mincho" w:cs="Arial"/>
                <w:b/>
                <w:bCs/>
                <w:sz w:val="16"/>
                <w:szCs w:val="16"/>
              </w:rPr>
              <w:fldChar w:fldCharType="end"/>
            </w:r>
          </w:p>
        </w:tc>
        <w:tc>
          <w:tcPr>
            <w:tcW w:w="1115"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CMCC</w:t>
            </w:r>
          </w:p>
        </w:tc>
        <w:tc>
          <w:tcPr>
            <w:tcW w:w="7568" w:type="dxa"/>
          </w:tcPr>
          <w:p>
            <w:pPr>
              <w:pStyle w:val="31"/>
              <w:overflowPunct w:val="0"/>
              <w:autoSpaceDE w:val="0"/>
              <w:autoSpaceDN w:val="0"/>
              <w:adjustRightInd w:val="0"/>
              <w:textAlignment w:val="baseline"/>
              <w:rPr>
                <w:rFonts w:eastAsia="Yu Mincho"/>
                <w:b/>
                <w:lang w:val="en-US" w:eastAsia="zh-CN"/>
              </w:rPr>
            </w:pPr>
            <w:r>
              <w:rPr>
                <w:rFonts w:eastAsia="Yu Mincho"/>
              </w:rPr>
              <w:t>RAN#</w:t>
            </w:r>
            <w:r>
              <w:rPr>
                <w:rFonts w:hint="eastAsia" w:eastAsia="Yu Mincho"/>
              </w:rPr>
              <w:t>96</w:t>
            </w:r>
            <w:r>
              <w:rPr>
                <w:rFonts w:eastAsia="Yu Mincho"/>
              </w:rPr>
              <w:t xml:space="preserve"> meeting approved </w:t>
            </w:r>
            <w:r>
              <w:rPr>
                <w:rFonts w:hint="eastAsia" w:eastAsia="Yu Mincho"/>
                <w:lang w:eastAsia="zh-CN"/>
              </w:rPr>
              <w:t xml:space="preserve">RP-221369 [1] </w:t>
            </w:r>
            <w:r>
              <w:rPr>
                <w:rFonts w:hint="eastAsia" w:eastAsia="Yu Mincho"/>
              </w:rPr>
              <w:t>Revised WID on Air-to-ground network for NR</w:t>
            </w:r>
            <w:r>
              <w:rPr>
                <w:rFonts w:eastAsia="Yu Mincho"/>
              </w:rPr>
              <w:t xml:space="preserve"> in Rel</w:t>
            </w:r>
            <w:r>
              <w:rPr>
                <w:rFonts w:hint="eastAsia" w:eastAsia="Yu Mincho"/>
                <w:lang w:eastAsia="zh-CN"/>
              </w:rPr>
              <w:t>-</w:t>
            </w:r>
            <w:r>
              <w:rPr>
                <w:rFonts w:eastAsia="Yu Mincho"/>
              </w:rPr>
              <w:t>1</w:t>
            </w:r>
            <w:r>
              <w:rPr>
                <w:rFonts w:hint="eastAsia" w:eastAsia="Yu Mincho"/>
                <w:lang w:eastAsia="zh-CN"/>
              </w:rPr>
              <w:t>8</w:t>
            </w:r>
            <w:r>
              <w:rPr>
                <w:rFonts w:eastAsia="Yu Mincho"/>
              </w:rPr>
              <w:t xml:space="preserve">. A TR should be created for </w:t>
            </w:r>
            <w:r>
              <w:rPr>
                <w:rFonts w:hint="eastAsia" w:eastAsia="Yu Mincho"/>
                <w:lang w:eastAsia="zh-CN"/>
              </w:rPr>
              <w:t xml:space="preserve">ATG </w:t>
            </w:r>
            <w:r>
              <w:rPr>
                <w:rFonts w:eastAsia="Yu Mincho"/>
                <w:lang w:eastAsia="zh-CN"/>
              </w:rPr>
              <w:t>Rel</w:t>
            </w:r>
            <w:r>
              <w:rPr>
                <w:rFonts w:hint="eastAsia" w:eastAsia="Yu Mincho"/>
                <w:lang w:eastAsia="zh-CN"/>
              </w:rPr>
              <w:t>-</w:t>
            </w:r>
            <w:r>
              <w:rPr>
                <w:rFonts w:eastAsia="Yu Mincho"/>
                <w:lang w:eastAsia="zh-CN"/>
              </w:rPr>
              <w:t>1</w:t>
            </w:r>
            <w:r>
              <w:rPr>
                <w:rFonts w:hint="eastAsia" w:eastAsia="Yu Mincho"/>
                <w:lang w:eastAsia="zh-CN"/>
              </w:rPr>
              <w:t>8</w:t>
            </w:r>
            <w:r>
              <w:rPr>
                <w:rFonts w:eastAsia="Yu Mincho"/>
                <w:lang w:eastAsia="zh-CN"/>
              </w:rPr>
              <w:t xml:space="preserve"> </w:t>
            </w:r>
            <w:r>
              <w:rPr>
                <w:rFonts w:eastAsia="Yu Mincho"/>
              </w:rPr>
              <w:t>NR WI</w:t>
            </w:r>
            <w:r>
              <w:rPr>
                <w:rFonts w:hint="eastAsia" w:eastAsia="Yu Minch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74"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"https://www.3gpp.org/ftp/TSG_RAN/WG4_Radio/TSGR4_104-e/Docs/R4-2211953.zip" </w:instrText>
            </w:r>
            <w:r>
              <w:fldChar w:fldCharType="separate"/>
            </w:r>
            <w:r>
              <w:rPr>
                <w:rStyle w:val="55"/>
                <w:rFonts w:ascii="Arial" w:hAnsi="Arial" w:eastAsia="Yu Mincho" w:cs="Arial"/>
                <w:b/>
                <w:bCs/>
                <w:sz w:val="16"/>
                <w:szCs w:val="16"/>
              </w:rPr>
              <w:t>R4-2211953</w:t>
            </w:r>
            <w:r>
              <w:rPr>
                <w:rStyle w:val="55"/>
                <w:rFonts w:ascii="Arial" w:hAnsi="Arial" w:eastAsia="Yu Mincho" w:cs="Arial"/>
                <w:b/>
                <w:bCs/>
                <w:sz w:val="16"/>
                <w:szCs w:val="16"/>
              </w:rPr>
              <w:fldChar w:fldCharType="end"/>
            </w:r>
          </w:p>
        </w:tc>
        <w:tc>
          <w:tcPr>
            <w:tcW w:w="1115" w:type="dxa"/>
          </w:tcPr>
          <w:p>
            <w:pPr>
              <w:overflowPunct w:val="0"/>
              <w:autoSpaceDE w:val="0"/>
              <w:autoSpaceDN w:val="0"/>
              <w:adjustRightInd w:val="0"/>
              <w:textAlignment w:val="baseline"/>
              <w:rPr>
                <w:rFonts w:ascii="Arial" w:hAnsi="Arial" w:eastAsia="宋体" w:cs="Arial"/>
                <w:sz w:val="16"/>
                <w:szCs w:val="16"/>
                <w:lang w:eastAsia="zh-CN"/>
              </w:rPr>
            </w:pPr>
            <w:r>
              <w:rPr>
                <w:rFonts w:hint="eastAsia" w:ascii="Arial" w:hAnsi="Arial" w:eastAsia="宋体" w:cs="Arial"/>
                <w:sz w:val="16"/>
                <w:szCs w:val="16"/>
                <w:lang w:eastAsia="zh-CN"/>
              </w:rPr>
              <w:t>CMCC</w:t>
            </w:r>
          </w:p>
        </w:tc>
        <w:tc>
          <w:tcPr>
            <w:tcW w:w="7568" w:type="dxa"/>
          </w:tcPr>
          <w:p>
            <w:pPr>
              <w:overflowPunct w:val="0"/>
              <w:autoSpaceDE w:val="0"/>
              <w:autoSpaceDN w:val="0"/>
              <w:adjustRightInd w:val="0"/>
              <w:textAlignment w:val="baseline"/>
              <w:rPr>
                <w:rFonts w:eastAsia="Yu Mincho"/>
              </w:rPr>
            </w:pPr>
            <w:r>
              <w:rPr>
                <w:rFonts w:eastAsia="Yu Mincho"/>
                <w:lang w:eastAsia="zh-CN"/>
              </w:rPr>
              <w:t>RAN#</w:t>
            </w:r>
            <w:r>
              <w:rPr>
                <w:rFonts w:hint="eastAsia" w:eastAsia="Yu Mincho"/>
                <w:lang w:eastAsia="zh-CN"/>
              </w:rPr>
              <w:t>96</w:t>
            </w:r>
            <w:r>
              <w:rPr>
                <w:rFonts w:eastAsia="Yu Mincho"/>
                <w:lang w:eastAsia="zh-CN"/>
              </w:rPr>
              <w:t xml:space="preserve"> meeting approved </w:t>
            </w:r>
            <w:r>
              <w:rPr>
                <w:rFonts w:hint="eastAsia" w:eastAsia="Yu Mincho"/>
                <w:lang w:eastAsia="zh-CN"/>
              </w:rPr>
              <w:t>RP-221369 [1] Revised WID on Air-to-ground network for NR</w:t>
            </w:r>
            <w:r>
              <w:rPr>
                <w:rFonts w:eastAsia="Yu Mincho"/>
                <w:lang w:eastAsia="zh-CN"/>
              </w:rPr>
              <w:t xml:space="preserve"> in Rel</w:t>
            </w:r>
            <w:r>
              <w:rPr>
                <w:rFonts w:hint="eastAsia" w:eastAsia="Yu Mincho"/>
                <w:lang w:eastAsia="zh-CN"/>
              </w:rPr>
              <w:t>-</w:t>
            </w:r>
            <w:r>
              <w:rPr>
                <w:rFonts w:eastAsia="Yu Mincho"/>
                <w:lang w:eastAsia="zh-CN"/>
              </w:rPr>
              <w:t>1</w:t>
            </w:r>
            <w:r>
              <w:rPr>
                <w:rFonts w:hint="eastAsia" w:eastAsia="Yu Mincho"/>
                <w:lang w:eastAsia="zh-CN"/>
              </w:rPr>
              <w:t>8</w:t>
            </w:r>
            <w:r>
              <w:rPr>
                <w:rFonts w:eastAsia="Yu Mincho"/>
                <w:lang w:eastAsia="zh-CN"/>
              </w:rPr>
              <w:t xml:space="preserve">. </w:t>
            </w:r>
            <w:r>
              <w:rPr>
                <w:rFonts w:eastAsia="Yu Mincho"/>
              </w:rPr>
              <w:t>It is proposed to agree on the</w:t>
            </w:r>
            <w:r>
              <w:rPr>
                <w:rFonts w:hint="eastAsia" w:eastAsia="Yu Mincho"/>
                <w:lang w:eastAsia="zh-CN"/>
              </w:rPr>
              <w:t xml:space="preserve"> </w:t>
            </w:r>
            <w:r>
              <w:rPr>
                <w:rFonts w:eastAsia="Yu Mincho"/>
              </w:rPr>
              <w:t>work plan</w:t>
            </w:r>
            <w:r>
              <w:rPr>
                <w:rFonts w:hint="eastAsia" w:eastAsia="Yu Mincho"/>
                <w:lang w:eastAsia="zh-CN"/>
              </w:rPr>
              <w:t xml:space="preserve"> for ATG</w:t>
            </w:r>
            <w:r>
              <w:rPr>
                <w:rFonts w:hint="eastAsia" w:eastAsia="Yu Mincho"/>
              </w:rPr>
              <w:t>.</w:t>
            </w:r>
          </w:p>
          <w:p>
            <w:pPr>
              <w:overflowPunct w:val="0"/>
              <w:autoSpaceDE w:val="0"/>
              <w:autoSpaceDN w:val="0"/>
              <w:adjustRightInd w:val="0"/>
              <w:textAlignment w:val="baseline"/>
              <w:rPr>
                <w:rFonts w:eastAsia="Yu Mincho"/>
                <w:b/>
                <w:lang w:eastAsia="zh-CN"/>
              </w:rPr>
            </w:pP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w:t>
      </w:r>
      <w:r>
        <w:rPr>
          <w:rFonts w:hint="eastAsia"/>
          <w:sz w:val="24"/>
          <w:szCs w:val="16"/>
        </w:rPr>
        <w:t>1 ATG work plan and TR skeleton</w:t>
      </w:r>
    </w:p>
    <w:p>
      <w:pPr>
        <w:rPr>
          <w:b/>
          <w:bCs/>
          <w:color w:val="0070C0"/>
          <w:u w:val="single"/>
          <w:lang w:eastAsia="zh-CN"/>
        </w:rPr>
      </w:pPr>
      <w:r>
        <w:rPr>
          <w:b/>
          <w:bCs/>
          <w:color w:val="0070C0"/>
          <w:u w:val="single"/>
          <w:lang w:eastAsia="zh-CN"/>
        </w:rPr>
        <w:t>Issue 1-1-</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ATG work plan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928"/>
        <w:gridCol w:w="720"/>
        <w:gridCol w:w="7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28" w:type="dxa"/>
            <w:tcBorders>
              <w:bottom w:val="single" w:color="auto" w:sz="4" w:space="0"/>
            </w:tcBorders>
            <w:shd w:val="clear" w:color="auto" w:fill="auto"/>
          </w:tcPr>
          <w:p>
            <w:pPr>
              <w:spacing w:before="60" w:after="60"/>
              <w:jc w:val="center"/>
              <w:rPr>
                <w:b/>
              </w:rPr>
            </w:pPr>
            <w:r>
              <w:rPr>
                <w:b/>
              </w:rPr>
              <w:t>WG</w:t>
            </w:r>
          </w:p>
        </w:tc>
        <w:tc>
          <w:tcPr>
            <w:tcW w:w="928" w:type="dxa"/>
            <w:tcBorders>
              <w:bottom w:val="single" w:color="auto" w:sz="4" w:space="0"/>
            </w:tcBorders>
            <w:shd w:val="clear" w:color="auto" w:fill="auto"/>
          </w:tcPr>
          <w:p>
            <w:pPr>
              <w:spacing w:before="60" w:after="60"/>
              <w:jc w:val="center"/>
              <w:rPr>
                <w:b/>
              </w:rPr>
            </w:pPr>
            <w:r>
              <w:rPr>
                <w:b/>
              </w:rPr>
              <w:t>Meeting Number</w:t>
            </w:r>
          </w:p>
        </w:tc>
        <w:tc>
          <w:tcPr>
            <w:tcW w:w="720" w:type="dxa"/>
            <w:tcBorders>
              <w:bottom w:val="single" w:color="auto" w:sz="4" w:space="0"/>
            </w:tcBorders>
            <w:shd w:val="clear" w:color="auto" w:fill="auto"/>
          </w:tcPr>
          <w:p>
            <w:pPr>
              <w:spacing w:before="60" w:after="60"/>
              <w:jc w:val="center"/>
              <w:rPr>
                <w:b/>
              </w:rPr>
            </w:pPr>
            <w:r>
              <w:rPr>
                <w:b/>
              </w:rPr>
              <w:t>TU</w:t>
            </w:r>
          </w:p>
        </w:tc>
        <w:tc>
          <w:tcPr>
            <w:tcW w:w="7100" w:type="dxa"/>
            <w:tcBorders>
              <w:bottom w:val="single" w:color="auto" w:sz="4" w:space="0"/>
            </w:tcBorders>
            <w:shd w:val="clear" w:color="auto" w:fill="auto"/>
          </w:tcPr>
          <w:p>
            <w:pPr>
              <w:spacing w:before="60" w:after="60"/>
              <w:jc w:val="center"/>
              <w:rPr>
                <w:b/>
              </w:rPr>
            </w:pPr>
            <w:r>
              <w:rPr>
                <w:b/>
              </w:rPr>
              <w:t>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28" w:type="dxa"/>
            <w:vMerge w:val="restart"/>
            <w:shd w:val="clear" w:color="auto" w:fill="CCFFFF"/>
          </w:tcPr>
          <w:p>
            <w:pPr>
              <w:spacing w:before="60" w:after="60"/>
            </w:pPr>
            <w:r>
              <w:t>RAN4</w:t>
            </w:r>
          </w:p>
        </w:tc>
        <w:tc>
          <w:tcPr>
            <w:tcW w:w="928" w:type="dxa"/>
            <w:vMerge w:val="restart"/>
            <w:shd w:val="clear" w:color="auto" w:fill="CCFFFF"/>
          </w:tcPr>
          <w:p>
            <w:pPr>
              <w:spacing w:before="60" w:after="60"/>
            </w:pPr>
            <w:r>
              <w:t>#104</w:t>
            </w:r>
          </w:p>
        </w:tc>
        <w:tc>
          <w:tcPr>
            <w:tcW w:w="720" w:type="dxa"/>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lang w:eastAsia="zh-CN"/>
              </w:rPr>
            </w:pPr>
            <w:r>
              <w:rPr>
                <w:rFonts w:hint="eastAsia"/>
                <w:lang w:eastAsia="zh-CN"/>
              </w:rPr>
              <w:t>0,5</w:t>
            </w:r>
          </w:p>
        </w:tc>
        <w:tc>
          <w:tcPr>
            <w:tcW w:w="7100" w:type="dxa"/>
            <w:shd w:val="clear" w:color="auto" w:fill="CCFFFF"/>
          </w:tcPr>
          <w:p>
            <w:pPr>
              <w:widowControl w:val="0"/>
              <w:numPr>
                <w:ilvl w:val="0"/>
                <w:numId w:val="7"/>
              </w:numPr>
              <w:spacing w:after="0"/>
              <w:jc w:val="both"/>
              <w:rPr>
                <w:rFonts w:eastAsia="MS Mincho"/>
              </w:rPr>
            </w:pPr>
            <w:r>
              <w:rPr>
                <w:rFonts w:eastAsia="MS Mincho"/>
              </w:rPr>
              <w:t>Agreement on TR</w:t>
            </w:r>
            <w:r>
              <w:rPr>
                <w:rFonts w:hint="eastAsia"/>
                <w:lang w:eastAsia="zh-CN"/>
              </w:rPr>
              <w:t xml:space="preserve"> 38.876</w:t>
            </w:r>
            <w:r>
              <w:rPr>
                <w:rFonts w:eastAsia="MS Mincho"/>
              </w:rPr>
              <w:t xml:space="preserve"> skeleton.</w:t>
            </w:r>
          </w:p>
          <w:p>
            <w:pPr>
              <w:widowControl w:val="0"/>
              <w:numPr>
                <w:ilvl w:val="0"/>
                <w:numId w:val="7"/>
              </w:numPr>
              <w:spacing w:after="0"/>
              <w:jc w:val="both"/>
              <w:rPr>
                <w:rFonts w:eastAsia="MS Mincho"/>
              </w:rPr>
            </w:pPr>
            <w:r>
              <w:rPr>
                <w:rFonts w:eastAsia="MS Mincho"/>
              </w:rPr>
              <w:t xml:space="preserve">Agreement on </w:t>
            </w:r>
            <w:r>
              <w:rPr>
                <w:rFonts w:hint="eastAsia"/>
                <w:lang w:eastAsia="zh-CN"/>
              </w:rPr>
              <w:t>ATG work plan</w:t>
            </w:r>
            <w:r>
              <w:rPr>
                <w:rFonts w:eastAsia="MS Mincho"/>
              </w:rPr>
              <w:t>.</w:t>
            </w:r>
          </w:p>
          <w:p>
            <w:pPr>
              <w:widowControl w:val="0"/>
              <w:numPr>
                <w:ilvl w:val="0"/>
                <w:numId w:val="7"/>
              </w:numPr>
              <w:spacing w:after="0"/>
              <w:jc w:val="both"/>
              <w:rPr>
                <w:rFonts w:eastAsia="MS Mincho"/>
              </w:rPr>
            </w:pPr>
            <w:r>
              <w:rPr>
                <w:rFonts w:hint="eastAsia" w:eastAsia="MS Mincho"/>
              </w:rPr>
              <w:t>D</w:t>
            </w:r>
            <w:r>
              <w:rPr>
                <w:rFonts w:eastAsia="MS Mincho"/>
              </w:rPr>
              <w:t>iscussion on the ex</w:t>
            </w:r>
            <w:r>
              <w:rPr>
                <w:rFonts w:hint="eastAsia"/>
                <w:lang w:eastAsia="zh-CN"/>
              </w:rPr>
              <w:t>ample</w:t>
            </w:r>
            <w:r>
              <w:rPr>
                <w:rFonts w:eastAsia="MS Mincho"/>
              </w:rPr>
              <w:t xml:space="preserve"> bands relevant for </w:t>
            </w:r>
            <w:r>
              <w:rPr>
                <w:rFonts w:hint="eastAsia" w:eastAsia="MS Mincho"/>
              </w:rPr>
              <w:t>ATG</w:t>
            </w:r>
          </w:p>
          <w:p>
            <w:pPr>
              <w:widowControl w:val="0"/>
              <w:numPr>
                <w:ilvl w:val="0"/>
                <w:numId w:val="7"/>
              </w:numPr>
              <w:spacing w:after="0"/>
              <w:jc w:val="both"/>
              <w:rPr>
                <w:rFonts w:eastAsia="MS Mincho"/>
              </w:rPr>
            </w:pPr>
            <w:r>
              <w:rPr>
                <w:rFonts w:eastAsia="MS Mincho"/>
              </w:rPr>
              <w:t xml:space="preserve">Initial discussion on </w:t>
            </w:r>
            <w:r>
              <w:rPr>
                <w:rFonts w:hint="eastAsia"/>
                <w:lang w:eastAsia="zh-CN"/>
              </w:rPr>
              <w:t xml:space="preserve">ATG BS and ATG CPE RF core requirements </w:t>
            </w:r>
            <w:r>
              <w:rPr>
                <w:rFonts w:eastAsia="MS Mincho"/>
              </w:rPr>
              <w:t xml:space="preserve">for </w:t>
            </w:r>
            <w:r>
              <w:rPr>
                <w:rFonts w:hint="eastAsia"/>
                <w:lang w:eastAsia="zh-CN"/>
              </w:rPr>
              <w:t>ATG</w:t>
            </w:r>
          </w:p>
          <w:p>
            <w:pPr>
              <w:widowControl w:val="0"/>
              <w:numPr>
                <w:ilvl w:val="0"/>
                <w:numId w:val="7"/>
              </w:numPr>
              <w:spacing w:after="0"/>
              <w:jc w:val="both"/>
              <w:rPr>
                <w:rFonts w:eastAsia="MS Mincho"/>
              </w:rPr>
            </w:pPr>
            <w:r>
              <w:rPr>
                <w:rFonts w:hint="eastAsia"/>
                <w:kern w:val="2"/>
                <w:lang w:val="en-US" w:eastAsia="zh-CN"/>
              </w:rPr>
              <w:t xml:space="preserve">Initial discussion how to </w:t>
            </w:r>
            <w:r>
              <w:rPr>
                <w:kern w:val="2"/>
                <w:lang w:val="en-US" w:eastAsia="zh-CN"/>
              </w:rPr>
              <w:t>Perform FR1 co-existence evaluation for ATG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8" w:type="dxa"/>
            <w:vMerge w:val="continue"/>
            <w:shd w:val="clear" w:color="auto" w:fill="CCFFFF"/>
          </w:tcPr>
          <w:p>
            <w:pPr>
              <w:spacing w:before="60" w:after="60"/>
            </w:pPr>
          </w:p>
        </w:tc>
        <w:tc>
          <w:tcPr>
            <w:tcW w:w="928" w:type="dxa"/>
            <w:vMerge w:val="continue"/>
            <w:shd w:val="clear" w:color="auto" w:fill="CCFFFF"/>
          </w:tcPr>
          <w:p>
            <w:pPr>
              <w:spacing w:before="60" w:after="60"/>
            </w:pPr>
          </w:p>
        </w:tc>
        <w:tc>
          <w:tcPr>
            <w:tcW w:w="720" w:type="dxa"/>
            <w:shd w:val="clear" w:color="auto" w:fill="CCFFFF"/>
          </w:tcPr>
          <w:p>
            <w:pPr>
              <w:spacing w:before="60" w:after="60"/>
              <w:jc w:val="center"/>
              <w:rPr>
                <w:lang w:eastAsia="zh-CN"/>
              </w:rPr>
            </w:pPr>
            <w:r>
              <w:rPr>
                <w:rFonts w:hint="eastAsia"/>
                <w:lang w:eastAsia="zh-CN"/>
              </w:rPr>
              <w:t>Core RD</w:t>
            </w:r>
          </w:p>
          <w:p>
            <w:pPr>
              <w:spacing w:before="60" w:after="60"/>
              <w:jc w:val="center"/>
              <w:rPr>
                <w:lang w:eastAsia="zh-CN"/>
              </w:rPr>
            </w:pPr>
            <w:r>
              <w:rPr>
                <w:rFonts w:hint="eastAsia"/>
                <w:lang w:eastAsia="zh-CN"/>
              </w:rPr>
              <w:t>0.5</w:t>
            </w:r>
          </w:p>
        </w:tc>
        <w:tc>
          <w:tcPr>
            <w:tcW w:w="7100" w:type="dxa"/>
            <w:shd w:val="clear" w:color="auto" w:fill="CCFFFF"/>
          </w:tcPr>
          <w:p>
            <w:pPr>
              <w:widowControl w:val="0"/>
              <w:numPr>
                <w:ilvl w:val="0"/>
                <w:numId w:val="7"/>
              </w:numPr>
              <w:spacing w:after="0"/>
              <w:jc w:val="both"/>
              <w:rPr>
                <w:rFonts w:ascii="Times" w:hAnsi="Times"/>
                <w:szCs w:val="24"/>
                <w:lang w:eastAsia="zh-CN"/>
              </w:rPr>
            </w:pPr>
            <w:r>
              <w:rPr>
                <w:rFonts w:ascii="Times" w:hAnsi="Times"/>
                <w:szCs w:val="24"/>
                <w:lang w:eastAsia="zh-CN"/>
              </w:rPr>
              <w:t>Start the discussion on the RRM core requirements for ATG;</w:t>
            </w:r>
          </w:p>
          <w:p>
            <w:pPr>
              <w:widowControl w:val="0"/>
              <w:numPr>
                <w:ilvl w:val="1"/>
                <w:numId w:val="7"/>
              </w:numPr>
              <w:spacing w:after="0"/>
              <w:jc w:val="both"/>
              <w:rPr>
                <w:rFonts w:ascii="Times" w:hAnsi="Times"/>
                <w:szCs w:val="24"/>
                <w:lang w:eastAsia="zh-CN"/>
              </w:rPr>
            </w:pPr>
            <w:r>
              <w:rPr>
                <w:rFonts w:ascii="Times" w:hAnsi="Times"/>
                <w:szCs w:val="24"/>
                <w:lang w:eastAsia="zh-CN"/>
              </w:rPr>
              <w:t>Identify the differences between ATG and fully ground based systems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028" w:type="dxa"/>
            <w:vMerge w:val="restart"/>
            <w:shd w:val="clear" w:color="auto" w:fill="CCFFFF"/>
          </w:tcPr>
          <w:p>
            <w:pPr>
              <w:spacing w:before="60" w:after="60"/>
            </w:pPr>
            <w:r>
              <w:t>RAN4</w:t>
            </w:r>
          </w:p>
        </w:tc>
        <w:tc>
          <w:tcPr>
            <w:tcW w:w="928" w:type="dxa"/>
            <w:vMerge w:val="restart"/>
            <w:shd w:val="clear" w:color="auto" w:fill="CCFFFF"/>
          </w:tcPr>
          <w:p>
            <w:pPr>
              <w:spacing w:before="60" w:after="60"/>
            </w:pPr>
            <w:r>
              <w:t>#104bis</w:t>
            </w:r>
          </w:p>
        </w:tc>
        <w:tc>
          <w:tcPr>
            <w:tcW w:w="720" w:type="dxa"/>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lang w:eastAsia="zh-CN"/>
              </w:rPr>
            </w:pPr>
            <w:r>
              <w:rPr>
                <w:rFonts w:hint="eastAsia"/>
                <w:lang w:eastAsia="zh-CN"/>
              </w:rPr>
              <w:t>1</w:t>
            </w:r>
          </w:p>
        </w:tc>
        <w:tc>
          <w:tcPr>
            <w:tcW w:w="7100" w:type="dxa"/>
            <w:shd w:val="clear" w:color="auto" w:fill="CCFFFF"/>
          </w:tcPr>
          <w:p>
            <w:pPr>
              <w:widowControl w:val="0"/>
              <w:numPr>
                <w:ilvl w:val="0"/>
                <w:numId w:val="7"/>
              </w:numPr>
              <w:spacing w:after="0"/>
              <w:jc w:val="both"/>
              <w:rPr>
                <w:kern w:val="2"/>
                <w:lang w:val="en-US" w:eastAsia="zh-CN"/>
              </w:rPr>
            </w:pPr>
            <w:r>
              <w:rPr>
                <w:rFonts w:hint="eastAsia"/>
                <w:kern w:val="2"/>
                <w:lang w:val="en-US" w:eastAsia="zh-CN"/>
              </w:rPr>
              <w:t>Define the ATG bands and the simulation frequency band</w:t>
            </w:r>
          </w:p>
          <w:p>
            <w:pPr>
              <w:widowControl w:val="0"/>
              <w:numPr>
                <w:ilvl w:val="0"/>
                <w:numId w:val="7"/>
              </w:numPr>
              <w:spacing w:after="0"/>
              <w:jc w:val="both"/>
              <w:rPr>
                <w:kern w:val="2"/>
                <w:lang w:val="en-US" w:eastAsia="zh-CN"/>
              </w:rPr>
            </w:pPr>
            <w:r>
              <w:rPr>
                <w:rFonts w:hint="eastAsia"/>
                <w:kern w:val="2"/>
                <w:lang w:val="en-US" w:eastAsia="zh-CN"/>
              </w:rPr>
              <w:t xml:space="preserve">Focus on ATG </w:t>
            </w:r>
            <w:r>
              <w:rPr>
                <w:kern w:val="2"/>
                <w:lang w:val="en-US" w:eastAsia="zh-CN"/>
              </w:rPr>
              <w:t>co-existence</w:t>
            </w:r>
            <w:r>
              <w:rPr>
                <w:rFonts w:hint="eastAsia"/>
                <w:kern w:val="2"/>
                <w:lang w:val="en-US" w:eastAsia="zh-CN"/>
              </w:rPr>
              <w:t xml:space="preserve"> simulation parameters and scenarios</w:t>
            </w:r>
          </w:p>
          <w:p>
            <w:pPr>
              <w:widowControl w:val="0"/>
              <w:numPr>
                <w:ilvl w:val="0"/>
                <w:numId w:val="7"/>
              </w:numPr>
              <w:spacing w:after="0"/>
              <w:jc w:val="both"/>
              <w:rPr>
                <w:lang w:eastAsia="zh-CN"/>
              </w:rPr>
            </w:pPr>
            <w:r>
              <w:rPr>
                <w:rFonts w:hint="eastAsia"/>
                <w:kern w:val="2"/>
                <w:lang w:val="en-US" w:eastAsia="zh-CN"/>
              </w:rPr>
              <w:t xml:space="preserve">Discussion </w:t>
            </w:r>
            <w:r>
              <w:rPr>
                <w:kern w:val="2"/>
                <w:lang w:val="en-US" w:eastAsia="zh-CN"/>
              </w:rPr>
              <w:t>key characteristics where it is necessary to differentiate ATG ground-based BS and UEs from conventional ground based BS and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1" w:hRule="atLeast"/>
        </w:trPr>
        <w:tc>
          <w:tcPr>
            <w:tcW w:w="1028" w:type="dxa"/>
            <w:vMerge w:val="continue"/>
            <w:shd w:val="clear" w:color="auto" w:fill="CCFFFF"/>
          </w:tcPr>
          <w:p>
            <w:pPr>
              <w:spacing w:before="60" w:after="60"/>
            </w:pPr>
          </w:p>
        </w:tc>
        <w:tc>
          <w:tcPr>
            <w:tcW w:w="928" w:type="dxa"/>
            <w:vMerge w:val="continue"/>
            <w:shd w:val="clear" w:color="auto" w:fill="CCFFFF"/>
          </w:tcPr>
          <w:p>
            <w:pPr>
              <w:spacing w:before="60" w:after="60"/>
            </w:pPr>
          </w:p>
        </w:tc>
        <w:tc>
          <w:tcPr>
            <w:tcW w:w="720" w:type="dxa"/>
            <w:shd w:val="clear" w:color="auto" w:fill="CCFFFF"/>
          </w:tcPr>
          <w:p>
            <w:pPr>
              <w:spacing w:before="60" w:after="60"/>
              <w:jc w:val="center"/>
              <w:rPr>
                <w:lang w:eastAsia="zh-CN"/>
              </w:rPr>
            </w:pPr>
            <w:r>
              <w:rPr>
                <w:rFonts w:hint="eastAsia"/>
                <w:lang w:eastAsia="zh-CN"/>
              </w:rPr>
              <w:t>Core RD</w:t>
            </w:r>
          </w:p>
          <w:p>
            <w:pPr>
              <w:spacing w:before="60" w:after="60"/>
              <w:jc w:val="center"/>
              <w:rPr>
                <w:lang w:eastAsia="zh-CN"/>
              </w:rPr>
            </w:pPr>
            <w:r>
              <w:rPr>
                <w:rFonts w:hint="eastAsia"/>
                <w:lang w:eastAsia="zh-CN"/>
              </w:rPr>
              <w:t>0.5</w:t>
            </w:r>
          </w:p>
        </w:tc>
        <w:tc>
          <w:tcPr>
            <w:tcW w:w="7100" w:type="dxa"/>
            <w:shd w:val="clear" w:color="auto" w:fill="CCFFFF"/>
          </w:tcPr>
          <w:p>
            <w:pPr>
              <w:widowControl w:val="0"/>
              <w:numPr>
                <w:ilvl w:val="0"/>
                <w:numId w:val="7"/>
              </w:numPr>
              <w:spacing w:after="0"/>
              <w:jc w:val="both"/>
              <w:rPr>
                <w:rFonts w:ascii="Times" w:hAnsi="Times"/>
                <w:szCs w:val="24"/>
                <w:lang w:eastAsia="zh-CN"/>
              </w:rPr>
            </w:pPr>
            <w:r>
              <w:rPr>
                <w:rFonts w:ascii="Times" w:hAnsi="Times"/>
                <w:szCs w:val="24"/>
                <w:lang w:eastAsia="zh-CN"/>
              </w:rPr>
              <w:t>Further discuss the RRM core requirements for ATG</w:t>
            </w:r>
          </w:p>
          <w:p>
            <w:pPr>
              <w:widowControl w:val="0"/>
              <w:numPr>
                <w:ilvl w:val="1"/>
                <w:numId w:val="7"/>
              </w:numPr>
              <w:spacing w:after="0"/>
              <w:jc w:val="both"/>
              <w:rPr>
                <w:rFonts w:ascii="Times" w:hAnsi="Times"/>
                <w:szCs w:val="24"/>
                <w:lang w:eastAsia="zh-CN"/>
              </w:rPr>
            </w:pPr>
            <w:r>
              <w:rPr>
                <w:rFonts w:ascii="Times" w:hAnsi="Times"/>
                <w:szCs w:val="24"/>
                <w:lang w:eastAsia="zh-CN"/>
              </w:rPr>
              <w:t>Identify and discuss the requirements which different from ground-based systems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#105</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lang w:eastAsia="zh-CN"/>
              </w:rPr>
            </w:pPr>
            <w:r>
              <w:rPr>
                <w:rFonts w:hint="eastAsia"/>
                <w:lang w:eastAsia="zh-CN"/>
              </w:rPr>
              <w:t>1</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kern w:val="2"/>
                <w:lang w:val="en-US" w:eastAsia="zh-CN"/>
              </w:rPr>
            </w:pPr>
            <w:r>
              <w:rPr>
                <w:rFonts w:hint="eastAsia"/>
                <w:kern w:val="2"/>
                <w:lang w:val="en-US" w:eastAsia="zh-CN"/>
              </w:rPr>
              <w:t>Agree on the use cases and scenarios</w:t>
            </w:r>
          </w:p>
          <w:p>
            <w:pPr>
              <w:widowControl w:val="0"/>
              <w:numPr>
                <w:ilvl w:val="0"/>
                <w:numId w:val="7"/>
              </w:numPr>
              <w:spacing w:after="0"/>
              <w:jc w:val="both"/>
              <w:rPr>
                <w:kern w:val="2"/>
                <w:lang w:val="en-US" w:eastAsia="zh-CN"/>
              </w:rPr>
            </w:pPr>
            <w:r>
              <w:rPr>
                <w:rFonts w:hint="eastAsia"/>
                <w:kern w:val="2"/>
                <w:lang w:val="en-US" w:eastAsia="zh-CN"/>
              </w:rPr>
              <w:t>Define the ATG co-existence simulation parameters and conditions</w:t>
            </w:r>
          </w:p>
          <w:p>
            <w:pPr>
              <w:widowControl w:val="0"/>
              <w:numPr>
                <w:ilvl w:val="0"/>
                <w:numId w:val="7"/>
              </w:numPr>
              <w:spacing w:after="0"/>
              <w:jc w:val="both"/>
              <w:rPr>
                <w:rFonts w:eastAsia="MS Mincho"/>
              </w:rPr>
            </w:pPr>
            <w:r>
              <w:rPr>
                <w:rFonts w:hint="eastAsia"/>
                <w:kern w:val="2"/>
                <w:lang w:val="en-US" w:eastAsia="zh-CN"/>
              </w:rPr>
              <w:t xml:space="preserve">Further discussion </w:t>
            </w:r>
            <w:r>
              <w:rPr>
                <w:kern w:val="2"/>
                <w:lang w:val="en-US" w:eastAsia="zh-CN"/>
              </w:rPr>
              <w:t>key characteristics where it is necessary to differentiate ATG ground-based BS and UEs from conventional ground based BS and UEs</w:t>
            </w:r>
          </w:p>
          <w:p>
            <w:pPr>
              <w:widowControl w:val="0"/>
              <w:spacing w:after="0"/>
              <w:ind w:left="420"/>
              <w:jc w:val="both"/>
              <w:rPr>
                <w:rFonts w:eastAsia="MS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Core 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lang w:val="en-US"/>
              </w:rPr>
            </w:pPr>
            <w:r>
              <w:rPr>
                <w:rFonts w:eastAsia="MS Mincho"/>
                <w:lang w:val="en-US"/>
              </w:rPr>
              <w:t>Further discuss the RRM core requirements for ATG</w:t>
            </w:r>
          </w:p>
          <w:p>
            <w:pPr>
              <w:widowControl w:val="0"/>
              <w:numPr>
                <w:ilvl w:val="1"/>
                <w:numId w:val="7"/>
              </w:numPr>
              <w:spacing w:after="0"/>
              <w:jc w:val="both"/>
              <w:rPr>
                <w:rFonts w:ascii="Times" w:hAnsi="Times"/>
                <w:szCs w:val="24"/>
                <w:lang w:eastAsia="zh-CN"/>
              </w:rPr>
            </w:pPr>
            <w:r>
              <w:rPr>
                <w:rFonts w:hint="eastAsia" w:ascii="Times" w:hAnsi="Times"/>
                <w:szCs w:val="24"/>
                <w:lang w:eastAsia="zh-CN"/>
              </w:rPr>
              <w:t>F</w:t>
            </w:r>
            <w:r>
              <w:rPr>
                <w:rFonts w:ascii="Times" w:hAnsi="Times"/>
                <w:szCs w:val="24"/>
                <w:lang w:eastAsia="zh-CN"/>
              </w:rPr>
              <w:t>urther discuss the ATG RRM core requirements</w:t>
            </w:r>
          </w:p>
          <w:p>
            <w:pPr>
              <w:widowControl w:val="0"/>
              <w:numPr>
                <w:ilvl w:val="1"/>
                <w:numId w:val="7"/>
              </w:numPr>
              <w:spacing w:after="0"/>
              <w:jc w:val="both"/>
              <w:rPr>
                <w:rFonts w:ascii="Times" w:hAnsi="Times"/>
                <w:szCs w:val="24"/>
                <w:lang w:eastAsia="zh-CN"/>
              </w:rPr>
            </w:pPr>
            <w:r>
              <w:rPr>
                <w:rFonts w:hint="eastAsia" w:ascii="Times" w:hAnsi="Times"/>
                <w:szCs w:val="24"/>
                <w:lang w:eastAsia="zh-CN"/>
              </w:rPr>
              <w:t>A</w:t>
            </w:r>
            <w:r>
              <w:rPr>
                <w:rFonts w:ascii="Times" w:hAnsi="Times"/>
                <w:szCs w:val="24"/>
                <w:lang w:eastAsia="zh-CN"/>
              </w:rPr>
              <w:t>gree the requirements framework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#106</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lang w:eastAsia="zh-CN"/>
              </w:rPr>
            </w:pPr>
            <w:r>
              <w:rPr>
                <w:rFonts w:hint="eastAsia"/>
                <w:lang w:eastAsia="zh-CN"/>
              </w:rPr>
              <w:t>0.5</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lang w:eastAsia="zh-CN"/>
              </w:rPr>
              <w:t xml:space="preserve">Discussion the </w:t>
            </w:r>
            <w:r>
              <w:rPr>
                <w:rFonts w:hint="eastAsia" w:eastAsia="MS Mincho"/>
              </w:rPr>
              <w:t>results of coexistence simulation</w:t>
            </w:r>
          </w:p>
          <w:p>
            <w:pPr>
              <w:widowControl w:val="0"/>
              <w:numPr>
                <w:ilvl w:val="0"/>
                <w:numId w:val="7"/>
              </w:numPr>
              <w:spacing w:after="0"/>
              <w:jc w:val="both"/>
              <w:rPr>
                <w:rFonts w:eastAsia="MS Mincho"/>
                <w:lang w:val="en-US"/>
              </w:rPr>
            </w:pPr>
            <w:r>
              <w:rPr>
                <w:rFonts w:eastAsia="MS Mincho"/>
              </w:rPr>
              <w:t>Identify key characteristics where it is necessary to differentiate ATG ground-based BS and UEs from conventional ground based BS and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Core 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lang w:val="en-US"/>
              </w:rPr>
            </w:pPr>
            <w:r>
              <w:rPr>
                <w:rFonts w:eastAsia="MS Mincho"/>
                <w:lang w:val="en-US"/>
              </w:rPr>
              <w:t>Further discuss the RRM core requirements for ATG</w:t>
            </w:r>
          </w:p>
          <w:p>
            <w:pPr>
              <w:widowControl w:val="0"/>
              <w:numPr>
                <w:ilvl w:val="0"/>
                <w:numId w:val="7"/>
              </w:numPr>
              <w:spacing w:after="0"/>
              <w:jc w:val="both"/>
              <w:rPr>
                <w:rFonts w:eastAsia="MS Mincho"/>
                <w:lang w:val="en-US"/>
              </w:rPr>
            </w:pPr>
            <w:r>
              <w:rPr>
                <w:rFonts w:hint="eastAsia" w:eastAsia="MS Mincho"/>
                <w:lang w:val="en-US"/>
              </w:rPr>
              <w:t>Discussion on CR work split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Perf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rPr>
                <w:lang w:val="en-US" w:eastAsia="zh-CN"/>
              </w:rPr>
            </w:pPr>
            <w:r>
              <w:rPr>
                <w:rFonts w:hint="eastAsia" w:eastAsia="MS Mincho"/>
                <w:lang w:val="en-US"/>
              </w:rPr>
              <w:t>D</w:t>
            </w:r>
            <w:r>
              <w:rPr>
                <w:rFonts w:eastAsia="MS Mincho"/>
                <w:lang w:val="en-US"/>
              </w:rPr>
              <w:t>iscuss the test case list and test parameters for UE demod and BS demod</w:t>
            </w:r>
          </w:p>
          <w:p>
            <w:pPr>
              <w:widowControl w:val="0"/>
              <w:numPr>
                <w:ilvl w:val="1"/>
                <w:numId w:val="7"/>
              </w:numPr>
              <w:spacing w:after="0"/>
              <w:jc w:val="both"/>
              <w:rPr>
                <w:lang w:val="en-US" w:eastAsia="zh-CN"/>
              </w:rPr>
            </w:pPr>
            <w:r>
              <w:rPr>
                <w:rFonts w:hint="eastAsia"/>
                <w:lang w:val="en-US" w:eastAsia="zh-CN"/>
              </w:rPr>
              <w:t>D</w:t>
            </w:r>
            <w:r>
              <w:rPr>
                <w:lang w:val="en-US" w:eastAsia="zh-CN"/>
              </w:rPr>
              <w:t>iscuss the simulation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#106bis</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pPr>
            <w:r>
              <w:t>0.5</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lang w:eastAsia="zh-CN"/>
              </w:rPr>
              <w:t>F</w:t>
            </w:r>
            <w:r>
              <w:rPr>
                <w:rFonts w:hint="eastAsia"/>
                <w:lang w:eastAsia="zh-CN"/>
              </w:rPr>
              <w:t xml:space="preserve">urther discussion the </w:t>
            </w:r>
            <w:r>
              <w:rPr>
                <w:rFonts w:hint="eastAsia" w:eastAsia="MS Mincho"/>
              </w:rPr>
              <w:t>results of coexistence simulation</w:t>
            </w:r>
          </w:p>
          <w:p>
            <w:pPr>
              <w:widowControl w:val="0"/>
              <w:numPr>
                <w:ilvl w:val="0"/>
                <w:numId w:val="7"/>
              </w:numPr>
              <w:spacing w:after="0"/>
              <w:jc w:val="both"/>
              <w:rPr>
                <w:lang w:eastAsia="zh-CN"/>
              </w:rPr>
            </w:pPr>
            <w:r>
              <w:rPr>
                <w:rFonts w:hint="eastAsia"/>
                <w:lang w:eastAsia="zh-CN"/>
              </w:rPr>
              <w:t>D</w:t>
            </w:r>
            <w:r>
              <w:rPr>
                <w:rFonts w:eastAsia="MS Mincho"/>
              </w:rPr>
              <w:t xml:space="preserve">iscussion on </w:t>
            </w:r>
            <w:r>
              <w:rPr>
                <w:rFonts w:hint="eastAsia"/>
                <w:lang w:eastAsia="zh-CN"/>
              </w:rPr>
              <w:t xml:space="preserve">ATG BS and ATG CPE RF core requirements </w:t>
            </w:r>
            <w:r>
              <w:rPr>
                <w:rFonts w:eastAsia="MS Mincho"/>
              </w:rPr>
              <w:t xml:space="preserve">for </w:t>
            </w:r>
            <w:r>
              <w:rPr>
                <w:rFonts w:hint="eastAsia"/>
                <w:lang w:eastAsia="zh-CN"/>
              </w:rPr>
              <w:t>ATG</w:t>
            </w:r>
          </w:p>
          <w:p>
            <w:pPr>
              <w:widowControl w:val="0"/>
              <w:spacing w:after="0"/>
              <w:ind w:left="420"/>
              <w:jc w:val="both"/>
              <w:rPr>
                <w:rFonts w:eastAsia="MS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Core RD 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eastAsia="MS Mincho"/>
              </w:rPr>
              <w:t>Further discuss the RRM core requirements for ATG</w:t>
            </w:r>
          </w:p>
          <w:p>
            <w:pPr>
              <w:widowControl w:val="0"/>
              <w:numPr>
                <w:ilvl w:val="0"/>
                <w:numId w:val="7"/>
              </w:numPr>
              <w:spacing w:after="0"/>
              <w:jc w:val="both"/>
              <w:rPr>
                <w:rFonts w:eastAsia="MS Mincho"/>
              </w:rPr>
            </w:pPr>
            <w:r>
              <w:rPr>
                <w:rFonts w:eastAsia="MS Mincho"/>
                <w:lang w:val="en-US"/>
              </w:rPr>
              <w:t xml:space="preserve">Start drafting CRs provided there is sufficient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Perf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0.25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lang w:eastAsia="zh-CN"/>
              </w:rPr>
            </w:pPr>
            <w:r>
              <w:rPr>
                <w:rFonts w:hint="eastAsia"/>
                <w:lang w:eastAsia="zh-CN"/>
              </w:rPr>
              <w:t>F</w:t>
            </w:r>
            <w:r>
              <w:rPr>
                <w:lang w:eastAsia="zh-CN"/>
              </w:rPr>
              <w:t>or RRM perf</w:t>
            </w:r>
          </w:p>
          <w:p>
            <w:pPr>
              <w:widowControl w:val="0"/>
              <w:numPr>
                <w:ilvl w:val="1"/>
                <w:numId w:val="7"/>
              </w:numPr>
              <w:spacing w:after="0"/>
              <w:jc w:val="both"/>
            </w:pPr>
            <w:r>
              <w:t>Discuss RRM test cases and related parameters (if needed)</w:t>
            </w:r>
          </w:p>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rPr>
                <w:rFonts w:eastAsia="MS Mincho"/>
              </w:rPr>
            </w:pPr>
            <w:r>
              <w:rPr>
                <w:rFonts w:eastAsia="MS Mincho"/>
                <w:lang w:val="en-US"/>
              </w:rPr>
              <w:t>Decide the test case list, further discuss the test parameters for UE demod and BS demod</w:t>
            </w:r>
          </w:p>
          <w:p>
            <w:pPr>
              <w:widowControl w:val="0"/>
              <w:numPr>
                <w:ilvl w:val="1"/>
                <w:numId w:val="7"/>
              </w:numPr>
              <w:spacing w:after="0"/>
              <w:jc w:val="both"/>
              <w:rPr>
                <w:rFonts w:eastAsia="MS Mincho"/>
              </w:rPr>
            </w:pPr>
            <w:r>
              <w:rPr>
                <w:rFonts w:hint="eastAsia"/>
                <w:lang w:val="en-US" w:eastAsia="zh-CN"/>
              </w:rPr>
              <w:t>D</w:t>
            </w:r>
            <w:r>
              <w:rPr>
                <w:lang w:val="en-US" w:eastAsia="zh-CN"/>
              </w:rPr>
              <w:t>ecide the simulation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#107</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 0.25</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lang w:eastAsia="zh-CN"/>
              </w:rPr>
              <w:t xml:space="preserve">Agree on the </w:t>
            </w:r>
            <w:r>
              <w:rPr>
                <w:rFonts w:hint="eastAsia" w:eastAsia="MS Mincho"/>
              </w:rPr>
              <w:t>results of coexistence simulation</w:t>
            </w:r>
          </w:p>
          <w:p>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 xml:space="preserve">iscussion on </w:t>
            </w:r>
            <w:r>
              <w:rPr>
                <w:rFonts w:hint="eastAsia"/>
                <w:lang w:eastAsia="zh-CN"/>
              </w:rPr>
              <w:t xml:space="preserve">ATG BS and ATG CPE RF core requirements </w:t>
            </w:r>
            <w:r>
              <w:rPr>
                <w:rFonts w:eastAsia="MS Mincho"/>
              </w:rPr>
              <w:t xml:space="preserve">for </w:t>
            </w:r>
            <w:r>
              <w:rPr>
                <w:rFonts w:hint="eastAsia"/>
                <w:lang w:eastAsia="zh-CN"/>
              </w:rP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Core RD 0.25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eastAsia="MS Mincho"/>
              </w:rPr>
              <w:t>Address all remaining issues</w:t>
            </w:r>
          </w:p>
          <w:p>
            <w:pPr>
              <w:widowControl w:val="0"/>
              <w:numPr>
                <w:ilvl w:val="0"/>
                <w:numId w:val="7"/>
              </w:numPr>
              <w:spacing w:after="0"/>
              <w:jc w:val="both"/>
              <w:rPr>
                <w:rFonts w:eastAsia="MS Mincho"/>
              </w:rPr>
            </w:pPr>
            <w:r>
              <w:rPr>
                <w:rFonts w:hint="eastAsia" w:eastAsia="MS Mincho"/>
              </w:rPr>
              <w:t>A</w:t>
            </w:r>
            <w:r>
              <w:rPr>
                <w:rFonts w:eastAsia="MS Mincho"/>
              </w:rPr>
              <w:t>gree the RRM core requirements for ATG</w:t>
            </w:r>
          </w:p>
          <w:p>
            <w:pPr>
              <w:widowControl w:val="0"/>
              <w:numPr>
                <w:ilvl w:val="0"/>
                <w:numId w:val="7"/>
              </w:numPr>
              <w:spacing w:after="0"/>
              <w:jc w:val="both"/>
              <w:rPr>
                <w:rFonts w:eastAsia="MS Mincho"/>
              </w:rPr>
            </w:pPr>
            <w:r>
              <w:rPr>
                <w:rFonts w:eastAsia="MS Mincho"/>
              </w:rPr>
              <w:t>Further drafting CRs based on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Perf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lang w:eastAsia="zh-CN"/>
              </w:rPr>
            </w:pPr>
            <w:r>
              <w:rPr>
                <w:rFonts w:hint="eastAsia"/>
                <w:lang w:eastAsia="zh-CN"/>
              </w:rPr>
              <w:t>F</w:t>
            </w:r>
            <w:r>
              <w:rPr>
                <w:lang w:eastAsia="zh-CN"/>
              </w:rPr>
              <w:t>or RRM perf</w:t>
            </w:r>
          </w:p>
          <w:p>
            <w:pPr>
              <w:widowControl w:val="0"/>
              <w:numPr>
                <w:ilvl w:val="1"/>
                <w:numId w:val="7"/>
              </w:numPr>
              <w:spacing w:after="0"/>
              <w:jc w:val="both"/>
            </w:pPr>
            <w:r>
              <w:rPr>
                <w:rFonts w:eastAsia="MS Mincho"/>
                <w:lang w:val="en-US"/>
              </w:rPr>
              <w:t xml:space="preserve">Decide the test case list, </w:t>
            </w:r>
            <w:r>
              <w:t>further discuss RRM test case related parameters (if needed)</w:t>
            </w:r>
          </w:p>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rPr>
                <w:rFonts w:eastAsia="MS Mincho"/>
              </w:rPr>
            </w:pPr>
            <w:r>
              <w:rPr>
                <w:rFonts w:eastAsia="MS Mincho"/>
                <w:lang w:val="en-US"/>
              </w:rPr>
              <w:t>Further discuss the test parameters for UE demod and BS demod</w:t>
            </w:r>
          </w:p>
          <w:p>
            <w:pPr>
              <w:widowControl w:val="0"/>
              <w:numPr>
                <w:ilvl w:val="1"/>
                <w:numId w:val="7"/>
              </w:numPr>
              <w:spacing w:after="0"/>
              <w:jc w:val="both"/>
              <w:rPr>
                <w:rFonts w:eastAsia="MS Mincho"/>
              </w:rPr>
            </w:pPr>
            <w:r>
              <w:rPr>
                <w:lang w:val="en-US" w:eastAsia="zh-CN"/>
              </w:rPr>
              <w:t>Simulation results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#108</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 xml:space="preserve">ore RF </w:t>
            </w:r>
          </w:p>
          <w:p>
            <w:pPr>
              <w:spacing w:before="60" w:after="60"/>
              <w:jc w:val="center"/>
              <w:rPr>
                <w:lang w:eastAsia="zh-CN"/>
              </w:rPr>
            </w:pPr>
            <w:r>
              <w:rPr>
                <w:rFonts w:hint="eastAsia"/>
                <w:lang w:eastAsia="zh-CN"/>
              </w:rPr>
              <w:t>1</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lang w:eastAsia="zh-CN"/>
              </w:rPr>
              <w:t>Discussion on</w:t>
            </w:r>
            <w:r>
              <w:rPr>
                <w:rFonts w:eastAsia="MS Mincho"/>
              </w:rPr>
              <w:t xml:space="preserve"> </w:t>
            </w:r>
            <w:r>
              <w:rPr>
                <w:rFonts w:hint="eastAsia"/>
                <w:lang w:eastAsia="zh-CN"/>
              </w:rPr>
              <w:t xml:space="preserve">the </w:t>
            </w:r>
            <w:r>
              <w:rPr>
                <w:rFonts w:eastAsia="MS Mincho"/>
              </w:rPr>
              <w:t>core requirements for coexistence between ATG and IMT terrestrial network</w:t>
            </w:r>
          </w:p>
          <w:p>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 xml:space="preserve">iscussion on </w:t>
            </w:r>
            <w:r>
              <w:rPr>
                <w:rFonts w:hint="eastAsia"/>
                <w:lang w:eastAsia="zh-CN"/>
              </w:rPr>
              <w:t>ATG BS RF core requirements</w:t>
            </w:r>
          </w:p>
          <w:p>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iscussion</w:t>
            </w:r>
            <w:r>
              <w:rPr>
                <w:rFonts w:hint="eastAsia"/>
                <w:lang w:eastAsia="zh-CN"/>
              </w:rPr>
              <w:t xml:space="preserve"> on ATG CPE RF core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Core RD 0.25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eastAsia="MS Mincho"/>
              </w:rPr>
              <w:t>Endorse CRs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Perf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0.25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lang w:eastAsia="zh-CN"/>
              </w:rPr>
            </w:pPr>
            <w:r>
              <w:rPr>
                <w:rFonts w:hint="eastAsia"/>
                <w:lang w:eastAsia="zh-CN"/>
              </w:rPr>
              <w:t>F</w:t>
            </w:r>
            <w:r>
              <w:rPr>
                <w:lang w:eastAsia="zh-CN"/>
              </w:rPr>
              <w:t>or RRM perf</w:t>
            </w:r>
          </w:p>
          <w:p>
            <w:pPr>
              <w:widowControl w:val="0"/>
              <w:numPr>
                <w:ilvl w:val="1"/>
                <w:numId w:val="7"/>
              </w:numPr>
              <w:spacing w:after="0"/>
              <w:jc w:val="both"/>
            </w:pPr>
            <w:r>
              <w:rPr>
                <w:rFonts w:eastAsia="MS Mincho"/>
                <w:lang w:val="en-US"/>
              </w:rPr>
              <w:t>F</w:t>
            </w:r>
            <w:r>
              <w:t>urther discuss RRM test case related parameters and test requirements (if needed)</w:t>
            </w:r>
          </w:p>
          <w:p>
            <w:pPr>
              <w:widowControl w:val="0"/>
              <w:numPr>
                <w:ilvl w:val="1"/>
                <w:numId w:val="7"/>
              </w:numPr>
              <w:spacing w:after="0"/>
              <w:jc w:val="both"/>
            </w:pPr>
            <w:r>
              <w:rPr>
                <w:rFonts w:hint="eastAsia" w:eastAsia="MS Mincho"/>
                <w:lang w:val="en-US"/>
              </w:rPr>
              <w:t>Discussion on CR work split</w:t>
            </w:r>
          </w:p>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rPr>
                <w:rFonts w:eastAsia="MS Mincho"/>
              </w:rPr>
            </w:pPr>
            <w:r>
              <w:rPr>
                <w:rFonts w:eastAsia="MS Mincho"/>
                <w:lang w:val="en-US"/>
              </w:rPr>
              <w:t>Further discuss the test parameters and test setups for UE demod and BS demod</w:t>
            </w:r>
          </w:p>
          <w:p>
            <w:pPr>
              <w:widowControl w:val="0"/>
              <w:numPr>
                <w:ilvl w:val="1"/>
                <w:numId w:val="7"/>
              </w:numPr>
              <w:spacing w:after="0"/>
              <w:jc w:val="both"/>
              <w:rPr>
                <w:rFonts w:eastAsia="MS Mincho"/>
              </w:rPr>
            </w:pPr>
            <w:r>
              <w:rPr>
                <w:rFonts w:eastAsia="MS Mincho"/>
              </w:rPr>
              <w:t>Simulation results collection</w:t>
            </w:r>
          </w:p>
          <w:p>
            <w:pPr>
              <w:widowControl w:val="0"/>
              <w:numPr>
                <w:ilvl w:val="1"/>
                <w:numId w:val="7"/>
              </w:numPr>
              <w:spacing w:after="0"/>
              <w:jc w:val="both"/>
              <w:rPr>
                <w:rFonts w:eastAsia="MS Mincho"/>
              </w:rPr>
            </w:pPr>
            <w:r>
              <w:rPr>
                <w:rFonts w:hint="eastAsia" w:eastAsia="MS Mincho"/>
                <w:lang w:val="en-US"/>
              </w:rPr>
              <w:t>Discussion on CR work split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#108bis</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color w:val="FF0000"/>
                <w:lang w:eastAsia="zh-CN"/>
              </w:rPr>
            </w:pPr>
            <w:r>
              <w:rPr>
                <w:rFonts w:hint="eastAsia"/>
                <w:lang w:eastAsia="zh-CN"/>
              </w:rPr>
              <w:t>1</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lang w:eastAsia="zh-CN"/>
              </w:rPr>
              <w:t>Agree on</w:t>
            </w:r>
            <w:r>
              <w:rPr>
                <w:rFonts w:eastAsia="MS Mincho"/>
              </w:rPr>
              <w:t xml:space="preserve"> </w:t>
            </w:r>
            <w:r>
              <w:rPr>
                <w:rFonts w:hint="eastAsia"/>
                <w:lang w:eastAsia="zh-CN"/>
              </w:rPr>
              <w:t xml:space="preserve">the </w:t>
            </w:r>
            <w:r>
              <w:rPr>
                <w:rFonts w:eastAsia="MS Mincho"/>
              </w:rPr>
              <w:t>core requirements for coexistence between ATG and IMT terrestrial network</w:t>
            </w:r>
          </w:p>
          <w:p>
            <w:pPr>
              <w:widowControl w:val="0"/>
              <w:numPr>
                <w:ilvl w:val="0"/>
                <w:numId w:val="7"/>
              </w:numPr>
              <w:spacing w:after="0"/>
              <w:jc w:val="both"/>
              <w:rPr>
                <w:rFonts w:eastAsia="MS Mincho"/>
              </w:rPr>
            </w:pPr>
            <w:r>
              <w:rPr>
                <w:rFonts w:hint="eastAsia"/>
                <w:lang w:eastAsia="zh-CN"/>
              </w:rPr>
              <w:t>Agree on the</w:t>
            </w:r>
            <w:r>
              <w:rPr>
                <w:rFonts w:eastAsia="MS Mincho"/>
              </w:rPr>
              <w:t xml:space="preserve"> RF requirements for ATG </w:t>
            </w:r>
            <w:r>
              <w:rPr>
                <w:rFonts w:hint="eastAsia"/>
                <w:lang w:eastAsia="zh-CN"/>
              </w:rPr>
              <w:t>CPE</w:t>
            </w:r>
          </w:p>
          <w:p>
            <w:pPr>
              <w:widowControl w:val="0"/>
              <w:numPr>
                <w:ilvl w:val="0"/>
                <w:numId w:val="7"/>
              </w:numPr>
              <w:spacing w:after="0"/>
              <w:jc w:val="both"/>
              <w:rPr>
                <w:rFonts w:eastAsia="MS Mincho"/>
              </w:rPr>
            </w:pPr>
            <w:r>
              <w:rPr>
                <w:rFonts w:hint="eastAsia" w:eastAsia="MS Mincho"/>
              </w:rPr>
              <w:t xml:space="preserve">Agree on the RF requirements for ATG </w:t>
            </w:r>
            <w:r>
              <w:rPr>
                <w:rFonts w:eastAsia="MS Mincho"/>
              </w:rPr>
              <w:t>BS</w:t>
            </w:r>
          </w:p>
          <w:p>
            <w:pPr>
              <w:widowControl w:val="0"/>
              <w:numPr>
                <w:ilvl w:val="0"/>
                <w:numId w:val="7"/>
              </w:numPr>
              <w:spacing w:after="0"/>
              <w:jc w:val="both"/>
              <w:rPr>
                <w:rFonts w:eastAsia="MS Mincho"/>
              </w:rPr>
            </w:pPr>
            <w:r>
              <w:rPr>
                <w:rFonts w:hint="eastAsia" w:eastAsia="MS Mincho"/>
              </w:rPr>
              <w:t>D</w:t>
            </w:r>
            <w:r>
              <w:rPr>
                <w:rFonts w:eastAsia="MS Mincho"/>
              </w:rPr>
              <w:t>rafting CRs</w:t>
            </w:r>
          </w:p>
          <w:p>
            <w:pPr>
              <w:widowControl w:val="0"/>
              <w:numPr>
                <w:ilvl w:val="0"/>
                <w:numId w:val="7"/>
              </w:numPr>
              <w:spacing w:after="0"/>
              <w:jc w:val="both"/>
              <w:rPr>
                <w:rFonts w:eastAsia="MS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RF</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eastAsia="MS Mincho"/>
              </w:rPr>
              <w:t>D</w:t>
            </w:r>
            <w:r>
              <w:rPr>
                <w:rFonts w:eastAsia="MS Mincho"/>
              </w:rPr>
              <w:t>rafting CRs</w:t>
            </w:r>
          </w:p>
          <w:p>
            <w:pPr>
              <w:widowControl w:val="0"/>
              <w:numPr>
                <w:ilvl w:val="0"/>
                <w:numId w:val="7"/>
              </w:numPr>
              <w:spacing w:after="0"/>
              <w:jc w:val="both"/>
              <w:rPr>
                <w:rFonts w:eastAsia="MS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lang w:eastAsia="zh-CN"/>
              </w:rPr>
            </w:pPr>
            <w:r>
              <w:rPr>
                <w:rFonts w:hint="eastAsia"/>
                <w:lang w:eastAsia="zh-CN"/>
              </w:rPr>
              <w:t>F</w:t>
            </w:r>
            <w:r>
              <w:rPr>
                <w:lang w:eastAsia="zh-CN"/>
              </w:rPr>
              <w:t>or RRM perf</w:t>
            </w:r>
          </w:p>
          <w:p>
            <w:pPr>
              <w:widowControl w:val="0"/>
              <w:numPr>
                <w:ilvl w:val="1"/>
                <w:numId w:val="7"/>
              </w:numPr>
              <w:spacing w:after="0"/>
              <w:jc w:val="both"/>
            </w:pPr>
            <w:r>
              <w:rPr>
                <w:rFonts w:eastAsia="MS Mincho"/>
                <w:lang w:val="en-US"/>
              </w:rPr>
              <w:t>F</w:t>
            </w:r>
            <w:r>
              <w:t>urther discuss remaining issues</w:t>
            </w:r>
          </w:p>
          <w:p>
            <w:pPr>
              <w:widowControl w:val="0"/>
              <w:numPr>
                <w:ilvl w:val="1"/>
                <w:numId w:val="7"/>
              </w:numPr>
              <w:spacing w:after="0"/>
              <w:jc w:val="both"/>
            </w:pPr>
            <w:r>
              <w:rPr>
                <w:rFonts w:hint="eastAsia"/>
                <w:lang w:eastAsia="zh-CN"/>
              </w:rPr>
              <w:t>P</w:t>
            </w:r>
            <w:r>
              <w:rPr>
                <w:lang w:eastAsia="zh-CN"/>
              </w:rPr>
              <w:t>rovide draft CRs</w:t>
            </w:r>
          </w:p>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rPr>
                <w:rFonts w:eastAsia="MS Mincho"/>
              </w:rPr>
            </w:pPr>
            <w:r>
              <w:rPr>
                <w:rFonts w:eastAsia="MS Mincho"/>
                <w:lang w:val="en-US"/>
              </w:rPr>
              <w:t>Further discuss the test parameters for UE demod and BS demod</w:t>
            </w:r>
          </w:p>
          <w:p>
            <w:pPr>
              <w:widowControl w:val="0"/>
              <w:numPr>
                <w:ilvl w:val="1"/>
                <w:numId w:val="7"/>
              </w:numPr>
              <w:spacing w:after="0"/>
              <w:jc w:val="both"/>
              <w:rPr>
                <w:rFonts w:eastAsia="MS Mincho"/>
              </w:rPr>
            </w:pPr>
            <w:r>
              <w:rPr>
                <w:rFonts w:eastAsia="MS Mincho"/>
              </w:rPr>
              <w:t>Simulation results collection</w:t>
            </w:r>
          </w:p>
          <w:p>
            <w:pPr>
              <w:widowControl w:val="0"/>
              <w:numPr>
                <w:ilvl w:val="1"/>
                <w:numId w:val="7"/>
              </w:numPr>
              <w:spacing w:after="0"/>
              <w:jc w:val="both"/>
              <w:rPr>
                <w:rFonts w:eastAsia="MS Mincho"/>
              </w:rPr>
            </w:pPr>
            <w:r>
              <w:rPr>
                <w:rFonts w:hint="eastAsia"/>
                <w:lang w:eastAsia="zh-CN"/>
              </w:rPr>
              <w:t>P</w:t>
            </w:r>
            <w:r>
              <w:rPr>
                <w:lang w:eastAsia="zh-CN"/>
              </w:rPr>
              <w:t>rovide draft CRs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pPr>
            <w:r>
              <w:t>#109</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lang w:eastAsia="zh-CN"/>
              </w:rPr>
              <w:t>C</w:t>
            </w:r>
            <w:r>
              <w:rPr>
                <w:rFonts w:hint="eastAsia"/>
                <w:lang w:eastAsia="zh-CN"/>
              </w:rPr>
              <w:t>ore RF</w:t>
            </w:r>
          </w:p>
          <w:p>
            <w:pPr>
              <w:spacing w:before="60" w:after="60"/>
              <w:jc w:val="center"/>
              <w:rPr>
                <w:color w:val="FF0000"/>
                <w:lang w:eastAsia="zh-CN"/>
              </w:rPr>
            </w:pPr>
            <w:r>
              <w:rPr>
                <w:rFonts w:hint="eastAsia"/>
                <w:lang w:eastAsia="zh-CN"/>
              </w:rPr>
              <w:t>1</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eastAsia="MS Mincho"/>
              </w:rPr>
              <w:t xml:space="preserve">Agree on </w:t>
            </w:r>
            <w:r>
              <w:rPr>
                <w:rFonts w:hint="eastAsia"/>
                <w:lang w:eastAsia="zh-CN"/>
              </w:rPr>
              <w:t>ATG</w:t>
            </w:r>
            <w:r>
              <w:rPr>
                <w:rFonts w:eastAsia="MS Mincho"/>
              </w:rPr>
              <w:t xml:space="preserve"> specific requirements </w:t>
            </w:r>
          </w:p>
          <w:p>
            <w:pPr>
              <w:widowControl w:val="0"/>
              <w:numPr>
                <w:ilvl w:val="0"/>
                <w:numId w:val="7"/>
              </w:numPr>
              <w:spacing w:after="0"/>
              <w:jc w:val="both"/>
              <w:rPr>
                <w:rFonts w:eastAsia="MS Mincho"/>
              </w:rPr>
            </w:pPr>
            <w:r>
              <w:rPr>
                <w:rFonts w:eastAsia="MS Mincho"/>
              </w:rPr>
              <w:t>Endorse CRs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RF</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numPr>
                <w:ilvl w:val="0"/>
                <w:numId w:val="8"/>
              </w:numPr>
              <w:autoSpaceDE w:val="0"/>
              <w:autoSpaceDN w:val="0"/>
              <w:adjustRightInd w:val="0"/>
              <w:snapToGrid w:val="0"/>
              <w:spacing w:after="120"/>
              <w:jc w:val="both"/>
              <w:rPr>
                <w:lang w:eastAsia="zh-CN"/>
              </w:rPr>
            </w:pPr>
            <w:r>
              <w:rPr>
                <w:rFonts w:hint="eastAsia"/>
                <w:lang w:eastAsia="zh-CN"/>
              </w:rPr>
              <w:t>D</w:t>
            </w:r>
            <w:r>
              <w:rPr>
                <w:lang w:eastAsia="zh-CN"/>
              </w:rPr>
              <w:t>rafting CRs</w:t>
            </w:r>
          </w:p>
          <w:p>
            <w:pPr>
              <w:widowControl w:val="0"/>
              <w:numPr>
                <w:ilvl w:val="0"/>
                <w:numId w:val="7"/>
              </w:numPr>
              <w:spacing w:after="0"/>
              <w:jc w:val="both"/>
              <w:rPr>
                <w:rFonts w:eastAsia="MS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lang w:eastAsia="zh-CN"/>
              </w:rPr>
            </w:pPr>
            <w:r>
              <w:rPr>
                <w:rFonts w:hint="eastAsia"/>
                <w:lang w:eastAsia="zh-CN"/>
              </w:rPr>
              <w:t>F</w:t>
            </w:r>
            <w:r>
              <w:rPr>
                <w:lang w:eastAsia="zh-CN"/>
              </w:rPr>
              <w:t>or RRM perf</w:t>
            </w:r>
          </w:p>
          <w:p>
            <w:pPr>
              <w:widowControl w:val="0"/>
              <w:numPr>
                <w:ilvl w:val="1"/>
                <w:numId w:val="7"/>
              </w:numPr>
              <w:spacing w:after="0"/>
              <w:jc w:val="both"/>
            </w:pPr>
            <w:r>
              <w:rPr>
                <w:rFonts w:hint="eastAsia"/>
                <w:lang w:eastAsia="zh-CN"/>
              </w:rPr>
              <w:t>A</w:t>
            </w:r>
            <w:r>
              <w:rPr>
                <w:lang w:eastAsia="zh-CN"/>
              </w:rPr>
              <w:t>ddress all remaining issues</w:t>
            </w:r>
          </w:p>
          <w:p>
            <w:pPr>
              <w:widowControl w:val="0"/>
              <w:numPr>
                <w:ilvl w:val="1"/>
                <w:numId w:val="7"/>
              </w:numPr>
              <w:spacing w:after="0"/>
              <w:jc w:val="both"/>
            </w:pPr>
            <w:r>
              <w:rPr>
                <w:lang w:eastAsia="zh-CN"/>
              </w:rPr>
              <w:t>Endorse draft CRs</w:t>
            </w:r>
          </w:p>
          <w:p>
            <w:pPr>
              <w:widowControl w:val="0"/>
              <w:numPr>
                <w:ilvl w:val="0"/>
                <w:numId w:val="7"/>
              </w:numPr>
              <w:spacing w:after="0"/>
              <w:jc w:val="both"/>
              <w:rPr>
                <w:rFonts w:eastAsia="MS Mincho"/>
                <w:lang w:val="en-US"/>
              </w:rPr>
            </w:pPr>
            <w:r>
              <w:rPr>
                <w:rFonts w:hint="eastAsia" w:eastAsia="MS Mincho"/>
                <w:lang w:val="en-US"/>
              </w:rPr>
              <w:t>F</w:t>
            </w:r>
            <w:r>
              <w:rPr>
                <w:rFonts w:eastAsia="MS Mincho"/>
                <w:lang w:val="en-US"/>
              </w:rPr>
              <w:t>or Demod perf</w:t>
            </w:r>
          </w:p>
          <w:p>
            <w:pPr>
              <w:widowControl w:val="0"/>
              <w:numPr>
                <w:ilvl w:val="1"/>
                <w:numId w:val="7"/>
              </w:numPr>
              <w:spacing w:after="0"/>
              <w:jc w:val="both"/>
            </w:pPr>
            <w:r>
              <w:rPr>
                <w:rFonts w:hint="eastAsia"/>
                <w:lang w:eastAsia="zh-CN"/>
              </w:rPr>
              <w:t>A</w:t>
            </w:r>
            <w:r>
              <w:rPr>
                <w:lang w:eastAsia="zh-CN"/>
              </w:rPr>
              <w:t>ddress all remaining issues</w:t>
            </w:r>
          </w:p>
          <w:p>
            <w:pPr>
              <w:widowControl w:val="0"/>
              <w:numPr>
                <w:ilvl w:val="1"/>
                <w:numId w:val="7"/>
              </w:numPr>
              <w:spacing w:after="0"/>
              <w:jc w:val="both"/>
              <w:rPr>
                <w:rFonts w:eastAsia="MS Mincho"/>
              </w:rPr>
            </w:pPr>
            <w:r>
              <w:rPr>
                <w:rFonts w:eastAsia="MS Mincho"/>
              </w:rPr>
              <w:t>Simulation results collection</w:t>
            </w:r>
          </w:p>
          <w:p>
            <w:pPr>
              <w:widowControl w:val="0"/>
              <w:numPr>
                <w:ilvl w:val="1"/>
                <w:numId w:val="7"/>
              </w:numPr>
              <w:spacing w:after="0"/>
              <w:jc w:val="both"/>
              <w:rPr>
                <w:rFonts w:eastAsia="MS Mincho"/>
              </w:rPr>
            </w:pPr>
            <w:r>
              <w:rPr>
                <w:lang w:eastAsia="zh-CN"/>
              </w:rPr>
              <w:t>Endorse draft CRs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28" w:type="dxa"/>
            <w:vMerge w:val="restart"/>
            <w:tcBorders>
              <w:top w:val="single" w:color="auto" w:sz="4" w:space="0"/>
              <w:left w:val="single" w:color="auto" w:sz="4" w:space="0"/>
              <w:right w:val="single" w:color="auto" w:sz="4" w:space="0"/>
            </w:tcBorders>
            <w:shd w:val="clear" w:color="auto" w:fill="CCFFFF"/>
          </w:tcPr>
          <w:p>
            <w:pPr>
              <w:spacing w:before="60" w:after="60"/>
            </w:pPr>
            <w:r>
              <w:t>RAN4</w:t>
            </w:r>
          </w:p>
        </w:tc>
        <w:tc>
          <w:tcPr>
            <w:tcW w:w="928" w:type="dxa"/>
            <w:vMerge w:val="restart"/>
            <w:tcBorders>
              <w:top w:val="single" w:color="auto" w:sz="4" w:space="0"/>
              <w:left w:val="single" w:color="auto" w:sz="4" w:space="0"/>
              <w:right w:val="single" w:color="auto" w:sz="4" w:space="0"/>
            </w:tcBorders>
            <w:shd w:val="clear" w:color="auto" w:fill="CCFFFF"/>
          </w:tcPr>
          <w:p>
            <w:pPr>
              <w:spacing w:before="60" w:after="60"/>
              <w:rPr>
                <w:lang w:eastAsia="zh-CN"/>
              </w:rPr>
            </w:pPr>
            <w:r>
              <w:t>#1</w:t>
            </w:r>
            <w:r>
              <w:rPr>
                <w:rFonts w:hint="eastAsia"/>
                <w:lang w:eastAsia="zh-CN"/>
              </w:rPr>
              <w:t>10</w:t>
            </w: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RF</w:t>
            </w:r>
          </w:p>
          <w:p>
            <w:pPr>
              <w:spacing w:before="60" w:after="60"/>
              <w:jc w:val="center"/>
            </w:pPr>
            <w:r>
              <w:t>0.25</w:t>
            </w:r>
          </w:p>
        </w:tc>
        <w:tc>
          <w:tcPr>
            <w:tcW w:w="7100" w:type="dxa"/>
            <w:tcBorders>
              <w:top w:val="single" w:color="auto" w:sz="4" w:space="0"/>
              <w:left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eastAsia="MS Mincho"/>
              </w:rPr>
              <w:t>Endorse CRs</w:t>
            </w:r>
          </w:p>
          <w:p>
            <w:pPr>
              <w:widowControl w:val="0"/>
              <w:spacing w:after="0"/>
              <w:jc w:val="both"/>
              <w:rPr>
                <w:rFonts w:eastAsia="MS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0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928" w:type="dxa"/>
            <w:vMerge w:val="continue"/>
            <w:tcBorders>
              <w:left w:val="single" w:color="auto" w:sz="4" w:space="0"/>
              <w:bottom w:val="single" w:color="auto" w:sz="4" w:space="0"/>
              <w:right w:val="single" w:color="auto" w:sz="4" w:space="0"/>
            </w:tcBorders>
            <w:shd w:val="clear" w:color="auto" w:fill="CCFFFF"/>
          </w:tcPr>
          <w:p>
            <w:pPr>
              <w:spacing w:before="60" w:after="60"/>
            </w:pPr>
          </w:p>
        </w:tc>
        <w:tc>
          <w:tcPr>
            <w:tcW w:w="720" w:type="dxa"/>
            <w:tcBorders>
              <w:top w:val="single" w:color="auto" w:sz="4" w:space="0"/>
              <w:left w:val="single" w:color="auto" w:sz="4" w:space="0"/>
              <w:bottom w:val="single" w:color="auto" w:sz="4" w:space="0"/>
              <w:right w:val="single" w:color="auto" w:sz="4" w:space="0"/>
            </w:tcBorders>
            <w:shd w:val="clear" w:color="auto" w:fill="CCFFFF"/>
          </w:tcPr>
          <w:p>
            <w:pPr>
              <w:spacing w:before="60" w:after="60"/>
              <w:jc w:val="center"/>
              <w:rPr>
                <w:lang w:eastAsia="zh-CN"/>
              </w:rPr>
            </w:pPr>
            <w:r>
              <w:rPr>
                <w:rFonts w:hint="eastAsia"/>
                <w:lang w:eastAsia="zh-CN"/>
              </w:rPr>
              <w:t>Pref</w:t>
            </w:r>
          </w:p>
          <w:p>
            <w:pPr>
              <w:spacing w:before="60" w:after="60"/>
              <w:jc w:val="center"/>
              <w:rPr>
                <w:lang w:eastAsia="zh-CN"/>
              </w:rPr>
            </w:pPr>
            <w:r>
              <w:rPr>
                <w:rFonts w:hint="eastAsia"/>
                <w:lang w:eastAsia="zh-CN"/>
              </w:rPr>
              <w:t>RD</w:t>
            </w:r>
          </w:p>
          <w:p>
            <w:pPr>
              <w:spacing w:before="60" w:after="60"/>
              <w:jc w:val="center"/>
              <w:rPr>
                <w:lang w:eastAsia="zh-CN"/>
              </w:rPr>
            </w:pPr>
            <w:r>
              <w:rPr>
                <w:rFonts w:hint="eastAsia"/>
                <w:lang w:eastAsia="zh-CN"/>
              </w:rPr>
              <w:t>0.5</w:t>
            </w:r>
          </w:p>
        </w:tc>
        <w:tc>
          <w:tcPr>
            <w:tcW w:w="7100" w:type="dxa"/>
            <w:tcBorders>
              <w:left w:val="single" w:color="auto" w:sz="4" w:space="0"/>
              <w:bottom w:val="single" w:color="auto" w:sz="4" w:space="0"/>
              <w:right w:val="single" w:color="auto" w:sz="4" w:space="0"/>
            </w:tcBorders>
            <w:shd w:val="clear" w:color="auto" w:fill="CCFFFF"/>
          </w:tcPr>
          <w:p>
            <w:pPr>
              <w:widowControl w:val="0"/>
              <w:numPr>
                <w:ilvl w:val="0"/>
                <w:numId w:val="7"/>
              </w:numPr>
              <w:spacing w:after="0"/>
              <w:jc w:val="both"/>
              <w:rPr>
                <w:rFonts w:eastAsia="MS Mincho"/>
              </w:rPr>
            </w:pPr>
            <w:r>
              <w:rPr>
                <w:rFonts w:hint="eastAsia"/>
                <w:lang w:eastAsia="zh-CN"/>
              </w:rPr>
              <w:t>E</w:t>
            </w:r>
            <w:r>
              <w:rPr>
                <w:lang w:eastAsia="zh-CN"/>
              </w:rPr>
              <w:t>ndorse CRs</w:t>
            </w:r>
          </w:p>
        </w:tc>
      </w:tr>
    </w:tbl>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eastAsia="zh-CN"/>
        </w:rPr>
      </w:pPr>
      <w:r>
        <w:rPr>
          <w:b/>
          <w:bCs/>
          <w:color w:val="0070C0"/>
          <w:u w:val="single"/>
          <w:lang w:eastAsia="zh-CN"/>
        </w:rPr>
        <w:t>Issue 1-1-</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eastAsia="zh-CN"/>
        </w:rPr>
        <w:t>TR skeleton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w:t>
      </w:r>
      <w:r>
        <w:rPr>
          <w:rFonts w:hint="eastAsia" w:eastAsia="宋体"/>
          <w:color w:val="0070C0"/>
          <w:szCs w:val="24"/>
          <w:lang w:eastAsia="zh-CN"/>
        </w:rPr>
        <w:t xml:space="preserve"> as </w:t>
      </w:r>
      <w:r>
        <w:rPr>
          <w:rFonts w:eastAsia="宋体"/>
          <w:color w:val="0070C0"/>
          <w:szCs w:val="24"/>
          <w:lang w:eastAsia="zh-CN"/>
        </w:rPr>
        <w:t>R4-2211952</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Company</w:t>
            </w:r>
          </w:p>
        </w:tc>
        <w:tc>
          <w:tcPr>
            <w:tcW w:w="8615"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Yu Mincho"/>
                <w:color w:val="0070C0"/>
                <w:lang w:val="en-US" w:eastAsia="zh-CN"/>
              </w:rPr>
            </w:pPr>
            <w:r>
              <w:rPr>
                <w:rFonts w:eastAsia="Yu Mincho"/>
                <w:color w:val="0070C0"/>
                <w:lang w:val="en-US" w:eastAsia="zh-CN"/>
              </w:rPr>
              <w:t>Apple</w:t>
            </w:r>
          </w:p>
        </w:tc>
        <w:tc>
          <w:tcPr>
            <w:tcW w:w="8615" w:type="dxa"/>
          </w:tcPr>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 xml:space="preserve">Issue </w:t>
            </w:r>
            <w:r>
              <w:rPr>
                <w:rFonts w:eastAsia="Yu Mincho"/>
                <w:color w:val="0070C0"/>
                <w:lang w:val="en-US" w:eastAsia="zh-CN"/>
              </w:rPr>
              <w:t>1-</w:t>
            </w:r>
            <w:r>
              <w:rPr>
                <w:rFonts w:hint="eastAsia" w:eastAsia="Yu Mincho"/>
                <w:color w:val="0070C0"/>
                <w:lang w:val="en-US" w:eastAsia="zh-CN"/>
              </w:rPr>
              <w:t xml:space="preserve">1-1: </w:t>
            </w:r>
            <w:r>
              <w:rPr>
                <w:rFonts w:eastAsia="Yu Mincho"/>
                <w:color w:val="0070C0"/>
                <w:lang w:val="en-US" w:eastAsia="zh-CN"/>
              </w:rPr>
              <w:t>Agree with the work plan.</w:t>
            </w:r>
          </w:p>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 xml:space="preserve">Issue </w:t>
            </w:r>
            <w:r>
              <w:rPr>
                <w:rFonts w:eastAsia="Yu Mincho"/>
                <w:color w:val="0070C0"/>
                <w:lang w:val="en-US" w:eastAsia="zh-CN"/>
              </w:rPr>
              <w:t>1-</w:t>
            </w:r>
            <w:r>
              <w:rPr>
                <w:rFonts w:hint="eastAsia" w:eastAsia="Yu Mincho"/>
                <w:color w:val="0070C0"/>
                <w:lang w:val="en-US" w:eastAsia="zh-CN"/>
              </w:rPr>
              <w:t xml:space="preserve">1-2: </w:t>
            </w:r>
            <w:r>
              <w:rPr>
                <w:rFonts w:eastAsia="Yu Mincho"/>
                <w:color w:val="0070C0"/>
                <w:lang w:val="en-US" w:eastAsia="zh-CN"/>
              </w:rPr>
              <w:t>Agree with the TR skeleton.</w:t>
            </w:r>
          </w:p>
          <w:p>
            <w:pPr>
              <w:overflowPunct w:val="0"/>
              <w:autoSpaceDE w:val="0"/>
              <w:autoSpaceDN w:val="0"/>
              <w:adjustRightInd w:val="0"/>
              <w:spacing w:after="120"/>
              <w:textAlignment w:val="baseline"/>
              <w:rPr>
                <w:rFonts w:eastAsia="Yu Mincho"/>
                <w:color w:val="0070C0"/>
                <w:lang w:val="en-US" w:eastAsia="zh-CN"/>
              </w:rPr>
            </w:pPr>
            <w:r>
              <w:rPr>
                <w:rFonts w:eastAsia="Yu Mincho"/>
                <w:color w:val="0070C0"/>
                <w:lang w:val="en-US" w:eastAsia="zh-CN"/>
              </w:rPr>
              <w:t>…</w:t>
            </w:r>
            <w:r>
              <w:rPr>
                <w:rFonts w:hint="eastAsia" w:eastAsia="Yu Mincho"/>
                <w:color w:val="0070C0"/>
                <w:lang w:val="en-US" w:eastAsia="zh-CN"/>
              </w:rPr>
              <w:t>.</w:t>
            </w:r>
          </w:p>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0" w:author="ZTE,Fei Xue" w:date="2022-08-17T23:58:44Z"/>
        </w:trPr>
        <w:tc>
          <w:tcPr>
            <w:tcW w:w="1242" w:type="dxa"/>
          </w:tcPr>
          <w:p>
            <w:pPr>
              <w:overflowPunct w:val="0"/>
              <w:autoSpaceDE w:val="0"/>
              <w:autoSpaceDN w:val="0"/>
              <w:adjustRightInd w:val="0"/>
              <w:spacing w:after="120"/>
              <w:textAlignment w:val="baseline"/>
              <w:rPr>
                <w:ins w:id="1" w:author="ZTE,Fei Xue" w:date="2022-08-17T23:58:44Z"/>
                <w:rFonts w:hint="default" w:eastAsia="Yu Mincho"/>
                <w:color w:val="0070C0"/>
                <w:lang w:val="en-US" w:eastAsia="zh-CN"/>
              </w:rPr>
            </w:pPr>
            <w:ins w:id="2" w:author="ZTE,Fei Xue" w:date="2022-08-17T23:58:49Z">
              <w:r>
                <w:rPr>
                  <w:rFonts w:hint="eastAsia" w:eastAsia="Yu Mincho"/>
                  <w:color w:val="0070C0"/>
                  <w:lang w:val="en-US" w:eastAsia="zh-CN"/>
                </w:rPr>
                <w:t>ZTE</w:t>
              </w:r>
            </w:ins>
          </w:p>
        </w:tc>
        <w:tc>
          <w:tcPr>
            <w:tcW w:w="8615" w:type="dxa"/>
          </w:tcPr>
          <w:p>
            <w:pPr>
              <w:overflowPunct w:val="0"/>
              <w:autoSpaceDE w:val="0"/>
              <w:autoSpaceDN w:val="0"/>
              <w:adjustRightInd w:val="0"/>
              <w:spacing w:after="120"/>
              <w:textAlignment w:val="baseline"/>
              <w:rPr>
                <w:ins w:id="3" w:author="ZTE,Fei Xue" w:date="2022-08-17T23:58:46Z"/>
                <w:rFonts w:hint="eastAsia" w:eastAsia="Yu Mincho"/>
                <w:color w:val="0070C0"/>
                <w:lang w:val="en-US" w:eastAsia="zh-CN"/>
              </w:rPr>
            </w:pPr>
            <w:ins w:id="4" w:author="ZTE,Fei Xue" w:date="2022-08-17T23:58:46Z">
              <w:r>
                <w:rPr>
                  <w:rFonts w:hint="eastAsia" w:eastAsia="Yu Mincho"/>
                  <w:color w:val="0070C0"/>
                  <w:lang w:val="en-US" w:eastAsia="zh-CN"/>
                </w:rPr>
                <w:t xml:space="preserve">Issue </w:t>
              </w:r>
            </w:ins>
            <w:ins w:id="5" w:author="ZTE,Fei Xue" w:date="2022-08-17T23:58:46Z">
              <w:r>
                <w:rPr>
                  <w:rFonts w:eastAsia="Yu Mincho"/>
                  <w:color w:val="0070C0"/>
                  <w:lang w:val="en-US" w:eastAsia="zh-CN"/>
                </w:rPr>
                <w:t>1-</w:t>
              </w:r>
            </w:ins>
            <w:ins w:id="6" w:author="ZTE,Fei Xue" w:date="2022-08-17T23:58:46Z">
              <w:r>
                <w:rPr>
                  <w:rFonts w:hint="eastAsia" w:eastAsia="Yu Mincho"/>
                  <w:color w:val="0070C0"/>
                  <w:lang w:val="en-US" w:eastAsia="zh-CN"/>
                </w:rPr>
                <w:t xml:space="preserve">1-1: </w:t>
              </w:r>
            </w:ins>
          </w:p>
          <w:p>
            <w:pPr>
              <w:overflowPunct w:val="0"/>
              <w:autoSpaceDE w:val="0"/>
              <w:autoSpaceDN w:val="0"/>
              <w:adjustRightInd w:val="0"/>
              <w:spacing w:after="120"/>
              <w:textAlignment w:val="baseline"/>
              <w:rPr>
                <w:ins w:id="7" w:author="ZTE,Fei Xue" w:date="2022-08-17T23:58:46Z"/>
                <w:rFonts w:hint="default" w:eastAsia="Yu Mincho"/>
                <w:color w:val="0070C0"/>
                <w:lang w:val="en-US" w:eastAsia="zh-CN"/>
              </w:rPr>
            </w:pPr>
            <w:ins w:id="8" w:author="ZTE,Fei Xue" w:date="2022-08-17T23:58:46Z">
              <w:r>
                <w:rPr>
                  <w:rFonts w:eastAsia="Yu Mincho"/>
                  <w:color w:val="0070C0"/>
                  <w:lang w:val="en-US" w:eastAsia="zh-CN"/>
                </w:rPr>
                <w:t xml:space="preserve"> the work plan</w:t>
              </w:r>
            </w:ins>
            <w:ins w:id="9" w:author="ZTE,Fei Xue" w:date="2022-08-17T23:58:46Z">
              <w:r>
                <w:rPr>
                  <w:rFonts w:hint="eastAsia" w:eastAsia="Yu Mincho"/>
                  <w:color w:val="0070C0"/>
                  <w:lang w:val="en-US" w:eastAsia="zh-CN"/>
                </w:rPr>
                <w:t xml:space="preserve"> is fine for us and RRM part should be also discussed in the RRM session.</w:t>
              </w:r>
            </w:ins>
          </w:p>
          <w:p>
            <w:pPr>
              <w:overflowPunct w:val="0"/>
              <w:autoSpaceDE w:val="0"/>
              <w:autoSpaceDN w:val="0"/>
              <w:adjustRightInd w:val="0"/>
              <w:spacing w:after="120"/>
              <w:textAlignment w:val="baseline"/>
              <w:rPr>
                <w:ins w:id="10" w:author="ZTE,Fei Xue" w:date="2022-08-17T23:58:46Z"/>
                <w:rFonts w:hint="eastAsia" w:eastAsia="Yu Mincho"/>
                <w:color w:val="0070C0"/>
                <w:lang w:val="en-US" w:eastAsia="zh-CN"/>
              </w:rPr>
            </w:pPr>
            <w:ins w:id="11" w:author="ZTE,Fei Xue" w:date="2022-08-17T23:58:46Z">
              <w:r>
                <w:rPr>
                  <w:rFonts w:hint="eastAsia" w:eastAsia="Yu Mincho"/>
                  <w:color w:val="0070C0"/>
                  <w:lang w:val="en-US" w:eastAsia="zh-CN"/>
                </w:rPr>
                <w:t xml:space="preserve">Issue </w:t>
              </w:r>
            </w:ins>
            <w:ins w:id="12" w:author="ZTE,Fei Xue" w:date="2022-08-17T23:58:46Z">
              <w:r>
                <w:rPr>
                  <w:rFonts w:eastAsia="Yu Mincho"/>
                  <w:color w:val="0070C0"/>
                  <w:lang w:val="en-US" w:eastAsia="zh-CN"/>
                </w:rPr>
                <w:t>1-</w:t>
              </w:r>
            </w:ins>
            <w:ins w:id="13" w:author="ZTE,Fei Xue" w:date="2022-08-17T23:58:46Z">
              <w:r>
                <w:rPr>
                  <w:rFonts w:hint="eastAsia" w:eastAsia="Yu Mincho"/>
                  <w:color w:val="0070C0"/>
                  <w:lang w:val="en-US" w:eastAsia="zh-CN"/>
                </w:rPr>
                <w:t xml:space="preserve">1-2: </w:t>
              </w:r>
            </w:ins>
          </w:p>
          <w:p>
            <w:pPr>
              <w:overflowPunct w:val="0"/>
              <w:autoSpaceDE w:val="0"/>
              <w:autoSpaceDN w:val="0"/>
              <w:adjustRightInd w:val="0"/>
              <w:spacing w:after="120"/>
              <w:textAlignment w:val="baseline"/>
              <w:rPr>
                <w:ins w:id="14" w:author="ZTE,Fei Xue" w:date="2022-08-17T23:58:46Z"/>
                <w:rFonts w:eastAsia="Yu Mincho"/>
                <w:color w:val="0070C0"/>
                <w:lang w:val="en-US" w:eastAsia="zh-CN"/>
              </w:rPr>
            </w:pPr>
            <w:ins w:id="15" w:author="ZTE,Fei Xue" w:date="2022-08-17T23:58:46Z">
              <w:r>
                <w:rPr>
                  <w:rFonts w:eastAsia="Yu Mincho"/>
                  <w:color w:val="0070C0"/>
                  <w:lang w:val="en-US" w:eastAsia="zh-CN"/>
                </w:rPr>
                <w:t>Agree with the TR skeleton.</w:t>
              </w:r>
            </w:ins>
          </w:p>
          <w:p>
            <w:pPr>
              <w:overflowPunct w:val="0"/>
              <w:autoSpaceDE w:val="0"/>
              <w:autoSpaceDN w:val="0"/>
              <w:adjustRightInd w:val="0"/>
              <w:spacing w:after="120"/>
              <w:textAlignment w:val="baseline"/>
              <w:rPr>
                <w:ins w:id="16" w:author="ZTE,Fei Xue" w:date="2022-08-17T23:58:44Z"/>
                <w:rFonts w:hint="eastAsia" w:eastAsia="Yu Mincho"/>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Company</w:t>
            </w:r>
            <w:r>
              <w:rPr>
                <w:rFonts w:eastAsia="Yu Mincho"/>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bCs/>
                <w:color w:val="0070C0"/>
                <w:lang w:val="en-US" w:eastAsia="zh-CN"/>
              </w:rPr>
            </w:pPr>
          </w:p>
        </w:tc>
        <w:tc>
          <w:tcPr>
            <w:tcW w:w="8615"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b/>
                <w:bCs/>
                <w:color w:val="0070C0"/>
                <w:lang w:val="en-US" w:eastAsia="zh-CN"/>
              </w:rPr>
              <w:t>Sub-topic#1</w:t>
            </w:r>
          </w:p>
        </w:tc>
        <w:tc>
          <w:tcPr>
            <w:tcW w:w="8615" w:type="dxa"/>
          </w:tcPr>
          <w:p>
            <w:pPr>
              <w:overflowPunct w:val="0"/>
              <w:autoSpaceDE w:val="0"/>
              <w:autoSpaceDN w:val="0"/>
              <w:adjustRightInd w:val="0"/>
              <w:textAlignment w:val="baseline"/>
              <w:rPr>
                <w:rFonts w:eastAsia="Yu Mincho"/>
                <w:i/>
                <w:color w:val="0070C0"/>
                <w:lang w:val="en-US" w:eastAsia="zh-CN"/>
              </w:rPr>
            </w:pPr>
            <w:r>
              <w:rPr>
                <w:rFonts w:hint="eastAsia" w:eastAsia="Yu Mincho"/>
                <w:i/>
                <w:color w:val="0070C0"/>
                <w:lang w:val="en-US" w:eastAsia="zh-CN"/>
              </w:rPr>
              <w:t>Tentative agreements:</w:t>
            </w:r>
          </w:p>
          <w:p>
            <w:pPr>
              <w:overflowPunct w:val="0"/>
              <w:autoSpaceDE w:val="0"/>
              <w:autoSpaceDN w:val="0"/>
              <w:adjustRightInd w:val="0"/>
              <w:textAlignment w:val="baseline"/>
              <w:rPr>
                <w:rFonts w:eastAsia="Yu Mincho"/>
                <w:i/>
                <w:color w:val="0070C0"/>
                <w:lang w:val="en-US" w:eastAsia="zh-CN"/>
              </w:rPr>
            </w:pPr>
            <w:r>
              <w:rPr>
                <w:rFonts w:hint="eastAsia" w:eastAsia="Yu Mincho"/>
                <w:i/>
                <w:color w:val="0070C0"/>
                <w:lang w:val="en-US" w:eastAsia="zh-CN"/>
              </w:rPr>
              <w:t>Candidate options:</w:t>
            </w:r>
          </w:p>
          <w:p>
            <w:pPr>
              <w:overflowPunct w:val="0"/>
              <w:autoSpaceDE w:val="0"/>
              <w:autoSpaceDN w:val="0"/>
              <w:adjustRightInd w:val="0"/>
              <w:textAlignment w:val="baseline"/>
              <w:rPr>
                <w:rFonts w:eastAsia="Yu Mincho"/>
                <w:color w:val="0070C0"/>
                <w:lang w:val="en-US" w:eastAsia="zh-CN"/>
              </w:rPr>
            </w:pPr>
            <w:r>
              <w:rPr>
                <w:rFonts w:eastAsia="Yu Mincho"/>
                <w:i/>
                <w:color w:val="0070C0"/>
                <w:lang w:val="en-US" w:eastAsia="zh-CN"/>
              </w:rPr>
              <w:t>Recommendations</w:t>
            </w:r>
            <w:r>
              <w:rPr>
                <w:rFonts w:hint="eastAsia" w:eastAsia="Yu Mincho"/>
                <w:i/>
                <w:color w:val="0070C0"/>
                <w:lang w:val="en-US" w:eastAsia="zh-CN"/>
              </w:rPr>
              <w:t xml:space="preserve"> for 2</w:t>
            </w:r>
            <w:r>
              <w:rPr>
                <w:rFonts w:hint="eastAsia" w:eastAsia="Yu Mincho"/>
                <w:i/>
                <w:color w:val="0070C0"/>
                <w:vertAlign w:val="superscript"/>
                <w:lang w:val="en-US" w:eastAsia="zh-CN"/>
              </w:rPr>
              <w:t>nd</w:t>
            </w:r>
            <w:r>
              <w:rPr>
                <w:rFonts w:hint="eastAsia" w:eastAsia="Yu Mincho"/>
                <w:i/>
                <w:color w:val="0070C0"/>
                <w:lang w:val="en-US" w:eastAsia="zh-CN"/>
              </w:rPr>
              <w:t xml:space="preserve"> round:</w:t>
            </w:r>
          </w:p>
        </w:tc>
      </w:tr>
    </w:tbl>
    <w:p>
      <w:pPr>
        <w:rPr>
          <w:i/>
          <w:color w:val="0070C0"/>
          <w:lang w:val="en-US" w:eastAsia="zh-CN"/>
        </w:rPr>
      </w:pPr>
    </w:p>
    <w:p>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4554"/>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395" w:type="dxa"/>
          </w:tcPr>
          <w:p>
            <w:pPr>
              <w:overflowPunct w:val="0"/>
              <w:autoSpaceDE w:val="0"/>
              <w:autoSpaceDN w:val="0"/>
              <w:adjustRightInd w:val="0"/>
              <w:textAlignment w:val="baseline"/>
              <w:rPr>
                <w:rFonts w:eastAsia="Yu Mincho"/>
                <w:b/>
                <w:bCs/>
                <w:color w:val="0070C0"/>
                <w:lang w:val="en-US" w:eastAsia="zh-CN"/>
              </w:rPr>
            </w:pPr>
          </w:p>
        </w:tc>
        <w:tc>
          <w:tcPr>
            <w:tcW w:w="4554" w:type="dxa"/>
          </w:tcPr>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 xml:space="preserve">WF/LS t-doc Title </w:t>
            </w:r>
          </w:p>
        </w:tc>
        <w:tc>
          <w:tcPr>
            <w:tcW w:w="2932" w:type="dxa"/>
          </w:tcPr>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Assigned Company,</w:t>
            </w:r>
          </w:p>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WF or LS lead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95"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#1</w:t>
            </w:r>
          </w:p>
        </w:tc>
        <w:tc>
          <w:tcPr>
            <w:tcW w:w="4554" w:type="dxa"/>
          </w:tcPr>
          <w:p>
            <w:pPr>
              <w:overflowPunct w:val="0"/>
              <w:autoSpaceDE w:val="0"/>
              <w:autoSpaceDN w:val="0"/>
              <w:adjustRightInd w:val="0"/>
              <w:textAlignment w:val="baseline"/>
              <w:rPr>
                <w:rFonts w:eastAsia="Yu Mincho"/>
                <w:color w:val="0070C0"/>
                <w:lang w:val="en-US" w:eastAsia="zh-CN"/>
              </w:rPr>
            </w:pPr>
          </w:p>
        </w:tc>
        <w:tc>
          <w:tcPr>
            <w:tcW w:w="2932" w:type="dxa"/>
          </w:tcPr>
          <w:p>
            <w:pPr>
              <w:overflowPunct w:val="0"/>
              <w:autoSpaceDE w:val="0"/>
              <w:autoSpaceDN w:val="0"/>
              <w:adjustRightInd w:val="0"/>
              <w:spacing w:after="0"/>
              <w:textAlignment w:val="baseline"/>
              <w:rPr>
                <w:rFonts w:eastAsia="Yu Mincho"/>
                <w:color w:val="0070C0"/>
                <w:lang w:val="en-US" w:eastAsia="zh-CN"/>
              </w:rPr>
            </w:pPr>
          </w:p>
          <w:p>
            <w:pPr>
              <w:overflowPunct w:val="0"/>
              <w:autoSpaceDE w:val="0"/>
              <w:autoSpaceDN w:val="0"/>
              <w:adjustRightInd w:val="0"/>
              <w:spacing w:after="0"/>
              <w:textAlignment w:val="baseline"/>
              <w:rPr>
                <w:rFonts w:eastAsia="Yu Mincho"/>
                <w:color w:val="0070C0"/>
                <w:lang w:val="en-US" w:eastAsia="zh-CN"/>
              </w:rPr>
            </w:pPr>
          </w:p>
          <w:p>
            <w:pPr>
              <w:overflowPunct w:val="0"/>
              <w:autoSpaceDE w:val="0"/>
              <w:autoSpaceDN w:val="0"/>
              <w:adjustRightInd w:val="0"/>
              <w:textAlignment w:val="baseline"/>
              <w:rPr>
                <w:rFonts w:eastAsia="Yu Mincho"/>
                <w:color w:val="0070C0"/>
                <w:lang w:val="en-US" w:eastAsia="zh-CN"/>
              </w:rPr>
            </w:pPr>
          </w:p>
        </w:tc>
      </w:tr>
    </w:tbl>
    <w:p>
      <w:pPr>
        <w:rPr>
          <w:i/>
          <w:color w:val="0070C0"/>
          <w:lang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Status update </w:t>
            </w:r>
            <w:r>
              <w:rPr>
                <w:rFonts w:hint="eastAsia" w:eastAsia="Yu Mincho"/>
                <w:b/>
                <w:bCs/>
                <w:color w:val="0070C0"/>
                <w:lang w:val="en-US" w:eastAsia="zh-CN"/>
              </w:rPr>
              <w:t>recommendation</w:t>
            </w:r>
            <w:r>
              <w:rPr>
                <w:rFonts w:eastAsia="Yu Mincho"/>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XXX</w:t>
            </w:r>
          </w:p>
        </w:tc>
        <w:tc>
          <w:tcPr>
            <w:tcW w:w="8615" w:type="dxa"/>
          </w:tcPr>
          <w:p>
            <w:pPr>
              <w:overflowPunct w:val="0"/>
              <w:autoSpaceDE w:val="0"/>
              <w:autoSpaceDN w:val="0"/>
              <w:adjustRightInd w:val="0"/>
              <w:textAlignment w:val="baseline"/>
              <w:rPr>
                <w:rFonts w:eastAsia="Yu Mincho"/>
                <w:color w:val="0070C0"/>
                <w:lang w:val="en-US" w:eastAsia="zh-CN"/>
              </w:rPr>
            </w:pPr>
            <w:r>
              <w:rPr>
                <w:rFonts w:hint="eastAsia" w:eastAsia="Yu Mincho"/>
                <w:i/>
                <w:color w:val="0070C0"/>
                <w:lang w:val="en-US" w:eastAsia="zh-CN"/>
              </w:rPr>
              <w:t>Based on 1</w:t>
            </w:r>
            <w:r>
              <w:rPr>
                <w:rFonts w:hint="eastAsia" w:eastAsia="Yu Mincho"/>
                <w:i/>
                <w:color w:val="0070C0"/>
                <w:vertAlign w:val="superscript"/>
                <w:lang w:val="en-US" w:eastAsia="zh-CN"/>
              </w:rPr>
              <w:t>st</w:t>
            </w:r>
            <w:r>
              <w:rPr>
                <w:rFonts w:hint="eastAsia" w:eastAsia="Yu Mincho"/>
                <w:i/>
                <w:color w:val="0070C0"/>
                <w:lang w:val="en-US" w:eastAsia="zh-CN"/>
              </w:rPr>
              <w:t xml:space="preserve"> </w:t>
            </w:r>
            <w:r>
              <w:rPr>
                <w:rFonts w:eastAsia="Yu Mincho"/>
                <w:i/>
                <w:color w:val="0070C0"/>
                <w:lang w:val="en-US" w:eastAsia="zh-CN"/>
              </w:rPr>
              <w:t xml:space="preserve">round of </w:t>
            </w:r>
            <w:r>
              <w:rPr>
                <w:rFonts w:hint="eastAsia" w:eastAsia="Yu Mincho"/>
                <w:i/>
                <w:color w:val="0070C0"/>
                <w:lang w:val="en-US" w:eastAsia="zh-CN"/>
              </w:rPr>
              <w:t xml:space="preserve">comments collection, moderator </w:t>
            </w:r>
            <w:r>
              <w:rPr>
                <w:rFonts w:eastAsia="Yu Mincho"/>
                <w:i/>
                <w:color w:val="0070C0"/>
                <w:lang w:val="en-US" w:eastAsia="zh-CN"/>
              </w:rPr>
              <w:t>can recommend the next steps such as “agreeable”, “to be revised”</w:t>
            </w:r>
          </w:p>
        </w:tc>
      </w:tr>
    </w:tbl>
    <w:p>
      <w:pPr>
        <w:rPr>
          <w:color w:val="0070C0"/>
          <w:lang w:val="en-US" w:eastAsia="zh-CN"/>
        </w:rPr>
      </w:pPr>
    </w:p>
    <w:p>
      <w:pPr>
        <w:pStyle w:val="3"/>
      </w:pPr>
      <w:r>
        <w:rPr>
          <w:rFonts w:hint="eastAsia"/>
        </w:rPr>
        <w:t>Discussion on 2nd round</w:t>
      </w:r>
      <w:r>
        <w:t xml:space="preserve"> (if applicable)</w:t>
      </w:r>
    </w:p>
    <w:p>
      <w:pPr>
        <w:rPr>
          <w:lang w:val="sv-SE" w:eastAsia="zh-CN"/>
        </w:rPr>
      </w:pPr>
    </w:p>
    <w:p>
      <w:pPr>
        <w:pStyle w:val="3"/>
      </w:pPr>
      <w:r>
        <w:rPr>
          <w:rFonts w:hint="eastAsia"/>
        </w:rPr>
        <w:t>Summary on 2nd round</w:t>
      </w:r>
      <w:r>
        <w:t xml:space="preserve"> (if applicable)</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CR/TP</w:t>
            </w:r>
            <w:r>
              <w:rPr>
                <w:rFonts w:hint="eastAsia" w:eastAsia="Yu Mincho"/>
                <w:b/>
                <w:bCs/>
                <w:color w:val="0070C0"/>
                <w:lang w:val="en-US" w:eastAsia="zh-CN"/>
              </w:rPr>
              <w:t xml:space="preserve">/LS/WF </w:t>
            </w:r>
            <w:r>
              <w:rPr>
                <w:rFonts w:eastAsia="Yu Mincho"/>
                <w:b/>
                <w:bCs/>
                <w:color w:val="0070C0"/>
                <w:lang w:val="en-US" w:eastAsia="zh-CN"/>
              </w:rPr>
              <w:t>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hint="eastAsia" w:eastAsia="Yu Mincho"/>
                <w:b/>
                <w:bCs/>
                <w:color w:val="0070C0"/>
                <w:lang w:val="en-US" w:eastAsia="zh-CN"/>
              </w:rPr>
              <w:t xml:space="preserve">T-doc </w:t>
            </w:r>
            <w:r>
              <w:rPr>
                <w:rFonts w:eastAsia="Yu Mincho"/>
                <w:b/>
                <w:bCs/>
                <w:color w:val="0070C0"/>
                <w:lang w:val="en-US" w:eastAsia="zh-CN"/>
              </w:rPr>
              <w:t xml:space="preserve"> Status update </w:t>
            </w:r>
            <w:r>
              <w:rPr>
                <w:rFonts w:hint="eastAsia" w:eastAsia="Yu Mincho"/>
                <w:b/>
                <w:bCs/>
                <w:color w:val="0070C0"/>
                <w:lang w:val="en-US" w:eastAsia="zh-CN"/>
              </w:rPr>
              <w:t>recommendation</w:t>
            </w:r>
            <w:r>
              <w:rPr>
                <w:rFonts w:eastAsia="Yu Mincho"/>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XXX</w:t>
            </w:r>
          </w:p>
        </w:tc>
        <w:tc>
          <w:tcPr>
            <w:tcW w:w="8615" w:type="dxa"/>
          </w:tcPr>
          <w:p>
            <w:pPr>
              <w:overflowPunct w:val="0"/>
              <w:autoSpaceDE w:val="0"/>
              <w:autoSpaceDN w:val="0"/>
              <w:adjustRightInd w:val="0"/>
              <w:textAlignment w:val="baseline"/>
              <w:rPr>
                <w:rFonts w:eastAsia="Yu Mincho"/>
                <w:color w:val="0070C0"/>
                <w:lang w:val="en-US" w:eastAsia="zh-CN"/>
              </w:rPr>
            </w:pPr>
            <w:r>
              <w:rPr>
                <w:rFonts w:hint="eastAsia" w:eastAsia="Yu Mincho"/>
                <w:i/>
                <w:color w:val="0070C0"/>
                <w:lang w:val="en-US" w:eastAsia="zh-CN"/>
              </w:rPr>
              <w:t xml:space="preserve">Based on </w:t>
            </w:r>
            <w:r>
              <w:rPr>
                <w:rFonts w:eastAsia="Yu Mincho"/>
                <w:i/>
                <w:color w:val="0070C0"/>
                <w:lang w:val="en-US" w:eastAsia="zh-CN"/>
              </w:rPr>
              <w:t>2nd</w:t>
            </w:r>
            <w:r>
              <w:rPr>
                <w:rFonts w:hint="eastAsia" w:eastAsia="Yu Mincho"/>
                <w:i/>
                <w:color w:val="0070C0"/>
                <w:lang w:val="en-US" w:eastAsia="zh-CN"/>
              </w:rPr>
              <w:t xml:space="preserve"> </w:t>
            </w:r>
            <w:r>
              <w:rPr>
                <w:rFonts w:eastAsia="Yu Mincho"/>
                <w:i/>
                <w:color w:val="0070C0"/>
                <w:lang w:val="en-US" w:eastAsia="zh-CN"/>
              </w:rPr>
              <w:t xml:space="preserve">round of </w:t>
            </w:r>
            <w:r>
              <w:rPr>
                <w:rFonts w:hint="eastAsia" w:eastAsia="Yu Mincho"/>
                <w:i/>
                <w:color w:val="0070C0"/>
                <w:lang w:val="en-US" w:eastAsia="zh-CN"/>
              </w:rPr>
              <w:t xml:space="preserve">comments collection, moderator </w:t>
            </w:r>
            <w:r>
              <w:rPr>
                <w:rFonts w:eastAsia="Yu Mincho"/>
                <w:i/>
                <w:color w:val="0070C0"/>
                <w:lang w:val="en-US" w:eastAsia="zh-CN"/>
              </w:rPr>
              <w:t>can recommend the next steps such as “agreeable”, “to be revised”</w:t>
            </w:r>
          </w:p>
        </w:tc>
      </w:tr>
    </w:tbl>
    <w:p>
      <w:pPr>
        <w:rPr>
          <w:rFonts w:ascii="Arial" w:hAnsi="Arial"/>
          <w:lang w:val="sv-SE" w:eastAsia="zh-CN"/>
        </w:rPr>
      </w:pPr>
    </w:p>
    <w:p>
      <w:pPr>
        <w:rPr>
          <w:rFonts w:ascii="Arial" w:hAnsi="Arial"/>
          <w:lang w:val="sv-SE" w:eastAsia="zh-CN"/>
        </w:rPr>
      </w:pPr>
    </w:p>
    <w:p>
      <w:pPr>
        <w:pStyle w:val="2"/>
        <w:rPr>
          <w:lang w:eastAsia="zh-CN"/>
        </w:rPr>
      </w:pPr>
      <w:r>
        <w:rPr>
          <w:lang w:eastAsia="ja-JP"/>
        </w:rPr>
        <w:t>Topic #</w:t>
      </w:r>
      <w:r>
        <w:rPr>
          <w:rFonts w:hint="eastAsia"/>
          <w:lang w:eastAsia="zh-CN"/>
        </w:rPr>
        <w:t>2</w:t>
      </w:r>
      <w:r>
        <w:rPr>
          <w:lang w:eastAsia="ja-JP"/>
        </w:rPr>
        <w:t>:</w:t>
      </w:r>
      <w:r>
        <w:rPr>
          <w:lang w:eastAsia="zh-CN"/>
        </w:rPr>
        <w:t xml:space="preserve"> </w:t>
      </w:r>
      <w:r>
        <w:rPr>
          <w:rFonts w:hint="eastAsia"/>
          <w:lang w:eastAsia="zh-CN"/>
        </w:rPr>
        <w:t xml:space="preserve">FR1 co-existence </w:t>
      </w:r>
      <w:r>
        <w:rPr>
          <w:lang w:eastAsia="zh-CN"/>
        </w:rPr>
        <w:t>evaluation</w:t>
      </w:r>
      <w:r>
        <w:rPr>
          <w:rFonts w:hint="eastAsia"/>
          <w:lang w:eastAsia="zh-CN"/>
        </w:rPr>
        <w:t xml:space="preserve"> </w:t>
      </w:r>
      <w:r>
        <w:rPr>
          <w:lang w:eastAsia="zh-CN"/>
        </w:rPr>
        <w:t>for ATG network</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221"/>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2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6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lang w:eastAsia="zh-CN"/>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4-2211712</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CATT</w:t>
            </w:r>
          </w:p>
        </w:tc>
        <w:tc>
          <w:tcPr>
            <w:tcW w:w="7467" w:type="dxa"/>
          </w:tcPr>
          <w:p>
            <w:pPr>
              <w:overflowPunct w:val="0"/>
              <w:autoSpaceDE w:val="0"/>
              <w:autoSpaceDN w:val="0"/>
              <w:adjustRightInd w:val="0"/>
              <w:textAlignment w:val="baseline"/>
              <w:rPr>
                <w:rFonts w:eastAsia="Yu Mincho"/>
                <w:b/>
                <w:lang w:eastAsia="zh-CN"/>
              </w:rPr>
            </w:pPr>
            <w:r>
              <w:rPr>
                <w:rFonts w:eastAsia="Yu Mincho"/>
                <w:b/>
                <w:lang w:eastAsia="zh-CN"/>
              </w:rPr>
              <w:t>Proposal 1: For the co-existence study, the ATG deployment is assumed to be deployed for in a large area as Figure 1(b) not just at airline routes.</w:t>
            </w:r>
          </w:p>
          <w:p>
            <w:pPr>
              <w:overflowPunct w:val="0"/>
              <w:autoSpaceDE w:val="0"/>
              <w:autoSpaceDN w:val="0"/>
              <w:adjustRightInd w:val="0"/>
              <w:textAlignment w:val="baseline"/>
              <w:rPr>
                <w:rFonts w:eastAsia="Yu Mincho"/>
                <w:b/>
                <w:lang w:eastAsia="zh-CN"/>
              </w:rPr>
            </w:pPr>
            <w:r>
              <w:rPr>
                <w:rFonts w:eastAsia="Yu Mincho"/>
                <w:b/>
                <w:lang w:eastAsia="zh-CN"/>
              </w:rPr>
              <w:t>Proposal 2: For adjacent channel co-existence simulation, the ATG system co-existence with NR system should be taken as high priority.</w:t>
            </w:r>
          </w:p>
          <w:p>
            <w:pPr>
              <w:overflowPunct w:val="0"/>
              <w:autoSpaceDE w:val="0"/>
              <w:autoSpaceDN w:val="0"/>
              <w:adjustRightInd w:val="0"/>
              <w:textAlignment w:val="baseline"/>
              <w:rPr>
                <w:rFonts w:eastAsia="Yu Mincho"/>
                <w:b/>
                <w:lang w:eastAsia="zh-CN"/>
              </w:rPr>
            </w:pPr>
            <w:r>
              <w:rPr>
                <w:rFonts w:eastAsia="Yu Mincho"/>
                <w:b/>
                <w:lang w:eastAsia="zh-CN"/>
              </w:rPr>
              <w:t>Proposal 3: RAN4 should discuss and decide if ATG co-existence with ATG simulation is needed.</w:t>
            </w:r>
          </w:p>
          <w:p>
            <w:pPr>
              <w:overflowPunct w:val="0"/>
              <w:autoSpaceDE w:val="0"/>
              <w:autoSpaceDN w:val="0"/>
              <w:adjustRightInd w:val="0"/>
              <w:textAlignment w:val="baseline"/>
              <w:rPr>
                <w:rFonts w:eastAsia="Yu Mincho"/>
                <w:b/>
                <w:lang w:eastAsia="zh-CN"/>
              </w:rPr>
            </w:pPr>
            <w:r>
              <w:rPr>
                <w:rFonts w:eastAsia="Yu Mincho"/>
                <w:b/>
                <w:lang w:eastAsia="zh-CN"/>
              </w:rPr>
              <w:t>Proposal 4: 2 GHz is used as the frequency of ATG adjacent channel co-existence study.</w:t>
            </w:r>
          </w:p>
          <w:p>
            <w:pPr>
              <w:overflowPunct w:val="0"/>
              <w:autoSpaceDE w:val="0"/>
              <w:autoSpaceDN w:val="0"/>
              <w:adjustRightInd w:val="0"/>
              <w:textAlignment w:val="baseline"/>
              <w:rPr>
                <w:rFonts w:eastAsia="Yu Mincho"/>
                <w:b/>
                <w:lang w:eastAsia="zh-CN"/>
              </w:rPr>
            </w:pPr>
            <w:r>
              <w:rPr>
                <w:rFonts w:eastAsia="Yu Mincho"/>
                <w:b/>
                <w:lang w:eastAsia="zh-CN"/>
              </w:rPr>
              <w:t>Proposal 5: The Rural, Urban macro scenarios of NR system can be taken as high priority. Dense Urban may not be needed or can be in low priority.</w:t>
            </w:r>
          </w:p>
          <w:p>
            <w:pPr>
              <w:overflowPunct w:val="0"/>
              <w:autoSpaceDE w:val="0"/>
              <w:autoSpaceDN w:val="0"/>
              <w:adjustRightInd w:val="0"/>
              <w:textAlignment w:val="baseline"/>
              <w:rPr>
                <w:rFonts w:eastAsia="Yu Mincho"/>
                <w:b/>
                <w:lang w:eastAsia="zh-CN"/>
              </w:rPr>
            </w:pPr>
            <w:r>
              <w:rPr>
                <w:rFonts w:eastAsia="Yu Mincho"/>
                <w:b/>
                <w:lang w:eastAsia="zh-CN"/>
              </w:rPr>
              <w:t>Observation 1: The methodology of studying of co-channel deployment ATG and terrestrial networks in 4.8 GHz needs more discussion.</w:t>
            </w:r>
          </w:p>
          <w:p>
            <w:pPr>
              <w:overflowPunct w:val="0"/>
              <w:autoSpaceDE w:val="0"/>
              <w:autoSpaceDN w:val="0"/>
              <w:adjustRightInd w:val="0"/>
              <w:textAlignment w:val="baseline"/>
              <w:rPr>
                <w:rFonts w:eastAsia="Yu Mincho"/>
                <w:b/>
                <w:lang w:eastAsia="zh-CN"/>
              </w:rPr>
            </w:pPr>
            <w:r>
              <w:rPr>
                <w:rFonts w:eastAsia="Yu Mincho"/>
                <w:b/>
                <w:lang w:eastAsia="zh-CN"/>
              </w:rPr>
              <w:t>Proposal 6: The layout of Figure 2 can be considered as the layout of co-existence between ATG and NR.</w:t>
            </w:r>
          </w:p>
          <w:p>
            <w:pPr>
              <w:overflowPunct w:val="0"/>
              <w:autoSpaceDE w:val="0"/>
              <w:autoSpaceDN w:val="0"/>
              <w:adjustRightInd w:val="0"/>
              <w:textAlignment w:val="baseline"/>
              <w:rPr>
                <w:rFonts w:eastAsia="Yu Mincho"/>
                <w:b/>
                <w:lang w:eastAsia="zh-CN"/>
              </w:rPr>
            </w:pPr>
            <w:r>
              <w:rPr>
                <w:rFonts w:eastAsia="Yu Mincho"/>
                <w:b/>
                <w:lang w:eastAsia="zh-CN"/>
              </w:rPr>
              <w:t>Proposal 7: For the co-existence of ATG and ATG, 7 ATG sites can be assumed as a cluster of ATG cells like HAPS. How many clusters and what’s the layout of the clusters can be discussed further.</w:t>
            </w:r>
          </w:p>
          <w:p>
            <w:pPr>
              <w:overflowPunct w:val="0"/>
              <w:autoSpaceDE w:val="0"/>
              <w:autoSpaceDN w:val="0"/>
              <w:adjustRightInd w:val="0"/>
              <w:textAlignment w:val="baseline"/>
              <w:rPr>
                <w:rFonts w:eastAsia="Yu Mincho"/>
                <w:b/>
                <w:lang w:eastAsia="zh-CN"/>
              </w:rPr>
            </w:pPr>
            <w:r>
              <w:rPr>
                <w:rFonts w:eastAsia="Yu Mincho"/>
                <w:b/>
                <w:lang w:eastAsia="zh-CN"/>
              </w:rPr>
              <w:t>Observation 2: TN BS AAS antenna parameters can be the starting point for the ATG BS antenna parameters. For ATG UE antenna parameters, they’re different with the TN UE. More discussion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4-2211916</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Apple</w:t>
            </w:r>
          </w:p>
        </w:tc>
        <w:tc>
          <w:tcPr>
            <w:tcW w:w="7467" w:type="dxa"/>
          </w:tcPr>
          <w:p>
            <w:pPr>
              <w:overflowPunct w:val="0"/>
              <w:autoSpaceDE w:val="0"/>
              <w:autoSpaceDN w:val="0"/>
              <w:adjustRightInd w:val="0"/>
              <w:textAlignment w:val="baseline"/>
              <w:rPr>
                <w:rFonts w:eastAsia="Yu Mincho"/>
                <w:b/>
                <w:bCs/>
              </w:rPr>
            </w:pPr>
            <w:r>
              <w:rPr>
                <w:rFonts w:eastAsia="Yu Mincho"/>
                <w:b/>
                <w:bCs/>
              </w:rPr>
              <w:t>Proposal 1: The following interference scenarios need to be evaluated for ATG deployment in the TN bands.</w:t>
            </w:r>
          </w:p>
          <w:p>
            <w:pPr>
              <w:pStyle w:val="149"/>
              <w:ind w:left="1136" w:firstLine="0" w:firstLineChars="0"/>
            </w:pPr>
            <w:r>
              <w:rPr>
                <w:b/>
                <w:bCs/>
              </w:rPr>
              <w:t>Scenario 1:</w:t>
            </w:r>
            <w:r>
              <w:t xml:space="preserve"> ATG UE to TN gNB</w:t>
            </w:r>
          </w:p>
          <w:p>
            <w:pPr>
              <w:pStyle w:val="149"/>
              <w:ind w:left="1136" w:firstLine="0" w:firstLineChars="0"/>
            </w:pPr>
            <w:r>
              <w:rPr>
                <w:b/>
                <w:bCs/>
              </w:rPr>
              <w:t>Scenario 2:</w:t>
            </w:r>
            <w:r>
              <w:t xml:space="preserve"> ATG gNB to TN UE</w:t>
            </w:r>
          </w:p>
          <w:p>
            <w:pPr>
              <w:pStyle w:val="149"/>
              <w:ind w:left="1136" w:firstLine="0" w:firstLineChars="0"/>
            </w:pPr>
            <w:r>
              <w:rPr>
                <w:b/>
                <w:bCs/>
              </w:rPr>
              <w:t>Scenario 3:</w:t>
            </w:r>
            <w:r>
              <w:t xml:space="preserve"> ATG UE to TN UE</w:t>
            </w:r>
          </w:p>
          <w:p>
            <w:pPr>
              <w:pStyle w:val="149"/>
              <w:ind w:left="1136" w:firstLine="0" w:firstLineChars="0"/>
            </w:pPr>
            <w:r>
              <w:rPr>
                <w:b/>
                <w:bCs/>
              </w:rPr>
              <w:t>Scenario 4:</w:t>
            </w:r>
            <w:r>
              <w:t xml:space="preserve"> ATG gNB to TN gNB</w:t>
            </w:r>
          </w:p>
          <w:p>
            <w:pPr>
              <w:tabs>
                <w:tab w:val="left" w:pos="20"/>
                <w:tab w:val="left" w:pos="737"/>
              </w:tabs>
              <w:overflowPunct/>
              <w:autoSpaceDE w:val="0"/>
              <w:autoSpaceDN w:val="0"/>
              <w:adjustRightInd w:val="0"/>
              <w:spacing w:after="120" w:line="252" w:lineRule="auto"/>
              <w:textAlignment w:val="auto"/>
              <w:rPr>
                <w:rFonts w:eastAsia="MS Mincho"/>
                <w:b/>
                <w:bCs/>
                <w:color w:val="000000"/>
                <w:lang w:val="en-US" w:eastAsia="zh-CN"/>
              </w:rPr>
            </w:pPr>
            <w:r>
              <w:rPr>
                <w:rFonts w:eastAsia="MS Mincho"/>
                <w:b/>
                <w:bCs/>
                <w:color w:val="000000"/>
                <w:lang w:val="en-US" w:eastAsia="zh-CN"/>
              </w:rPr>
              <w:t>Proposal 2: The ATG network should be distinguished from TN network to enable/disable specific type of UE access.</w:t>
            </w:r>
          </w:p>
          <w:p>
            <w:pPr>
              <w:overflowPunct w:val="0"/>
              <w:autoSpaceDE w:val="0"/>
              <w:autoSpaceDN w:val="0"/>
              <w:adjustRightInd w:val="0"/>
              <w:textAlignment w:val="baseline"/>
              <w:rPr>
                <w:rFonts w:eastAsiaTheme="minorEastAsia"/>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rPr>
                <w:rFonts w:ascii="Arial" w:hAnsi="Arial" w:eastAsia="宋体" w:cs="Arial"/>
                <w:b/>
                <w:bCs/>
                <w:color w:val="0000FF"/>
                <w:sz w:val="16"/>
                <w:szCs w:val="16"/>
                <w:u w:val="single"/>
              </w:rPr>
              <w:t>R4-2212315</w:t>
            </w:r>
          </w:p>
        </w:tc>
        <w:tc>
          <w:tcPr>
            <w:tcW w:w="1221" w:type="dxa"/>
          </w:tcPr>
          <w:p>
            <w:pPr>
              <w:overflowPunct w:val="0"/>
              <w:autoSpaceDE w:val="0"/>
              <w:autoSpaceDN w:val="0"/>
              <w:adjustRightInd w:val="0"/>
              <w:textAlignment w:val="baseline"/>
              <w:rPr>
                <w:rFonts w:ascii="Arial" w:hAnsi="Arial" w:eastAsia="宋体" w:cs="Arial"/>
                <w:sz w:val="16"/>
                <w:szCs w:val="16"/>
                <w:lang w:eastAsia="zh-CN"/>
              </w:rPr>
            </w:pPr>
            <w:r>
              <w:rPr>
                <w:rFonts w:hint="eastAsia" w:ascii="Arial" w:hAnsi="Arial" w:eastAsia="宋体" w:cs="Arial"/>
                <w:sz w:val="16"/>
                <w:szCs w:val="16"/>
                <w:lang w:eastAsia="zh-CN"/>
              </w:rPr>
              <w:t>C</w:t>
            </w:r>
            <w:r>
              <w:rPr>
                <w:rFonts w:ascii="Arial" w:hAnsi="Arial" w:eastAsia="宋体" w:cs="Arial"/>
                <w:sz w:val="16"/>
                <w:szCs w:val="16"/>
                <w:lang w:eastAsia="zh-CN"/>
              </w:rPr>
              <w:t>MCC</w:t>
            </w:r>
          </w:p>
        </w:tc>
        <w:tc>
          <w:tcPr>
            <w:tcW w:w="7467" w:type="dxa"/>
          </w:tcPr>
          <w:p>
            <w:pPr>
              <w:overflowPunct w:val="0"/>
              <w:autoSpaceDE w:val="0"/>
              <w:autoSpaceDN w:val="0"/>
              <w:adjustRightInd w:val="0"/>
              <w:spacing w:after="136" w:afterLines="50"/>
              <w:textAlignment w:val="baseline"/>
              <w:rPr>
                <w:rFonts w:eastAsia="Yu Mincho"/>
                <w:b/>
                <w:bCs/>
              </w:rPr>
            </w:pPr>
            <w:r>
              <w:rPr>
                <w:rFonts w:eastAsia="Yu Mincho"/>
                <w:b/>
                <w:bCs/>
              </w:rPr>
              <w:t>Proposal 1: at first phase, focus on the scenarios that ATG and TN systems are synchronization operation.</w:t>
            </w:r>
          </w:p>
          <w:p>
            <w:pPr>
              <w:overflowPunct w:val="0"/>
              <w:autoSpaceDE w:val="0"/>
              <w:autoSpaceDN w:val="0"/>
              <w:adjustRightInd w:val="0"/>
              <w:spacing w:after="136" w:afterLines="50"/>
              <w:textAlignment w:val="baseline"/>
              <w:rPr>
                <w:rFonts w:eastAsia="Yu Mincho"/>
                <w:b/>
                <w:bCs/>
              </w:rPr>
            </w:pPr>
            <w:r>
              <w:rPr>
                <w:rFonts w:eastAsia="Yu Mincho"/>
                <w:b/>
                <w:bCs/>
              </w:rPr>
              <w:t>Proposal 2: co-existence interference scenarios are suggested as in table 1.</w:t>
            </w:r>
          </w:p>
          <w:p>
            <w:pPr>
              <w:overflowPunct w:val="0"/>
              <w:autoSpaceDE w:val="0"/>
              <w:autoSpaceDN w:val="0"/>
              <w:adjustRightInd w:val="0"/>
              <w:spacing w:after="136" w:afterLines="50"/>
              <w:textAlignment w:val="baseline"/>
              <w:rPr>
                <w:rFonts w:eastAsia="Yu Mincho"/>
                <w:b/>
                <w:bCs/>
              </w:rPr>
            </w:pPr>
            <w:r>
              <w:rPr>
                <w:rFonts w:eastAsia="Yu Mincho"/>
                <w:b/>
                <w:bCs/>
              </w:rPr>
              <w:t>Proposal 3: TN gNB simulation assumptions are suggested as in table 2-4. gNB output power and antenna pattern could refer to the same value as in TR 38.863 for AAS gNB.</w:t>
            </w:r>
          </w:p>
          <w:p>
            <w:pPr>
              <w:overflowPunct w:val="0"/>
              <w:autoSpaceDE w:val="0"/>
              <w:autoSpaceDN w:val="0"/>
              <w:adjustRightInd w:val="0"/>
              <w:textAlignment w:val="baseline"/>
              <w:rPr>
                <w:rFonts w:eastAsia="Yu Mincho"/>
                <w:b/>
                <w:lang w:eastAsia="zh-CN"/>
              </w:rPr>
            </w:pPr>
            <w:r>
              <w:rPr>
                <w:rFonts w:eastAsia="Yu Mincho"/>
                <w:b/>
                <w:bCs/>
              </w:rPr>
              <w:t>Proposal 4: TN UE simulation assumptions are suggested as in table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lang w:eastAsia="zh-CN"/>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4-2212383</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LG Electronics UK</w:t>
            </w:r>
          </w:p>
        </w:tc>
        <w:tc>
          <w:tcPr>
            <w:tcW w:w="7467" w:type="dxa"/>
          </w:tcPr>
          <w:p>
            <w:pPr>
              <w:pStyle w:val="31"/>
              <w:numPr>
                <w:ilvl w:val="1"/>
                <w:numId w:val="9"/>
              </w:numPr>
              <w:overflowPunct w:val="0"/>
              <w:autoSpaceDE w:val="0"/>
              <w:autoSpaceDN w:val="0"/>
              <w:adjustRightInd w:val="0"/>
              <w:spacing w:after="120"/>
              <w:jc w:val="both"/>
              <w:textAlignment w:val="baseline"/>
              <w:rPr>
                <w:rFonts w:eastAsia="Yu Mincho"/>
                <w:lang w:val="en-US" w:eastAsia="ko-KR"/>
              </w:rPr>
            </w:pPr>
            <w:r>
              <w:rPr>
                <w:rFonts w:eastAsia="Yu Mincho"/>
                <w:b/>
                <w:i/>
                <w:lang w:val="en-US" w:eastAsia="ko-KR"/>
              </w:rPr>
              <w:t>Proposal 1</w:t>
            </w:r>
            <w:r>
              <w:rPr>
                <w:rFonts w:eastAsia="Yu Mincho"/>
                <w:lang w:val="en-US" w:eastAsia="ko-KR"/>
              </w:rPr>
              <w:t>: A down-selection of coexistence ATG/TN scenarios is needed and RAN4 needs to evaluate the worst case scenario first. In ATG coexistence evaluation, scenarios are can be determined by combination of followings.</w:t>
            </w:r>
          </w:p>
          <w:p>
            <w:pPr>
              <w:pStyle w:val="31"/>
              <w:numPr>
                <w:ilvl w:val="2"/>
                <w:numId w:val="9"/>
              </w:numPr>
              <w:overflowPunct w:val="0"/>
              <w:autoSpaceDE w:val="0"/>
              <w:autoSpaceDN w:val="0"/>
              <w:adjustRightInd w:val="0"/>
              <w:spacing w:after="120"/>
              <w:jc w:val="both"/>
              <w:textAlignment w:val="baseline"/>
              <w:rPr>
                <w:rFonts w:eastAsia="Yu Mincho"/>
                <w:lang w:val="en-US" w:eastAsia="ko-KR"/>
              </w:rPr>
            </w:pPr>
            <w:r>
              <w:rPr>
                <w:rFonts w:eastAsia="Yu Mincho"/>
                <w:lang w:val="en-US" w:eastAsia="ko-KR"/>
              </w:rPr>
              <w:t>(ATG - ATG coexistence) and (ATG - TN coexistence)</w:t>
            </w:r>
          </w:p>
          <w:p>
            <w:pPr>
              <w:pStyle w:val="31"/>
              <w:numPr>
                <w:ilvl w:val="2"/>
                <w:numId w:val="9"/>
              </w:numPr>
              <w:overflowPunct w:val="0"/>
              <w:autoSpaceDE w:val="0"/>
              <w:autoSpaceDN w:val="0"/>
              <w:adjustRightInd w:val="0"/>
              <w:spacing w:after="120"/>
              <w:jc w:val="both"/>
              <w:textAlignment w:val="baseline"/>
              <w:rPr>
                <w:rFonts w:eastAsia="Yu Mincho"/>
                <w:lang w:val="en-US" w:eastAsia="ko-KR"/>
              </w:rPr>
            </w:pPr>
            <w:r>
              <w:rPr>
                <w:rFonts w:eastAsia="Yu Mincho"/>
                <w:lang w:val="en-US" w:eastAsia="ko-KR"/>
              </w:rPr>
              <w:t>FDD and TDD</w:t>
            </w:r>
          </w:p>
          <w:p>
            <w:pPr>
              <w:pStyle w:val="31"/>
              <w:numPr>
                <w:ilvl w:val="2"/>
                <w:numId w:val="9"/>
              </w:numPr>
              <w:overflowPunct w:val="0"/>
              <w:autoSpaceDE w:val="0"/>
              <w:autoSpaceDN w:val="0"/>
              <w:adjustRightInd w:val="0"/>
              <w:spacing w:after="120"/>
              <w:jc w:val="both"/>
              <w:textAlignment w:val="baseline"/>
              <w:rPr>
                <w:rFonts w:eastAsia="Yu Mincho"/>
                <w:lang w:val="en-US" w:eastAsia="ko-KR"/>
              </w:rPr>
            </w:pPr>
            <w:r>
              <w:rPr>
                <w:rFonts w:eastAsia="Yu Mincho"/>
                <w:lang w:val="en-US" w:eastAsia="ko-KR"/>
              </w:rPr>
              <w:t>TN deployment type (Urban, rural, indoor)</w:t>
            </w:r>
          </w:p>
          <w:p>
            <w:pPr>
              <w:pStyle w:val="31"/>
              <w:numPr>
                <w:ilvl w:val="2"/>
                <w:numId w:val="9"/>
              </w:numPr>
              <w:overflowPunct w:val="0"/>
              <w:autoSpaceDE w:val="0"/>
              <w:autoSpaceDN w:val="0"/>
              <w:adjustRightInd w:val="0"/>
              <w:spacing w:after="120"/>
              <w:jc w:val="both"/>
              <w:textAlignment w:val="baseline"/>
              <w:rPr>
                <w:rFonts w:eastAsia="Yu Mincho"/>
                <w:lang w:val="en-US" w:eastAsia="ko-KR"/>
              </w:rPr>
            </w:pPr>
            <w:r>
              <w:rPr>
                <w:rFonts w:eastAsia="Yu Mincho"/>
                <w:lang w:val="en-US" w:eastAsia="ko-KR"/>
              </w:rPr>
              <w:t>ATG UE altitude (7~13km) and antenna type. (Beam footprint size)</w:t>
            </w:r>
          </w:p>
          <w:p>
            <w:pPr>
              <w:pStyle w:val="31"/>
              <w:numPr>
                <w:ilvl w:val="1"/>
                <w:numId w:val="9"/>
              </w:numPr>
              <w:overflowPunct w:val="0"/>
              <w:autoSpaceDE w:val="0"/>
              <w:autoSpaceDN w:val="0"/>
              <w:adjustRightInd w:val="0"/>
              <w:spacing w:after="120"/>
              <w:jc w:val="both"/>
              <w:textAlignment w:val="baseline"/>
              <w:rPr>
                <w:rFonts w:eastAsia="Yu Mincho"/>
                <w:lang w:val="en-US" w:eastAsia="ko-KR"/>
              </w:rPr>
            </w:pPr>
            <w:r>
              <w:rPr>
                <w:rFonts w:hint="eastAsia" w:eastAsia="Yu Mincho"/>
                <w:b/>
                <w:i/>
                <w:lang w:val="en-US" w:eastAsia="ko-KR"/>
              </w:rPr>
              <w:t xml:space="preserve">Proposal </w:t>
            </w:r>
            <w:r>
              <w:rPr>
                <w:rFonts w:eastAsia="Yu Mincho"/>
                <w:b/>
                <w:i/>
                <w:lang w:val="en-US" w:eastAsia="ko-KR"/>
              </w:rPr>
              <w:t>2.</w:t>
            </w:r>
            <w:r>
              <w:rPr>
                <w:rFonts w:hint="eastAsia" w:eastAsia="Yu Mincho"/>
                <w:b/>
                <w:i/>
                <w:lang w:val="en-US" w:eastAsia="ko-KR"/>
              </w:rPr>
              <w:t xml:space="preserve"> </w:t>
            </w:r>
            <w:r>
              <w:rPr>
                <w:rFonts w:eastAsia="Yu Mincho"/>
                <w:b/>
                <w:i/>
                <w:lang w:val="en-US" w:eastAsia="ko-KR"/>
              </w:rPr>
              <w:t>RAN4 needs to study impact of ATG BS and TN BS co-located (or combined) case.</w:t>
            </w:r>
          </w:p>
          <w:p>
            <w:pPr>
              <w:overflowPunct w:val="0"/>
              <w:autoSpaceDE w:val="0"/>
              <w:autoSpaceDN w:val="0"/>
              <w:adjustRightInd w:val="0"/>
              <w:textAlignment w:val="baseline"/>
              <w:rPr>
                <w:rFonts w:eastAsiaTheme="minorEastAsia"/>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lang w:eastAsia="zh-CN"/>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4-2212616</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Ericsson</w:t>
            </w:r>
          </w:p>
        </w:tc>
        <w:tc>
          <w:tcPr>
            <w:tcW w:w="7467" w:type="dxa"/>
          </w:tcPr>
          <w:p>
            <w:pPr>
              <w:overflowPunct w:val="0"/>
              <w:autoSpaceDE w:val="0"/>
              <w:autoSpaceDN w:val="0"/>
              <w:adjustRightInd w:val="0"/>
              <w:textAlignment w:val="baseline"/>
              <w:rPr>
                <w:rFonts w:eastAsia="Yu Mincho"/>
                <w:b/>
                <w:lang w:val="en-US"/>
              </w:rPr>
            </w:pPr>
            <w:r>
              <w:rPr>
                <w:rFonts w:eastAsia="Yu Mincho"/>
                <w:b/>
                <w:lang w:val="en-US"/>
              </w:rPr>
              <w:t>Proposal 1: Assume that the ATG BS are specific infrastructure for ATG and that their antenna installation is optimized for serving distant aircraft.</w:t>
            </w:r>
          </w:p>
          <w:p>
            <w:pPr>
              <w:overflowPunct w:val="0"/>
              <w:autoSpaceDE w:val="0"/>
              <w:autoSpaceDN w:val="0"/>
              <w:adjustRightInd w:val="0"/>
              <w:textAlignment w:val="baseline"/>
              <w:rPr>
                <w:rFonts w:eastAsia="Yu Mincho"/>
                <w:b/>
                <w:lang w:val="en-US"/>
              </w:rPr>
            </w:pPr>
            <w:r>
              <w:rPr>
                <w:rFonts w:eastAsia="Yu Mincho"/>
                <w:b/>
                <w:lang w:val="en-US"/>
              </w:rPr>
              <w:t>Proposal 2: RAN4 to clarify whether ATG BS can be co-located with TN BS.</w:t>
            </w:r>
          </w:p>
          <w:p>
            <w:pPr>
              <w:overflowPunct w:val="0"/>
              <w:autoSpaceDE w:val="0"/>
              <w:autoSpaceDN w:val="0"/>
              <w:adjustRightInd w:val="0"/>
              <w:textAlignment w:val="baseline"/>
              <w:rPr>
                <w:rFonts w:eastAsia="Yu Mincho"/>
                <w:b/>
                <w:lang w:val="en-US"/>
              </w:rPr>
            </w:pPr>
            <w:r>
              <w:rPr>
                <w:rFonts w:eastAsia="Yu Mincho"/>
                <w:b/>
                <w:lang w:val="en-US"/>
              </w:rPr>
              <w:t>Proposal 3: RAN4 clarify an assumption on the density of aircraft within the simulation area.</w:t>
            </w:r>
          </w:p>
          <w:p>
            <w:pPr>
              <w:overflowPunct w:val="0"/>
              <w:autoSpaceDE w:val="0"/>
              <w:autoSpaceDN w:val="0"/>
              <w:adjustRightInd w:val="0"/>
              <w:textAlignment w:val="baseline"/>
              <w:rPr>
                <w:rFonts w:eastAsia="Yu Mincho"/>
                <w:b/>
                <w:lang w:val="en-US"/>
              </w:rPr>
            </w:pPr>
            <w:r>
              <w:rPr>
                <w:rFonts w:eastAsia="Yu Mincho"/>
                <w:b/>
                <w:lang w:val="en-US"/>
              </w:rPr>
              <w:t>Proposal 4: Determine the ATG BS ISD and number of beams per BS considering the capacity that needs to be provided to aircraft as well as coverage.</w:t>
            </w:r>
          </w:p>
          <w:p>
            <w:pPr>
              <w:overflowPunct w:val="0"/>
              <w:autoSpaceDE w:val="0"/>
              <w:autoSpaceDN w:val="0"/>
              <w:adjustRightInd w:val="0"/>
              <w:textAlignment w:val="baseline"/>
              <w:rPr>
                <w:rFonts w:eastAsia="Yu Mincho"/>
                <w:b/>
                <w:lang w:val="en-US"/>
              </w:rPr>
            </w:pPr>
            <w:r>
              <w:rPr>
                <w:rFonts w:eastAsia="Yu Mincho"/>
                <w:b/>
                <w:lang w:val="en-US"/>
              </w:rPr>
              <w:t>Proposal 5: For commercial aircraft flight, RAN4 should clarify the range of altitudes that are applicable, and whether take-off, approach and landing are considered.</w:t>
            </w:r>
          </w:p>
          <w:p>
            <w:pPr>
              <w:overflowPunct w:val="0"/>
              <w:autoSpaceDE w:val="0"/>
              <w:autoSpaceDN w:val="0"/>
              <w:adjustRightInd w:val="0"/>
              <w:textAlignment w:val="baseline"/>
              <w:rPr>
                <w:rFonts w:eastAsia="Yu Mincho"/>
                <w:b/>
                <w:lang w:val="en-US"/>
              </w:rPr>
            </w:pPr>
            <w:r>
              <w:rPr>
                <w:rFonts w:eastAsia="Yu Mincho"/>
                <w:b/>
                <w:lang w:val="en-US"/>
              </w:rPr>
              <w:t>Proposal 6: RAN4 should discuss whether to consider other scenarios with lower altitude and speed (in addition to commercial aircraft) when setting requirements.</w:t>
            </w:r>
          </w:p>
          <w:p>
            <w:pPr>
              <w:overflowPunct w:val="0"/>
              <w:autoSpaceDE w:val="0"/>
              <w:autoSpaceDN w:val="0"/>
              <w:adjustRightInd w:val="0"/>
              <w:textAlignment w:val="baseline"/>
              <w:rPr>
                <w:rFonts w:eastAsia="Yu Mincho"/>
                <w:b/>
                <w:lang w:val="en-US"/>
              </w:rPr>
            </w:pPr>
            <w:r>
              <w:rPr>
                <w:rFonts w:eastAsia="Yu Mincho"/>
                <w:b/>
                <w:lang w:val="en-US"/>
              </w:rPr>
              <w:t>Proposal 7: Clarify whether ATG BS are deployed in dense urban or sub-urban locations or are deployed in rural locations.</w:t>
            </w:r>
          </w:p>
          <w:p>
            <w:pPr>
              <w:overflowPunct w:val="0"/>
              <w:autoSpaceDE w:val="0"/>
              <w:autoSpaceDN w:val="0"/>
              <w:adjustRightInd w:val="0"/>
              <w:textAlignment w:val="baseline"/>
              <w:rPr>
                <w:rFonts w:eastAsia="Yu Mincho"/>
                <w:b/>
                <w:lang w:val="en-US"/>
              </w:rPr>
            </w:pPr>
            <w:r>
              <w:rPr>
                <w:rFonts w:eastAsia="Yu Mincho"/>
                <w:b/>
                <w:lang w:val="en-US"/>
              </w:rPr>
              <w:t>Proposal 8: RAN4 should clarify the impacts of the aircraft environment on the possibilities for UE array geometry, output power, radome etc.</w:t>
            </w:r>
          </w:p>
          <w:p>
            <w:pPr>
              <w:overflowPunct w:val="0"/>
              <w:autoSpaceDE w:val="0"/>
              <w:autoSpaceDN w:val="0"/>
              <w:adjustRightInd w:val="0"/>
              <w:textAlignment w:val="baseline"/>
              <w:rPr>
                <w:rFonts w:eastAsia="Yu Mincho"/>
                <w:b/>
                <w:lang w:val="en-US"/>
              </w:rPr>
            </w:pPr>
            <w:r>
              <w:rPr>
                <w:rFonts w:eastAsia="Yu Mincho"/>
                <w:b/>
                <w:lang w:val="en-US"/>
              </w:rPr>
              <w:t>Proposal 9: RAN4 to discuss whether in some circumstances, in particular for output power, the ATG UE requirements should be more similar to BS requirements than other UE power classes.</w:t>
            </w:r>
          </w:p>
          <w:p>
            <w:pPr>
              <w:overflowPunct w:val="0"/>
              <w:autoSpaceDE w:val="0"/>
              <w:autoSpaceDN w:val="0"/>
              <w:adjustRightInd w:val="0"/>
              <w:textAlignment w:val="baseline"/>
              <w:rPr>
                <w:rFonts w:eastAsia="Yu Mincho"/>
                <w:b/>
                <w:lang w:val="en-US"/>
              </w:rPr>
            </w:pPr>
            <w:r>
              <w:rPr>
                <w:rFonts w:eastAsia="Yu Mincho"/>
                <w:b/>
                <w:lang w:val="en-US"/>
              </w:rPr>
              <w:t>Proposal 10: RAN4 to clarify whether scenarios with DC and possibly beams to more than one ATG BS could be relevant.</w:t>
            </w:r>
          </w:p>
          <w:p>
            <w:pPr>
              <w:overflowPunct w:val="0"/>
              <w:autoSpaceDE w:val="0"/>
              <w:autoSpaceDN w:val="0"/>
              <w:adjustRightInd w:val="0"/>
              <w:textAlignment w:val="baseline"/>
              <w:rPr>
                <w:rFonts w:eastAsia="Yu Mincho"/>
                <w:b/>
                <w:lang w:val="en-US"/>
              </w:rPr>
            </w:pPr>
            <w:r>
              <w:rPr>
                <w:rFonts w:eastAsia="Yu Mincho"/>
                <w:b/>
                <w:lang w:val="en-US"/>
              </w:rPr>
              <w:t>Proposal 11: RAN4 clarify whether pre-compensation of time and Doppler by the UE can be assumed and if so, how it is achieved.</w:t>
            </w:r>
          </w:p>
          <w:p>
            <w:pPr>
              <w:overflowPunct w:val="0"/>
              <w:autoSpaceDE w:val="0"/>
              <w:autoSpaceDN w:val="0"/>
              <w:adjustRightInd w:val="0"/>
              <w:textAlignment w:val="baseline"/>
              <w:rPr>
                <w:rFonts w:eastAsia="Yu Mincho"/>
                <w:b/>
                <w:lang w:val="en-US"/>
              </w:rPr>
            </w:pPr>
            <w:r>
              <w:rPr>
                <w:rFonts w:eastAsia="Yu Mincho"/>
                <w:b/>
                <w:lang w:val="en-US"/>
              </w:rPr>
              <w:t>Proposal 12: RAN4 should discuss and confirm whether there are any BS-BS interference issues due to the large ISD</w:t>
            </w:r>
          </w:p>
          <w:p>
            <w:pPr>
              <w:overflowPunct w:val="0"/>
              <w:autoSpaceDE w:val="0"/>
              <w:autoSpaceDN w:val="0"/>
              <w:adjustRightInd w:val="0"/>
              <w:textAlignment w:val="baseline"/>
              <w:rPr>
                <w:rFonts w:eastAsia="Yu Mincho"/>
                <w:b/>
                <w:lang w:val="en-US"/>
              </w:rPr>
            </w:pPr>
            <w:r>
              <w:rPr>
                <w:rFonts w:eastAsia="Yu Mincho"/>
                <w:b/>
                <w:lang w:val="en-US"/>
              </w:rPr>
              <w:t>Proposal 13: RAN4 should discuss and confirm whether there can be any UE-UE interference scenarios due to aircraft in proximity to one another being connected to BS at different distances</w:t>
            </w:r>
          </w:p>
          <w:p>
            <w:pPr>
              <w:overflowPunct w:val="0"/>
              <w:autoSpaceDE w:val="0"/>
              <w:autoSpaceDN w:val="0"/>
              <w:adjustRightInd w:val="0"/>
              <w:textAlignment w:val="baseline"/>
              <w:rPr>
                <w:rFonts w:eastAsia="Yu Mincho"/>
                <w:b/>
                <w:lang w:val="en-US"/>
              </w:rPr>
            </w:pPr>
            <w:r>
              <w:rPr>
                <w:rFonts w:eastAsia="Yu Mincho"/>
                <w:b/>
                <w:lang w:val="en-US"/>
              </w:rPr>
              <w:t>Proposal 14: RAN4 should discuss and confirm whether remote interference scenarios at distant ground locations due to atmospheric effects can occur.</w:t>
            </w:r>
          </w:p>
          <w:p>
            <w:pPr>
              <w:overflowPunct w:val="0"/>
              <w:autoSpaceDE w:val="0"/>
              <w:autoSpaceDN w:val="0"/>
              <w:adjustRightInd w:val="0"/>
              <w:textAlignment w:val="baseline"/>
              <w:rPr>
                <w:rFonts w:eastAsia="Yu Mincho"/>
                <w:b/>
                <w:bCs/>
                <w:lang w:eastAsia="zh-CN"/>
              </w:rPr>
            </w:pPr>
            <w:r>
              <w:rPr>
                <w:rFonts w:eastAsia="Yu Mincho"/>
                <w:b/>
                <w:bCs/>
                <w:lang w:eastAsia="zh-CN"/>
              </w:rPr>
              <w:t>Proposal 15: For DL ATG to TN co-existence analysis, in addition to average impacts to the whole terrestrial network, also examine the impact to TN cells that are in the area immediately around ATG BS.</w:t>
            </w:r>
          </w:p>
          <w:p>
            <w:pPr>
              <w:overflowPunct w:val="0"/>
              <w:autoSpaceDE w:val="0"/>
              <w:autoSpaceDN w:val="0"/>
              <w:adjustRightInd w:val="0"/>
              <w:textAlignment w:val="baseline"/>
              <w:rPr>
                <w:rFonts w:eastAsia="Yu Mincho"/>
                <w:b/>
                <w:bCs/>
                <w:lang w:eastAsia="zh-CN"/>
              </w:rPr>
            </w:pPr>
            <w:r>
              <w:rPr>
                <w:rFonts w:eastAsia="Yu Mincho"/>
                <w:b/>
                <w:bCs/>
                <w:lang w:eastAsia="zh-CN"/>
              </w:rPr>
              <w:t>Proposal 16: For UL ATG to TN co-existence analysis, clarify the assumptions on the aircraft UE beamforming capability and power in order to consider how to define a realistic simulation scenario</w:t>
            </w:r>
          </w:p>
          <w:p>
            <w:pPr>
              <w:overflowPunct w:val="0"/>
              <w:autoSpaceDE w:val="0"/>
              <w:autoSpaceDN w:val="0"/>
              <w:adjustRightInd w:val="0"/>
              <w:textAlignment w:val="baseline"/>
              <w:rPr>
                <w:rFonts w:eastAsia="Yu Mincho"/>
                <w:b/>
                <w:bCs/>
                <w:lang w:eastAsia="zh-CN"/>
              </w:rPr>
            </w:pPr>
            <w:r>
              <w:rPr>
                <w:rFonts w:eastAsia="Yu Mincho"/>
                <w:b/>
                <w:bCs/>
                <w:lang w:eastAsia="zh-CN"/>
              </w:rPr>
              <w:t>Proposal 17: For DL TN to ATG co-existence analysis, clarify the assumptions on the aircraft UE beamforming capability in order to consider how to define realistic simulations.</w:t>
            </w:r>
          </w:p>
          <w:p>
            <w:pPr>
              <w:overflowPunct w:val="0"/>
              <w:autoSpaceDE w:val="0"/>
              <w:autoSpaceDN w:val="0"/>
              <w:adjustRightInd w:val="0"/>
              <w:spacing w:after="136" w:afterLines="50"/>
              <w:textAlignment w:val="baseline"/>
              <w:rPr>
                <w:rFonts w:eastAsia="宋体"/>
                <w:b/>
                <w:sz w:val="21"/>
                <w:szCs w:val="21"/>
                <w:lang w:eastAsia="zh-CN"/>
              </w:rPr>
            </w:pPr>
            <w:r>
              <w:rPr>
                <w:rFonts w:eastAsia="Yu Mincho"/>
                <w:b/>
                <w:bCs/>
                <w:lang w:eastAsia="zh-CN"/>
              </w:rPr>
              <w:t xml:space="preserve">Proposal 18: For UL TN to ATG co-existence analysis, consider whether the simulation can be simplified by only modelling </w:t>
            </w:r>
            <w:r>
              <w:rPr>
                <w:rFonts w:eastAsia="Yu Mincho"/>
                <w:b/>
                <w:lang w:eastAsia="zh-CN"/>
              </w:rPr>
              <w:t>TN cells</w:t>
            </w:r>
            <w:r>
              <w:rPr>
                <w:rFonts w:eastAsia="Yu Mincho"/>
                <w:b/>
                <w:bCs/>
                <w:lang w:eastAsia="zh-CN"/>
              </w:rPr>
              <w:t xml:space="preserve"> that are within a certain area around the ATG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lang w:eastAsia="zh-CN"/>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4-2212617</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Ericsson</w:t>
            </w:r>
          </w:p>
        </w:tc>
        <w:tc>
          <w:tcPr>
            <w:tcW w:w="7467" w:type="dxa"/>
          </w:tcPr>
          <w:p>
            <w:pPr>
              <w:overflowPunct w:val="0"/>
              <w:autoSpaceDE w:val="0"/>
              <w:autoSpaceDN w:val="0"/>
              <w:adjustRightInd w:val="0"/>
              <w:spacing w:after="136" w:afterLines="50"/>
              <w:textAlignment w:val="baseline"/>
              <w:rPr>
                <w:rFonts w:eastAsia="宋体"/>
                <w:b/>
                <w:sz w:val="21"/>
                <w:szCs w:val="21"/>
                <w:lang w:eastAsia="zh-CN"/>
              </w:rPr>
            </w:pPr>
            <w:r>
              <w:rPr>
                <w:rFonts w:eastAsia="宋体"/>
                <w:b/>
                <w:sz w:val="21"/>
                <w:szCs w:val="21"/>
                <w:lang w:eastAsia="zh-CN"/>
              </w:rPr>
              <w:t>Observation 1: For n78 DL, unless the aircraft is always close to the BS, the UE needs to have a similar sensitivity and array size to the BS in order to achieve the range cited in the WID.</w:t>
            </w:r>
          </w:p>
          <w:p>
            <w:pPr>
              <w:overflowPunct w:val="0"/>
              <w:autoSpaceDE w:val="0"/>
              <w:autoSpaceDN w:val="0"/>
              <w:adjustRightInd w:val="0"/>
              <w:spacing w:after="136" w:afterLines="50"/>
              <w:textAlignment w:val="baseline"/>
              <w:rPr>
                <w:rFonts w:eastAsia="宋体"/>
                <w:b/>
                <w:sz w:val="21"/>
                <w:szCs w:val="21"/>
                <w:lang w:eastAsia="zh-CN"/>
              </w:rPr>
            </w:pPr>
            <w:r>
              <w:rPr>
                <w:rFonts w:eastAsia="宋体"/>
                <w:b/>
                <w:sz w:val="21"/>
                <w:szCs w:val="21"/>
                <w:lang w:eastAsia="zh-CN"/>
              </w:rPr>
              <w:t>Observation 2: More consideration on the impact of mounting of the UE on the fuselage is needed, as this could significantly impact the link budget.</w:t>
            </w:r>
          </w:p>
          <w:p>
            <w:pPr>
              <w:overflowPunct w:val="0"/>
              <w:autoSpaceDE w:val="0"/>
              <w:autoSpaceDN w:val="0"/>
              <w:adjustRightInd w:val="0"/>
              <w:spacing w:after="136" w:afterLines="50"/>
              <w:textAlignment w:val="baseline"/>
              <w:rPr>
                <w:rFonts w:eastAsia="宋体"/>
                <w:b/>
                <w:sz w:val="21"/>
                <w:szCs w:val="21"/>
                <w:lang w:eastAsia="zh-CN"/>
              </w:rPr>
            </w:pPr>
            <w:r>
              <w:rPr>
                <w:rFonts w:eastAsia="宋体"/>
                <w:b/>
                <w:sz w:val="21"/>
                <w:szCs w:val="21"/>
                <w:lang w:eastAsia="zh-CN"/>
              </w:rPr>
              <w:t>Observation 3: For n1 DL, the UE needs to have a BS like antenna gain and sensitivity, and likely needs some degree of beam steering capability in order to achieve the range cited in the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lang w:eastAsia="zh-CN"/>
              </w:rPr>
            </w:pPr>
            <w:r>
              <w:rPr>
                <w:rFonts w:hint="eastAsia" w:ascii="Arial" w:hAnsi="Arial" w:eastAsia="宋体" w:cs="Arial"/>
                <w:b/>
                <w:bCs/>
                <w:color w:val="0000FF"/>
                <w:sz w:val="16"/>
                <w:szCs w:val="16"/>
                <w:u w:val="single"/>
                <w:lang w:eastAsia="zh-CN"/>
              </w:rPr>
              <w:t>R</w:t>
            </w:r>
            <w:r>
              <w:rPr>
                <w:rFonts w:ascii="Arial" w:hAnsi="Arial" w:eastAsia="宋体" w:cs="Arial"/>
                <w:b/>
                <w:bCs/>
                <w:color w:val="0000FF"/>
                <w:sz w:val="16"/>
                <w:szCs w:val="16"/>
                <w:u w:val="single"/>
                <w:lang w:eastAsia="zh-CN"/>
              </w:rPr>
              <w:t>4-2213158</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Huawei, HiSilicon</w:t>
            </w:r>
          </w:p>
        </w:tc>
        <w:tc>
          <w:tcPr>
            <w:tcW w:w="7467" w:type="dxa"/>
          </w:tcPr>
          <w:p>
            <w:pPr>
              <w:overflowPunct w:val="0"/>
              <w:autoSpaceDE w:val="0"/>
              <w:autoSpaceDN w:val="0"/>
              <w:adjustRightInd w:val="0"/>
              <w:textAlignment w:val="baseline"/>
              <w:rPr>
                <w:rFonts w:eastAsiaTheme="minorEastAsia"/>
                <w:b/>
                <w:lang w:eastAsia="zh-CN"/>
              </w:rPr>
            </w:pPr>
            <w:r>
              <w:rPr>
                <w:rFonts w:eastAsiaTheme="minorEastAsia"/>
                <w:b/>
                <w:lang w:eastAsia="zh-CN"/>
              </w:rPr>
              <w:t>Proposal 1: it’s assumed that aircraft cruising altitude is about 10~15km when we design network layout for ATG scenario.</w:t>
            </w:r>
          </w:p>
          <w:p>
            <w:pPr>
              <w:overflowPunct w:val="0"/>
              <w:autoSpaceDE w:val="0"/>
              <w:autoSpaceDN w:val="0"/>
              <w:adjustRightInd w:val="0"/>
              <w:textAlignment w:val="baseline"/>
              <w:rPr>
                <w:rFonts w:eastAsiaTheme="minorEastAsia"/>
                <w:b/>
                <w:lang w:eastAsia="zh-CN"/>
              </w:rPr>
            </w:pPr>
            <w:r>
              <w:rPr>
                <w:rFonts w:eastAsiaTheme="minorEastAsia"/>
                <w:b/>
                <w:lang w:eastAsia="zh-CN"/>
              </w:rPr>
              <w:t>Proposal 2: In order to cover a big enough area, +/-60 degrees horizontal coverage range and 55 ~ 80 degrees</w:t>
            </w:r>
            <w:r>
              <w:rPr>
                <w:rFonts w:eastAsia="Yu Mincho"/>
                <w:b/>
              </w:rPr>
              <w:t xml:space="preserve"> </w:t>
            </w:r>
            <w:r>
              <w:rPr>
                <w:rFonts w:eastAsiaTheme="minorEastAsia"/>
                <w:b/>
                <w:lang w:eastAsia="zh-CN"/>
              </w:rPr>
              <w:t>vertical coverage range with 22.5 degrees mechanical up tilt angle can be assumed for ATG network layout.</w:t>
            </w:r>
          </w:p>
          <w:p>
            <w:pPr>
              <w:overflowPunct w:val="0"/>
              <w:autoSpaceDE w:val="0"/>
              <w:autoSpaceDN w:val="0"/>
              <w:adjustRightInd w:val="0"/>
              <w:textAlignment w:val="baseline"/>
              <w:rPr>
                <w:rFonts w:eastAsiaTheme="minorEastAsia"/>
                <w:b/>
                <w:lang w:eastAsia="zh-CN"/>
              </w:rPr>
            </w:pPr>
            <w:r>
              <w:rPr>
                <w:rFonts w:eastAsiaTheme="minorEastAsia"/>
                <w:b/>
                <w:lang w:eastAsia="zh-CN"/>
              </w:rPr>
              <w:t>Observation 1: If the 60m height of ATG BS and 150km maximum coverage range can be assumed, the minimum flight height of airplane is about 1km. There is no need to consider the curvature’s impact of earth.</w:t>
            </w:r>
          </w:p>
          <w:p>
            <w:pPr>
              <w:overflowPunct w:val="0"/>
              <w:autoSpaceDE w:val="0"/>
              <w:autoSpaceDN w:val="0"/>
              <w:adjustRightInd w:val="0"/>
              <w:textAlignment w:val="baseline"/>
              <w:rPr>
                <w:rFonts w:eastAsiaTheme="minorEastAsia"/>
                <w:b/>
                <w:lang w:eastAsia="zh-CN"/>
              </w:rPr>
            </w:pPr>
            <w:r>
              <w:rPr>
                <w:rFonts w:eastAsiaTheme="minorEastAsia"/>
                <w:b/>
                <w:lang w:eastAsia="zh-CN"/>
              </w:rPr>
              <w:t>Proposal 3: to adopt table 2 AAS</w:t>
            </w:r>
            <w:r>
              <w:rPr>
                <w:rFonts w:eastAsia="Yu Mincho"/>
              </w:rPr>
              <w:t xml:space="preserve"> </w:t>
            </w:r>
            <w:r>
              <w:rPr>
                <w:rFonts w:eastAsiaTheme="minorEastAsia"/>
                <w:b/>
                <w:lang w:eastAsia="zh-CN"/>
              </w:rPr>
              <w:t>antenna parameters as the assumption for 4.9GHz Macro ATG.</w:t>
            </w:r>
          </w:p>
          <w:p>
            <w:pPr>
              <w:overflowPunct w:val="0"/>
              <w:autoSpaceDE w:val="0"/>
              <w:autoSpaceDN w:val="0"/>
              <w:adjustRightInd w:val="0"/>
              <w:textAlignment w:val="baseline"/>
              <w:rPr>
                <w:rFonts w:eastAsiaTheme="minorEastAsia"/>
                <w:b/>
                <w:lang w:eastAsia="zh-CN"/>
              </w:rPr>
            </w:pPr>
            <w:r>
              <w:rPr>
                <w:rFonts w:eastAsiaTheme="minorEastAsia"/>
                <w:b/>
                <w:lang w:eastAsia="zh-CN"/>
              </w:rPr>
              <w:t>Proposal 4: free space path loss model and LOS can be assumed for ATG scenario between ATG BS and airplane. FFS</w:t>
            </w:r>
            <w:r>
              <w:rPr>
                <w:rFonts w:eastAsia="Yu Mincho"/>
              </w:rPr>
              <w:t xml:space="preserve"> </w:t>
            </w:r>
            <w:r>
              <w:rPr>
                <w:rFonts w:eastAsiaTheme="minorEastAsia"/>
                <w:b/>
                <w:lang w:eastAsia="zh-CN"/>
              </w:rPr>
              <w:t>whether shadow fading should be considered.</w:t>
            </w:r>
          </w:p>
          <w:p>
            <w:pPr>
              <w:overflowPunct w:val="0"/>
              <w:autoSpaceDE w:val="0"/>
              <w:autoSpaceDN w:val="0"/>
              <w:adjustRightInd w:val="0"/>
              <w:textAlignment w:val="baseline"/>
              <w:rPr>
                <w:rFonts w:eastAsiaTheme="minorEastAsia"/>
                <w:b/>
                <w:lang w:eastAsia="zh-CN"/>
              </w:rPr>
            </w:pPr>
            <w:r>
              <w:rPr>
                <w:rFonts w:eastAsiaTheme="minorEastAsia"/>
                <w:b/>
                <w:lang w:eastAsia="zh-CN"/>
              </w:rPr>
              <w:t>Proposal 5: For uplink scenario, TPC model specified in Section 9.1 TR 36.942 is applied with following parameters.</w:t>
            </w:r>
          </w:p>
          <w:p>
            <w:pPr>
              <w:overflowPunct w:val="0"/>
              <w:autoSpaceDE w:val="0"/>
              <w:autoSpaceDN w:val="0"/>
              <w:adjustRightInd w:val="0"/>
              <w:ind w:left="568" w:hanging="284"/>
              <w:textAlignment w:val="baseline"/>
              <w:rPr>
                <w:rFonts w:eastAsia="MS Mincho"/>
                <w:b/>
                <w:lang w:eastAsia="ja-JP"/>
              </w:rPr>
            </w:pPr>
            <w:r>
              <w:rPr>
                <w:rFonts w:eastAsia="MS Mincho"/>
                <w:b/>
              </w:rPr>
              <w:t>-</w:t>
            </w:r>
            <w:r>
              <w:rPr>
                <w:rFonts w:eastAsia="MS Mincho"/>
                <w:b/>
              </w:rPr>
              <w:tab/>
            </w:r>
            <w:r>
              <w:rPr>
                <w:rFonts w:eastAsia="MS Mincho"/>
                <w:b/>
              </w:rPr>
              <w:t>CL</w:t>
            </w:r>
            <w:r>
              <w:rPr>
                <w:rFonts w:eastAsia="MS Mincho"/>
                <w:b/>
                <w:vertAlign w:val="subscript"/>
              </w:rPr>
              <w:t>x-ile</w:t>
            </w:r>
            <w:r>
              <w:rPr>
                <w:rFonts w:eastAsia="MS Mincho"/>
                <w:b/>
              </w:rPr>
              <w:t xml:space="preserve"> </w:t>
            </w:r>
            <w:r>
              <w:rPr>
                <w:rFonts w:eastAsia="MS Mincho"/>
                <w:b/>
                <w:lang w:eastAsia="ja-JP"/>
              </w:rPr>
              <w:t>= 88 + 10*log10(200/X) + 11 – Y</w:t>
            </w:r>
            <w:r>
              <w:rPr>
                <w:rFonts w:hint="eastAsia" w:eastAsia="MS Mincho"/>
                <w:b/>
                <w:lang w:eastAsia="ja-JP"/>
              </w:rPr>
              <w:t xml:space="preserve">, where </w:t>
            </w:r>
            <w:r>
              <w:rPr>
                <w:rFonts w:eastAsia="MS Mincho"/>
                <w:b/>
                <w:lang w:eastAsia="ja-JP"/>
              </w:rPr>
              <w:t>X</w:t>
            </w:r>
            <w:r>
              <w:rPr>
                <w:rFonts w:hint="eastAsia" w:eastAsia="MS Mincho"/>
                <w:b/>
                <w:lang w:eastAsia="ja-JP"/>
              </w:rPr>
              <w:t xml:space="preserve"> is </w:t>
            </w:r>
            <w:r>
              <w:rPr>
                <w:rFonts w:eastAsia="MS Mincho"/>
                <w:b/>
                <w:lang w:eastAsia="ja-JP"/>
              </w:rPr>
              <w:t>UL transmission BW</w:t>
            </w:r>
            <w:r>
              <w:rPr>
                <w:rFonts w:hint="eastAsia" w:eastAsia="MS Mincho"/>
                <w:b/>
                <w:lang w:eastAsia="ja-JP"/>
              </w:rPr>
              <w:t xml:space="preserve"> (MHz)</w:t>
            </w:r>
            <w:r>
              <w:rPr>
                <w:rFonts w:eastAsia="MS Mincho"/>
                <w:b/>
                <w:lang w:eastAsia="ja-JP"/>
              </w:rPr>
              <w:t xml:space="preserve"> and Y is the BS noise figure</w:t>
            </w:r>
          </w:p>
          <w:p>
            <w:pPr>
              <w:overflowPunct w:val="0"/>
              <w:autoSpaceDE w:val="0"/>
              <w:autoSpaceDN w:val="0"/>
              <w:adjustRightInd w:val="0"/>
              <w:ind w:left="568" w:hanging="284"/>
              <w:textAlignment w:val="baseline"/>
              <w:rPr>
                <w:rFonts w:eastAsia="MS Mincho"/>
                <w:b/>
                <w:lang w:eastAsia="ja-JP"/>
              </w:rPr>
            </w:pPr>
            <w:r>
              <w:rPr>
                <w:rFonts w:eastAsia="MS Mincho"/>
                <w:b/>
              </w:rPr>
              <w:t>-</w:t>
            </w:r>
            <w:r>
              <w:rPr>
                <w:rFonts w:eastAsia="MS Mincho"/>
                <w:b/>
              </w:rPr>
              <w:tab/>
            </w:r>
            <w:r>
              <w:rPr>
                <w:rFonts w:eastAsia="MS Mincho"/>
                <w:b/>
              </w:rPr>
              <w:t>γ</w:t>
            </w:r>
            <w:r>
              <w:rPr>
                <w:rFonts w:hint="eastAsia" w:eastAsia="MS Mincho"/>
                <w:b/>
                <w:lang w:eastAsia="ja-JP"/>
              </w:rPr>
              <w:t xml:space="preserve"> </w:t>
            </w:r>
            <w:r>
              <w:rPr>
                <w:rFonts w:eastAsia="MS Mincho"/>
                <w:b/>
                <w:lang w:eastAsia="ja-JP"/>
              </w:rPr>
              <w:t>= 1</w:t>
            </w:r>
          </w:p>
          <w:p>
            <w:pPr>
              <w:overflowPunct w:val="0"/>
              <w:autoSpaceDE w:val="0"/>
              <w:autoSpaceDN w:val="0"/>
              <w:adjustRightInd w:val="0"/>
              <w:spacing w:after="136" w:afterLines="50"/>
              <w:textAlignment w:val="baseline"/>
              <w:rPr>
                <w:rFonts w:eastAsia="宋体"/>
                <w:b/>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rPr>
                <w:rFonts w:ascii="Arial" w:hAnsi="Arial" w:eastAsia="宋体" w:cs="Arial"/>
                <w:b/>
                <w:bCs/>
                <w:color w:val="0000FF"/>
                <w:sz w:val="16"/>
                <w:szCs w:val="16"/>
                <w:u w:val="single"/>
              </w:rPr>
              <w:t>R4-2213186</w:t>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宋体" w:cs="Arial"/>
                <w:sz w:val="16"/>
                <w:szCs w:val="16"/>
              </w:rPr>
              <w:t>Qualcomm Incorporated</w:t>
            </w:r>
          </w:p>
        </w:tc>
        <w:tc>
          <w:tcPr>
            <w:tcW w:w="7467" w:type="dxa"/>
          </w:tcPr>
          <w:p>
            <w:pPr>
              <w:overflowPunct w:val="0"/>
              <w:autoSpaceDE w:val="0"/>
              <w:autoSpaceDN w:val="0"/>
              <w:adjustRightInd w:val="0"/>
              <w:jc w:val="both"/>
              <w:textAlignment w:val="baseline"/>
              <w:rPr>
                <w:rFonts w:eastAsia="Yu Mincho"/>
                <w:b/>
                <w:bCs/>
                <w:sz w:val="22"/>
                <w:szCs w:val="22"/>
              </w:rPr>
            </w:pPr>
            <w:r>
              <w:rPr>
                <w:rFonts w:eastAsia="Yu Mincho"/>
                <w:b/>
                <w:bCs/>
                <w:sz w:val="22"/>
                <w:szCs w:val="22"/>
              </w:rPr>
              <w:t xml:space="preserve">Observation 1: The ATG system characteristics haven’t been discussed in 3GPP, therefore, the ATG topology and the system characteristics should be firstly discussed for the coexistence. </w:t>
            </w:r>
          </w:p>
          <w:p>
            <w:pPr>
              <w:overflowPunct w:val="0"/>
              <w:autoSpaceDE w:val="0"/>
              <w:autoSpaceDN w:val="0"/>
              <w:adjustRightInd w:val="0"/>
              <w:jc w:val="both"/>
              <w:textAlignment w:val="baseline"/>
              <w:rPr>
                <w:rFonts w:eastAsia="Yu Mincho"/>
                <w:b/>
                <w:bCs/>
                <w:sz w:val="22"/>
                <w:szCs w:val="22"/>
                <w:lang w:val="en-US"/>
              </w:rPr>
            </w:pPr>
            <w:r>
              <w:rPr>
                <w:rFonts w:eastAsia="Yu Mincho"/>
                <w:b/>
                <w:bCs/>
                <w:sz w:val="22"/>
                <w:szCs w:val="22"/>
                <w:lang w:val="en-US"/>
              </w:rPr>
              <w:t xml:space="preserve">Observation 2: the example band n1 is adjacent to the NTN band n256. The interference between ATG and NTN can be neglected considering the high propagation loss and the low antenna gain on the interference signal direction. </w:t>
            </w:r>
          </w:p>
          <w:p>
            <w:pPr>
              <w:overflowPunct w:val="0"/>
              <w:autoSpaceDE w:val="0"/>
              <w:autoSpaceDN w:val="0"/>
              <w:adjustRightInd w:val="0"/>
              <w:jc w:val="both"/>
              <w:textAlignment w:val="baseline"/>
              <w:rPr>
                <w:rFonts w:eastAsia="Yu Mincho"/>
                <w:b/>
                <w:bCs/>
                <w:sz w:val="22"/>
                <w:szCs w:val="22"/>
                <w:lang w:val="en-US"/>
              </w:rPr>
            </w:pPr>
            <w:r>
              <w:rPr>
                <w:rFonts w:eastAsia="Yu Mincho"/>
                <w:b/>
                <w:bCs/>
                <w:sz w:val="22"/>
                <w:szCs w:val="22"/>
                <w:lang w:val="en-US"/>
              </w:rPr>
              <w:t xml:space="preserve">Proposal 1: No need to consider the coexistence study between ATG and NTN in this WI. </w:t>
            </w:r>
          </w:p>
          <w:p>
            <w:pPr>
              <w:overflowPunct w:val="0"/>
              <w:autoSpaceDE w:val="0"/>
              <w:autoSpaceDN w:val="0"/>
              <w:adjustRightInd w:val="0"/>
              <w:jc w:val="both"/>
              <w:textAlignment w:val="baseline"/>
              <w:rPr>
                <w:rFonts w:eastAsia="Yu Mincho"/>
                <w:b/>
                <w:bCs/>
                <w:sz w:val="22"/>
                <w:szCs w:val="22"/>
                <w:lang w:val="en-US"/>
              </w:rPr>
            </w:pPr>
            <w:r>
              <w:rPr>
                <w:rFonts w:eastAsia="Yu Mincho"/>
                <w:b/>
                <w:bCs/>
                <w:sz w:val="22"/>
                <w:szCs w:val="22"/>
                <w:lang w:val="en-US"/>
              </w:rPr>
              <w:t xml:space="preserve">Proposal 2: To consider the coexistence scenarios between ATG and conventional terrestrial network summarized in Table 3. </w:t>
            </w:r>
          </w:p>
          <w:p>
            <w:pPr>
              <w:overflowPunct w:val="0"/>
              <w:autoSpaceDE w:val="0"/>
              <w:autoSpaceDN w:val="0"/>
              <w:adjustRightInd w:val="0"/>
              <w:textAlignment w:val="baseline"/>
              <w:rPr>
                <w:rFonts w:eastAsia="宋体"/>
                <w:b/>
                <w:sz w:val="21"/>
                <w:szCs w:val="21"/>
                <w:lang w:eastAsia="zh-CN"/>
              </w:rPr>
            </w:pPr>
            <w:r>
              <w:rPr>
                <w:rFonts w:eastAsia="Yu Mincho"/>
                <w:b/>
                <w:bCs/>
                <w:sz w:val="22"/>
                <w:szCs w:val="22"/>
                <w:lang w:val="en-US"/>
              </w:rPr>
              <w:t>Proposal 3: The coexistence topology illustrated in Figure 1 and Figure 2 are proposed for initial discussion. The methodology for aggregated interference calculation should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eastAsiaTheme="minorEastAsia"/>
                <w:lang w:eastAsia="zh-CN"/>
              </w:rPr>
            </w:pPr>
            <w:r>
              <w:rPr>
                <w:rFonts w:ascii="Arial" w:hAnsi="Arial" w:eastAsia="宋体" w:cs="Arial"/>
                <w:b/>
                <w:bCs/>
                <w:color w:val="0000FF"/>
                <w:sz w:val="16"/>
                <w:szCs w:val="16"/>
                <w:u w:val="single"/>
              </w:rPr>
              <w:t>R4-2213686</w:t>
            </w:r>
          </w:p>
        </w:tc>
        <w:tc>
          <w:tcPr>
            <w:tcW w:w="1221" w:type="dxa"/>
          </w:tcPr>
          <w:p>
            <w:pPr>
              <w:overflowPunct w:val="0"/>
              <w:autoSpaceDE w:val="0"/>
              <w:autoSpaceDN w:val="0"/>
              <w:adjustRightInd w:val="0"/>
              <w:textAlignment w:val="baseline"/>
              <w:rPr>
                <w:rFonts w:ascii="Arial" w:hAnsi="Arial" w:eastAsia="Yu Mincho" w:cs="Arial"/>
                <w:sz w:val="16"/>
                <w:szCs w:val="16"/>
              </w:rPr>
            </w:pPr>
            <w:r>
              <w:rPr>
                <w:rFonts w:ascii="Arial" w:hAnsi="Arial" w:eastAsia="Yu Mincho" w:cs="Arial"/>
                <w:sz w:val="16"/>
                <w:szCs w:val="16"/>
              </w:rPr>
              <w:t>ZTE Corporation</w:t>
            </w:r>
          </w:p>
        </w:tc>
        <w:tc>
          <w:tcPr>
            <w:tcW w:w="7467" w:type="dxa"/>
          </w:tcPr>
          <w:p>
            <w:pPr>
              <w:overflowPunct w:val="0"/>
              <w:autoSpaceDE w:val="0"/>
              <w:autoSpaceDN w:val="0"/>
              <w:adjustRightInd w:val="0"/>
              <w:textAlignment w:val="baseline"/>
              <w:rPr>
                <w:rFonts w:eastAsia="Yu Mincho"/>
                <w:sz w:val="22"/>
              </w:rPr>
            </w:pPr>
            <w:r>
              <w:rPr>
                <w:rFonts w:hint="eastAsia" w:eastAsia="Yu Mincho"/>
                <w:b/>
                <w:bCs/>
                <w:sz w:val="22"/>
                <w:szCs w:val="22"/>
                <w:lang w:val="en-US" w:eastAsia="zh-CN"/>
              </w:rPr>
              <w:t>Proposal 1</w:t>
            </w:r>
            <w:r>
              <w:rPr>
                <w:rFonts w:hint="eastAsia" w:eastAsia="Yu Mincho"/>
                <w:sz w:val="22"/>
                <w:szCs w:val="22"/>
                <w:lang w:val="en-US" w:eastAsia="zh-CN"/>
              </w:rPr>
              <w:t xml:space="preserve">: to consider the coexistence scenario in Table 2.1-1 and proposed frequency and bandwidth configuration in Table 2.1-2 for ATG coexistence study. </w:t>
            </w:r>
          </w:p>
          <w:p>
            <w:pPr>
              <w:overflowPunct w:val="0"/>
              <w:autoSpaceDE w:val="0"/>
              <w:autoSpaceDN w:val="0"/>
              <w:adjustRightInd w:val="0"/>
              <w:jc w:val="both"/>
              <w:textAlignment w:val="baseline"/>
              <w:rPr>
                <w:rFonts w:eastAsia="Yu Mincho"/>
                <w:b/>
                <w:bCs/>
              </w:rPr>
            </w:pPr>
            <w:r>
              <w:rPr>
                <w:rFonts w:hint="eastAsia" w:eastAsia="Yu Mincho"/>
                <w:b/>
                <w:bCs/>
                <w:sz w:val="22"/>
                <w:szCs w:val="22"/>
                <w:lang w:val="en-US" w:eastAsia="zh-CN"/>
              </w:rPr>
              <w:t>Proposal 2</w:t>
            </w:r>
            <w:r>
              <w:rPr>
                <w:rFonts w:hint="eastAsia" w:eastAsia="Yu Mincho"/>
                <w:sz w:val="22"/>
                <w:szCs w:val="22"/>
                <w:lang w:val="en-US" w:eastAsia="zh-CN"/>
              </w:rPr>
              <w:t>: to use the simulation assumptions in this contribution as baseline for further coexistence study.</w:t>
            </w:r>
          </w:p>
        </w:tc>
      </w:tr>
    </w:tbl>
    <w:p>
      <w:pPr>
        <w:rPr>
          <w:lang w:eastAsia="zh-CN"/>
        </w:rPr>
      </w:pPr>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 xml:space="preserve">Sub-topic </w:t>
      </w:r>
      <w:r>
        <w:rPr>
          <w:rFonts w:hint="eastAsia"/>
          <w:sz w:val="24"/>
          <w:szCs w:val="16"/>
        </w:rPr>
        <w:t>2</w:t>
      </w:r>
      <w:r>
        <w:rPr>
          <w:sz w:val="24"/>
          <w:szCs w:val="16"/>
        </w:rPr>
        <w:t>-1</w:t>
      </w:r>
      <w:r>
        <w:rPr>
          <w:rFonts w:hint="eastAsia"/>
          <w:sz w:val="24"/>
          <w:szCs w:val="16"/>
        </w:rPr>
        <w:t xml:space="preserve"> </w:t>
      </w:r>
      <w:r>
        <w:rPr>
          <w:sz w:val="24"/>
          <w:szCs w:val="16"/>
        </w:rPr>
        <w:t>General issues</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w:t>
      </w:r>
      <w:r>
        <w:rPr>
          <w:rFonts w:hint="eastAsia"/>
          <w:b/>
          <w:bCs/>
          <w:color w:val="0070C0"/>
          <w:u w:val="single"/>
          <w:lang w:eastAsia="zh-CN"/>
        </w:rPr>
        <w:t>1</w:t>
      </w:r>
      <w:r>
        <w:rPr>
          <w:b/>
          <w:bCs/>
          <w:color w:val="0070C0"/>
          <w:u w:val="single"/>
          <w:lang w:eastAsia="zh-CN"/>
        </w:rPr>
        <w:t>: whether the following assumptions can be agreeable or not.</w:t>
      </w:r>
    </w:p>
    <w:p>
      <w:pPr>
        <w:rPr>
          <w:b/>
          <w:bCs/>
          <w:color w:val="0070C0"/>
          <w:lang w:eastAsia="zh-CN"/>
        </w:rPr>
      </w:pPr>
      <w:r>
        <w:rPr>
          <w:b/>
          <w:bCs/>
          <w:color w:val="0070C0"/>
          <w:lang w:eastAsia="zh-CN"/>
        </w:rPr>
        <w:t>“</w:t>
      </w:r>
      <w:r>
        <w:rPr>
          <w:b/>
          <w:bCs/>
          <w:i/>
          <w:color w:val="0070C0"/>
          <w:lang w:eastAsia="zh-CN"/>
        </w:rPr>
        <w:t>Assume that the ATG BS are specific infrastructure for ATG and that their antenna installation is optimized for serving distant aircraft</w:t>
      </w:r>
      <w:r>
        <w:rPr>
          <w:b/>
          <w:bCs/>
          <w:color w:val="0070C0"/>
          <w:lang w:eastAsia="zh-CN"/>
        </w:rPr>
        <w:t>.”</w:t>
      </w:r>
    </w:p>
    <w:p>
      <w:pPr>
        <w:rPr>
          <w:b/>
          <w:bCs/>
          <w:color w:val="0070C0"/>
          <w:lang w:eastAsia="zh-CN"/>
        </w:rPr>
      </w:pPr>
      <w:r>
        <w:rPr>
          <w:rFonts w:hint="eastAsia"/>
          <w:b/>
          <w:bCs/>
          <w:color w:val="0070C0"/>
          <w:lang w:eastAsia="zh-CN"/>
        </w:rPr>
        <w:t>“</w:t>
      </w:r>
      <w:r>
        <w:rPr>
          <w:b/>
          <w:bCs/>
          <w:i/>
          <w:color w:val="0070C0"/>
          <w:lang w:eastAsia="zh-CN"/>
        </w:rPr>
        <w:t>The ATG network should be distinguished from TN network to enable/disable specific type of UE access</w:t>
      </w:r>
      <w:r>
        <w:rPr>
          <w:rFonts w:hint="eastAsia"/>
          <w:b/>
          <w:bCs/>
          <w:color w:val="0070C0"/>
          <w:lang w:eastAsia="zh-CN"/>
        </w:rPr>
        <w:t>”</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Yes.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No, please comment.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-1-2: whether ATG BS can be co-located with TN BS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Yes, RAN4 needs to study impact of ATG BS and TN BS co-located (or combined) case.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No, it isn’t allowed to deploy ATG BS which can be co-located with TN BS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-1-3: It’s proposed to clarify an assumption on the density of aircraft within the simulation area.</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your assumption</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FFS.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-1-4: How can RAN4 determine the ATG BS ISD and number of beams per BS?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considering the capacity that needs to be provided to aircraft as well as coverage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coverage.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The specific method and assumptions with details should be provided for working group to further determine the ATG BS ISD and number of beams per BS.</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-1-5: For commercial aircraft flight, RAN4 should clarify the range of altitudes that are applicable, and whether take-off, approach and landing are considered.</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ATG UE altitude (7~13km)</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&gt;10,000m.</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3: &gt;10,000 ft. (1 feet = 0.3048 meters)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4: it’s assumed that aircraft cruising altitude is about 10~15km when we design network layout for ATG scenario.</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5: ATG CPE altitude 7km, 12 Km</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6,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-1-6: whether to consider other scenarios with lower altitude and speed (in addition to commercial aircraft) when setting requirements, e.g. helicopters.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Yes, we need to consider this case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No, we don’t consider this case.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b/>
          <w:bCs/>
          <w:color w:val="0070C0"/>
          <w:u w:val="single"/>
          <w:lang w:eastAsia="zh-CN"/>
        </w:rPr>
      </w:pPr>
    </w:p>
    <w:p>
      <w:pPr>
        <w:rPr>
          <w:b/>
          <w:bCs/>
          <w:color w:val="0070C0"/>
          <w:u w:val="single"/>
          <w:lang w:eastAsia="zh-CN"/>
        </w:rPr>
      </w:pPr>
    </w:p>
    <w:p>
      <w:pPr>
        <w:rPr>
          <w:b/>
          <w:bCs/>
          <w:color w:val="0070C0"/>
          <w:u w:val="single"/>
          <w:lang w:eastAsia="zh-CN"/>
        </w:rPr>
      </w:pPr>
    </w:p>
    <w:p>
      <w:pPr>
        <w:rPr>
          <w:b/>
          <w:bCs/>
          <w:color w:val="0070C0"/>
          <w:u w:val="single"/>
          <w:lang w:eastAsia="zh-CN"/>
        </w:rPr>
      </w:pPr>
    </w:p>
    <w:p>
      <w:pPr>
        <w:rPr>
          <w:b/>
          <w:bCs/>
          <w:color w:val="0070C0"/>
          <w:u w:val="single"/>
          <w:lang w:eastAsia="zh-CN"/>
        </w:rPr>
      </w:pPr>
    </w:p>
    <w:p>
      <w:pPr>
        <w:rPr>
          <w:b/>
          <w:bCs/>
          <w:color w:val="0070C0"/>
          <w:u w:val="single"/>
          <w:lang w:eastAsia="zh-CN"/>
        </w:rPr>
      </w:pPr>
    </w:p>
    <w:p>
      <w:pPr>
        <w:pStyle w:val="4"/>
        <w:rPr>
          <w:sz w:val="24"/>
          <w:szCs w:val="16"/>
        </w:rPr>
      </w:pPr>
      <w:r>
        <w:rPr>
          <w:sz w:val="24"/>
          <w:szCs w:val="16"/>
        </w:rPr>
        <w:t xml:space="preserve">Sub-topic </w:t>
      </w:r>
      <w:r>
        <w:rPr>
          <w:rFonts w:hint="eastAsia"/>
          <w:sz w:val="24"/>
          <w:szCs w:val="16"/>
        </w:rPr>
        <w:t>2</w:t>
      </w:r>
      <w:r>
        <w:rPr>
          <w:sz w:val="24"/>
          <w:szCs w:val="16"/>
        </w:rPr>
        <w:t>-2</w:t>
      </w:r>
      <w:r>
        <w:rPr>
          <w:rFonts w:hint="eastAsia"/>
          <w:sz w:val="24"/>
          <w:szCs w:val="16"/>
        </w:rPr>
        <w:t xml:space="preserve"> </w:t>
      </w:r>
      <w:r>
        <w:rPr>
          <w:sz w:val="24"/>
          <w:szCs w:val="16"/>
        </w:rPr>
        <w:t>The outline for ATG co-existence study</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-2-</w:t>
      </w:r>
      <w:r>
        <w:rPr>
          <w:rFonts w:hint="eastAsia"/>
          <w:b/>
          <w:bCs/>
          <w:color w:val="0070C0"/>
          <w:u w:val="single"/>
          <w:lang w:eastAsia="zh-CN"/>
        </w:rPr>
        <w:t>1</w:t>
      </w:r>
      <w:r>
        <w:rPr>
          <w:b/>
          <w:bCs/>
          <w:color w:val="0070C0"/>
          <w:u w:val="single"/>
          <w:lang w:eastAsia="zh-CN"/>
        </w:rPr>
        <w:t>: whether the following outline can be a starting point for ATG co-existence study.</w:t>
      </w:r>
    </w:p>
    <w:p>
      <w:pPr>
        <w:rPr>
          <w:b/>
          <w:bCs/>
          <w:color w:val="0070C0"/>
          <w:lang w:eastAsia="zh-CN"/>
        </w:rPr>
      </w:pPr>
    </w:p>
    <w:p>
      <w:pPr>
        <w:pStyle w:val="149"/>
        <w:numPr>
          <w:ilvl w:val="0"/>
          <w:numId w:val="10"/>
        </w:numPr>
        <w:ind w:firstLineChars="0"/>
        <w:rPr>
          <w:b/>
          <w:bCs/>
          <w:color w:val="0070C0"/>
          <w:highlight w:val="yellow"/>
          <w:lang w:eastAsia="zh-CN"/>
        </w:rPr>
      </w:pPr>
      <w:r>
        <w:rPr>
          <w:b/>
          <w:bCs/>
          <w:color w:val="0070C0"/>
          <w:highlight w:val="yellow"/>
          <w:lang w:eastAsia="zh-CN"/>
        </w:rPr>
        <w:t>Co-existence simulation scenario</w:t>
      </w:r>
    </w:p>
    <w:p>
      <w:pPr>
        <w:pStyle w:val="149"/>
        <w:numPr>
          <w:ilvl w:val="0"/>
          <w:numId w:val="10"/>
        </w:numPr>
        <w:ind w:firstLineChars="0"/>
        <w:rPr>
          <w:b/>
          <w:bCs/>
          <w:color w:val="0070C0"/>
          <w:highlight w:val="yellow"/>
          <w:lang w:eastAsia="zh-CN"/>
        </w:rPr>
      </w:pPr>
      <w:r>
        <w:rPr>
          <w:b/>
          <w:bCs/>
          <w:color w:val="0070C0"/>
          <w:highlight w:val="yellow"/>
          <w:lang w:eastAsia="zh-CN"/>
        </w:rPr>
        <w:t>Co-existence simulation assumption</w:t>
      </w:r>
    </w:p>
    <w:p>
      <w:pPr>
        <w:pStyle w:val="149"/>
        <w:numPr>
          <w:ilvl w:val="1"/>
          <w:numId w:val="10"/>
        </w:numPr>
        <w:ind w:firstLineChars="0"/>
        <w:rPr>
          <w:b/>
          <w:bCs/>
          <w:color w:val="0070C0"/>
          <w:highlight w:val="yellow"/>
          <w:lang w:eastAsia="zh-CN"/>
        </w:rPr>
      </w:pPr>
      <w:r>
        <w:rPr>
          <w:b/>
          <w:bCs/>
          <w:color w:val="0070C0"/>
          <w:highlight w:val="yellow"/>
          <w:lang w:eastAsia="zh-CN"/>
        </w:rPr>
        <w:t>Network layout model</w:t>
      </w:r>
    </w:p>
    <w:p>
      <w:pPr>
        <w:pStyle w:val="149"/>
        <w:numPr>
          <w:ilvl w:val="2"/>
          <w:numId w:val="10"/>
        </w:numPr>
        <w:ind w:firstLineChars="0"/>
        <w:rPr>
          <w:b/>
          <w:bCs/>
          <w:color w:val="0070C0"/>
          <w:highlight w:val="yellow"/>
          <w:lang w:eastAsia="zh-CN"/>
        </w:rPr>
      </w:pPr>
      <w:r>
        <w:rPr>
          <w:b/>
          <w:bCs/>
          <w:color w:val="0070C0"/>
          <w:highlight w:val="yellow"/>
          <w:lang w:eastAsia="zh-CN"/>
        </w:rPr>
        <w:t>Co-existence between ATG and NR terrestrial network</w:t>
      </w:r>
    </w:p>
    <w:p>
      <w:pPr>
        <w:pStyle w:val="149"/>
        <w:numPr>
          <w:ilvl w:val="2"/>
          <w:numId w:val="10"/>
        </w:numPr>
        <w:ind w:firstLineChars="0"/>
        <w:rPr>
          <w:b/>
          <w:bCs/>
          <w:color w:val="0070C0"/>
          <w:highlight w:val="yellow"/>
          <w:lang w:eastAsia="zh-CN"/>
        </w:rPr>
      </w:pPr>
      <w:r>
        <w:rPr>
          <w:b/>
          <w:bCs/>
          <w:color w:val="0070C0"/>
          <w:highlight w:val="yellow"/>
          <w:lang w:eastAsia="zh-CN"/>
        </w:rPr>
        <w:t>Co-existence between ATG and ATG (</w:t>
      </w:r>
      <w:r>
        <w:rPr>
          <w:b/>
          <w:bCs/>
          <w:i/>
          <w:color w:val="0070C0"/>
          <w:highlight w:val="yellow"/>
          <w:lang w:eastAsia="zh-CN"/>
        </w:rPr>
        <w:t>Moderator’s note: It depends on whether ATG co-existence with ATG will be simulated</w:t>
      </w:r>
      <w:r>
        <w:rPr>
          <w:b/>
          <w:bCs/>
          <w:color w:val="0070C0"/>
          <w:highlight w:val="yellow"/>
          <w:lang w:eastAsia="zh-CN"/>
        </w:rPr>
        <w:t>)</w:t>
      </w:r>
    </w:p>
    <w:p>
      <w:pPr>
        <w:pStyle w:val="149"/>
        <w:numPr>
          <w:ilvl w:val="1"/>
          <w:numId w:val="10"/>
        </w:numPr>
        <w:ind w:firstLineChars="0"/>
        <w:rPr>
          <w:b/>
          <w:bCs/>
          <w:color w:val="0070C0"/>
          <w:highlight w:val="yellow"/>
          <w:lang w:eastAsia="zh-CN"/>
        </w:rPr>
      </w:pPr>
      <w:r>
        <w:rPr>
          <w:rFonts w:eastAsiaTheme="minorEastAsia"/>
          <w:b/>
          <w:bCs/>
          <w:color w:val="0070C0"/>
          <w:highlight w:val="yellow"/>
          <w:lang w:eastAsia="zh-CN"/>
        </w:rPr>
        <w:t>System parameters</w:t>
      </w:r>
    </w:p>
    <w:p>
      <w:pPr>
        <w:pStyle w:val="149"/>
        <w:numPr>
          <w:ilvl w:val="2"/>
          <w:numId w:val="10"/>
        </w:numPr>
        <w:ind w:firstLineChars="0"/>
        <w:rPr>
          <w:b/>
          <w:bCs/>
          <w:color w:val="0070C0"/>
          <w:highlight w:val="yellow"/>
          <w:lang w:eastAsia="zh-CN"/>
        </w:rPr>
      </w:pPr>
      <w:r>
        <w:rPr>
          <w:b/>
          <w:bCs/>
          <w:color w:val="0070C0"/>
          <w:highlight w:val="yellow"/>
          <w:lang w:eastAsia="zh-CN"/>
        </w:rPr>
        <w:t>ATG parameters</w:t>
      </w:r>
    </w:p>
    <w:p>
      <w:pPr>
        <w:pStyle w:val="149"/>
        <w:numPr>
          <w:ilvl w:val="2"/>
          <w:numId w:val="10"/>
        </w:numPr>
        <w:ind w:firstLineChars="0"/>
        <w:rPr>
          <w:b/>
          <w:bCs/>
          <w:color w:val="0070C0"/>
          <w:highlight w:val="yellow"/>
          <w:lang w:eastAsia="zh-CN"/>
        </w:rPr>
      </w:pPr>
      <w:r>
        <w:rPr>
          <w:b/>
          <w:bCs/>
          <w:color w:val="0070C0"/>
          <w:highlight w:val="yellow"/>
          <w:lang w:eastAsia="zh-CN"/>
        </w:rPr>
        <w:t>ATG UE parameters</w:t>
      </w:r>
    </w:p>
    <w:p>
      <w:pPr>
        <w:pStyle w:val="149"/>
        <w:numPr>
          <w:ilvl w:val="2"/>
          <w:numId w:val="10"/>
        </w:numPr>
        <w:ind w:firstLineChars="0"/>
        <w:rPr>
          <w:b/>
          <w:bCs/>
          <w:color w:val="0070C0"/>
          <w:highlight w:val="yellow"/>
          <w:lang w:eastAsia="zh-CN"/>
        </w:rPr>
      </w:pPr>
      <w:r>
        <w:rPr>
          <w:b/>
          <w:bCs/>
          <w:color w:val="0070C0"/>
          <w:highlight w:val="yellow"/>
          <w:lang w:eastAsia="zh-CN"/>
        </w:rPr>
        <w:t>TN BS and UE parameters</w:t>
      </w:r>
    </w:p>
    <w:p>
      <w:pPr>
        <w:pStyle w:val="149"/>
        <w:numPr>
          <w:ilvl w:val="1"/>
          <w:numId w:val="10"/>
        </w:numPr>
        <w:ind w:firstLineChars="0"/>
        <w:rPr>
          <w:b/>
          <w:bCs/>
          <w:color w:val="0070C0"/>
          <w:highlight w:val="yellow"/>
          <w:lang w:eastAsia="zh-CN"/>
        </w:rPr>
      </w:pPr>
      <w:r>
        <w:rPr>
          <w:b/>
          <w:bCs/>
          <w:color w:val="0070C0"/>
          <w:highlight w:val="yellow"/>
          <w:lang w:eastAsia="zh-CN"/>
        </w:rPr>
        <w:t>Antenna and beamforming pattern modelling</w:t>
      </w:r>
    </w:p>
    <w:p>
      <w:pPr>
        <w:pStyle w:val="149"/>
        <w:numPr>
          <w:ilvl w:val="2"/>
          <w:numId w:val="10"/>
        </w:numPr>
        <w:ind w:firstLineChars="0"/>
        <w:rPr>
          <w:b/>
          <w:bCs/>
          <w:color w:val="0070C0"/>
          <w:highlight w:val="yellow"/>
          <w:lang w:eastAsia="zh-CN"/>
        </w:rPr>
      </w:pPr>
      <w:r>
        <w:rPr>
          <w:rFonts w:hint="eastAsia" w:eastAsiaTheme="minorEastAsia"/>
          <w:b/>
          <w:bCs/>
          <w:color w:val="0070C0"/>
          <w:highlight w:val="yellow"/>
          <w:lang w:eastAsia="zh-CN"/>
        </w:rPr>
        <w:t>A</w:t>
      </w:r>
      <w:r>
        <w:rPr>
          <w:rFonts w:eastAsiaTheme="minorEastAsia"/>
          <w:b/>
          <w:bCs/>
          <w:color w:val="0070C0"/>
          <w:highlight w:val="yellow"/>
          <w:lang w:eastAsia="zh-CN"/>
        </w:rPr>
        <w:t>TG BS antenna model</w:t>
      </w:r>
    </w:p>
    <w:p>
      <w:pPr>
        <w:pStyle w:val="149"/>
        <w:numPr>
          <w:ilvl w:val="2"/>
          <w:numId w:val="10"/>
        </w:numPr>
        <w:ind w:firstLineChars="0"/>
        <w:rPr>
          <w:b/>
          <w:bCs/>
          <w:color w:val="0070C0"/>
          <w:highlight w:val="yellow"/>
          <w:lang w:eastAsia="zh-CN"/>
        </w:rPr>
      </w:pPr>
      <w:r>
        <w:rPr>
          <w:b/>
          <w:bCs/>
          <w:color w:val="0070C0"/>
          <w:highlight w:val="yellow"/>
          <w:lang w:eastAsia="zh-CN"/>
        </w:rPr>
        <w:t>ATG UE antenna model</w:t>
      </w:r>
    </w:p>
    <w:p>
      <w:pPr>
        <w:pStyle w:val="149"/>
        <w:numPr>
          <w:ilvl w:val="2"/>
          <w:numId w:val="10"/>
        </w:numPr>
        <w:ind w:firstLineChars="0"/>
        <w:rPr>
          <w:b/>
          <w:bCs/>
          <w:color w:val="0070C0"/>
          <w:highlight w:val="yellow"/>
          <w:lang w:eastAsia="zh-CN"/>
        </w:rPr>
      </w:pPr>
      <w:r>
        <w:rPr>
          <w:b/>
          <w:bCs/>
          <w:color w:val="0070C0"/>
          <w:highlight w:val="yellow"/>
          <w:lang w:eastAsia="zh-CN"/>
        </w:rPr>
        <w:t>TN BS antenna model</w:t>
      </w:r>
    </w:p>
    <w:p>
      <w:pPr>
        <w:pStyle w:val="149"/>
        <w:numPr>
          <w:ilvl w:val="2"/>
          <w:numId w:val="10"/>
        </w:numPr>
        <w:ind w:firstLineChars="0"/>
        <w:rPr>
          <w:b/>
          <w:bCs/>
          <w:color w:val="0070C0"/>
          <w:highlight w:val="yellow"/>
          <w:lang w:eastAsia="zh-CN"/>
        </w:rPr>
      </w:pPr>
      <w:r>
        <w:rPr>
          <w:b/>
          <w:bCs/>
          <w:color w:val="0070C0"/>
          <w:highlight w:val="yellow"/>
          <w:lang w:eastAsia="zh-CN"/>
        </w:rPr>
        <w:t>TN UE antenna model</w:t>
      </w:r>
    </w:p>
    <w:p>
      <w:pPr>
        <w:pStyle w:val="149"/>
        <w:numPr>
          <w:ilvl w:val="1"/>
          <w:numId w:val="10"/>
        </w:numPr>
        <w:ind w:firstLineChars="0"/>
        <w:rPr>
          <w:b/>
          <w:bCs/>
          <w:color w:val="0070C0"/>
          <w:highlight w:val="yellow"/>
          <w:lang w:eastAsia="zh-CN"/>
        </w:rPr>
      </w:pPr>
      <w:r>
        <w:rPr>
          <w:rFonts w:hint="eastAsia" w:eastAsiaTheme="minorEastAsia"/>
          <w:b/>
          <w:bCs/>
          <w:color w:val="0070C0"/>
          <w:highlight w:val="yellow"/>
          <w:lang w:eastAsia="zh-CN"/>
        </w:rPr>
        <w:t>A</w:t>
      </w:r>
      <w:r>
        <w:rPr>
          <w:rFonts w:eastAsiaTheme="minorEastAsia"/>
          <w:b/>
          <w:bCs/>
          <w:color w:val="0070C0"/>
          <w:highlight w:val="yellow"/>
          <w:lang w:eastAsia="zh-CN"/>
        </w:rPr>
        <w:t>CLR and ACS modelling</w:t>
      </w:r>
    </w:p>
    <w:p>
      <w:pPr>
        <w:pStyle w:val="149"/>
        <w:numPr>
          <w:ilvl w:val="1"/>
          <w:numId w:val="10"/>
        </w:numPr>
        <w:ind w:firstLineChars="0"/>
        <w:rPr>
          <w:b/>
          <w:bCs/>
          <w:color w:val="0070C0"/>
          <w:highlight w:val="yellow"/>
          <w:lang w:eastAsia="zh-CN"/>
        </w:rPr>
      </w:pPr>
      <w:r>
        <w:rPr>
          <w:b/>
          <w:bCs/>
          <w:color w:val="0070C0"/>
          <w:highlight w:val="yellow"/>
          <w:lang w:eastAsia="zh-CN"/>
        </w:rPr>
        <w:t>Propagation model</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ATG BS and ATG UE</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TN BS and TN UE</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ATG BS and TN BS</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ATG BS and TN UE</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TN BS and ATG UE</w:t>
      </w:r>
    </w:p>
    <w:p>
      <w:pPr>
        <w:pStyle w:val="149"/>
        <w:numPr>
          <w:ilvl w:val="2"/>
          <w:numId w:val="10"/>
        </w:numPr>
        <w:ind w:firstLineChars="0"/>
        <w:rPr>
          <w:b/>
          <w:bCs/>
          <w:color w:val="0070C0"/>
          <w:highlight w:val="yellow"/>
          <w:lang w:eastAsia="zh-CN"/>
        </w:rPr>
      </w:pPr>
      <w:r>
        <w:rPr>
          <w:b/>
          <w:bCs/>
          <w:color w:val="0070C0"/>
          <w:highlight w:val="yellow"/>
          <w:lang w:eastAsia="zh-CN"/>
        </w:rPr>
        <w:t>Propagation model between TN UE and ATG UE</w:t>
      </w:r>
    </w:p>
    <w:p>
      <w:pPr>
        <w:pStyle w:val="149"/>
        <w:numPr>
          <w:ilvl w:val="1"/>
          <w:numId w:val="10"/>
        </w:numPr>
        <w:ind w:firstLineChars="0"/>
        <w:rPr>
          <w:b/>
          <w:bCs/>
          <w:color w:val="0070C0"/>
          <w:highlight w:val="yellow"/>
          <w:lang w:eastAsia="zh-CN"/>
        </w:rPr>
      </w:pPr>
      <w:r>
        <w:rPr>
          <w:b/>
          <w:bCs/>
          <w:color w:val="0070C0"/>
          <w:highlight w:val="yellow"/>
          <w:lang w:eastAsia="zh-CN"/>
        </w:rPr>
        <w:t>Transmission power control model</w:t>
      </w:r>
    </w:p>
    <w:p>
      <w:pPr>
        <w:pStyle w:val="149"/>
        <w:numPr>
          <w:ilvl w:val="2"/>
          <w:numId w:val="10"/>
        </w:numPr>
        <w:ind w:firstLineChars="0"/>
        <w:rPr>
          <w:b/>
          <w:bCs/>
          <w:color w:val="0070C0"/>
          <w:highlight w:val="yellow"/>
          <w:lang w:eastAsia="zh-CN"/>
        </w:rPr>
      </w:pPr>
      <w:r>
        <w:rPr>
          <w:b/>
          <w:bCs/>
          <w:color w:val="0070C0"/>
          <w:highlight w:val="yellow"/>
          <w:lang w:eastAsia="zh-CN"/>
        </w:rPr>
        <w:t>TN UL TPC</w:t>
      </w:r>
    </w:p>
    <w:p>
      <w:pPr>
        <w:pStyle w:val="149"/>
        <w:numPr>
          <w:ilvl w:val="2"/>
          <w:numId w:val="10"/>
        </w:numPr>
        <w:ind w:firstLineChars="0"/>
        <w:rPr>
          <w:b/>
          <w:bCs/>
          <w:color w:val="0070C0"/>
          <w:highlight w:val="yellow"/>
          <w:lang w:eastAsia="zh-CN"/>
        </w:rPr>
      </w:pPr>
      <w:r>
        <w:rPr>
          <w:b/>
          <w:bCs/>
          <w:color w:val="0070C0"/>
          <w:highlight w:val="yellow"/>
          <w:lang w:eastAsia="zh-CN"/>
        </w:rPr>
        <w:t>TN DL TPC</w:t>
      </w:r>
    </w:p>
    <w:p>
      <w:pPr>
        <w:pStyle w:val="149"/>
        <w:numPr>
          <w:ilvl w:val="2"/>
          <w:numId w:val="10"/>
        </w:numPr>
        <w:ind w:firstLineChars="0"/>
        <w:rPr>
          <w:b/>
          <w:bCs/>
          <w:color w:val="0070C0"/>
          <w:highlight w:val="yellow"/>
          <w:lang w:eastAsia="zh-CN"/>
        </w:rPr>
      </w:pPr>
      <w:r>
        <w:rPr>
          <w:b/>
          <w:bCs/>
          <w:color w:val="0070C0"/>
          <w:highlight w:val="yellow"/>
          <w:lang w:eastAsia="zh-CN"/>
        </w:rPr>
        <w:t>ATG UL TPC</w:t>
      </w:r>
    </w:p>
    <w:p>
      <w:pPr>
        <w:pStyle w:val="149"/>
        <w:numPr>
          <w:ilvl w:val="2"/>
          <w:numId w:val="10"/>
        </w:numPr>
        <w:ind w:firstLineChars="0"/>
        <w:rPr>
          <w:b/>
          <w:bCs/>
          <w:color w:val="0070C0"/>
          <w:highlight w:val="yellow"/>
          <w:lang w:eastAsia="zh-CN"/>
        </w:rPr>
      </w:pPr>
      <w:r>
        <w:rPr>
          <w:b/>
          <w:bCs/>
          <w:color w:val="0070C0"/>
          <w:highlight w:val="yellow"/>
          <w:lang w:eastAsia="zh-CN"/>
        </w:rPr>
        <w:t>ATG DL TPC</w:t>
      </w:r>
    </w:p>
    <w:p>
      <w:pPr>
        <w:pStyle w:val="149"/>
        <w:numPr>
          <w:ilvl w:val="1"/>
          <w:numId w:val="10"/>
        </w:numPr>
        <w:ind w:firstLineChars="0"/>
        <w:rPr>
          <w:b/>
          <w:bCs/>
          <w:color w:val="0070C0"/>
          <w:highlight w:val="yellow"/>
          <w:lang w:eastAsia="zh-CN"/>
        </w:rPr>
      </w:pPr>
      <w:r>
        <w:rPr>
          <w:b/>
          <w:bCs/>
          <w:color w:val="0070C0"/>
          <w:highlight w:val="yellow"/>
          <w:lang w:eastAsia="zh-CN"/>
        </w:rPr>
        <w:t>Received power model</w:t>
      </w:r>
    </w:p>
    <w:p>
      <w:pPr>
        <w:pStyle w:val="149"/>
        <w:numPr>
          <w:ilvl w:val="1"/>
          <w:numId w:val="10"/>
        </w:numPr>
        <w:ind w:firstLineChars="0"/>
        <w:rPr>
          <w:b/>
          <w:bCs/>
          <w:color w:val="0070C0"/>
          <w:highlight w:val="yellow"/>
          <w:lang w:eastAsia="zh-CN"/>
        </w:rPr>
      </w:pPr>
      <w:r>
        <w:rPr>
          <w:b/>
          <w:bCs/>
          <w:color w:val="0070C0"/>
          <w:highlight w:val="yellow"/>
          <w:lang w:eastAsia="zh-CN"/>
        </w:rPr>
        <w:t>Performance metric</w:t>
      </w:r>
    </w:p>
    <w:p>
      <w:pPr>
        <w:pStyle w:val="149"/>
        <w:numPr>
          <w:ilvl w:val="1"/>
          <w:numId w:val="10"/>
        </w:numPr>
        <w:ind w:firstLineChars="0"/>
        <w:rPr>
          <w:b/>
          <w:bCs/>
          <w:color w:val="0070C0"/>
          <w:highlight w:val="yellow"/>
          <w:lang w:eastAsia="zh-CN"/>
        </w:rPr>
      </w:pPr>
      <w:r>
        <w:rPr>
          <w:b/>
          <w:bCs/>
          <w:color w:val="0070C0"/>
          <w:highlight w:val="yellow"/>
          <w:lang w:eastAsia="zh-CN"/>
        </w:rPr>
        <w:t>Link level performance for NR ATG coexistence</w:t>
      </w:r>
    </w:p>
    <w:p>
      <w:pPr>
        <w:pStyle w:val="149"/>
        <w:numPr>
          <w:ilvl w:val="0"/>
          <w:numId w:val="10"/>
        </w:numPr>
        <w:ind w:firstLineChars="0"/>
        <w:rPr>
          <w:b/>
          <w:bCs/>
          <w:color w:val="0070C0"/>
          <w:highlight w:val="yellow"/>
          <w:lang w:eastAsia="zh-CN"/>
        </w:rPr>
      </w:pPr>
      <w:r>
        <w:rPr>
          <w:b/>
          <w:bCs/>
          <w:color w:val="0070C0"/>
          <w:highlight w:val="yellow"/>
          <w:lang w:eastAsia="zh-CN"/>
        </w:rPr>
        <w:t>Co-existence simulation methodology</w:t>
      </w:r>
    </w:p>
    <w:p>
      <w:pPr>
        <w:pStyle w:val="149"/>
        <w:numPr>
          <w:ilvl w:val="0"/>
          <w:numId w:val="10"/>
        </w:numPr>
        <w:ind w:firstLineChars="0"/>
        <w:rPr>
          <w:b/>
          <w:bCs/>
          <w:color w:val="0070C0"/>
          <w:lang w:eastAsia="zh-CN"/>
        </w:rPr>
      </w:pPr>
      <w:r>
        <w:rPr>
          <w:b/>
          <w:bCs/>
          <w:color w:val="0070C0"/>
          <w:highlight w:val="yellow"/>
          <w:lang w:eastAsia="zh-CN"/>
        </w:rPr>
        <w:t>Co-existence simulation results</w:t>
      </w:r>
    </w:p>
    <w:p>
      <w:pPr>
        <w:rPr>
          <w:b/>
          <w:bCs/>
          <w:color w:val="0070C0"/>
          <w:lang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Yes.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No, please comment.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-2-2: Is the co-existence scenario adjacent channel only or both adjacent channel and co-channel ?</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Adjacent channel only</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Adjacent channel and co-channel (please then justify why to do co-channel simulaitonsi n RAN4)</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pStyle w:val="4"/>
        <w:rPr>
          <w:sz w:val="24"/>
          <w:szCs w:val="16"/>
        </w:rPr>
      </w:pPr>
      <w:r>
        <w:rPr>
          <w:sz w:val="24"/>
          <w:szCs w:val="16"/>
        </w:rPr>
        <w:t xml:space="preserve">Sub-topic </w:t>
      </w:r>
      <w:r>
        <w:rPr>
          <w:rFonts w:hint="eastAsia"/>
          <w:sz w:val="24"/>
          <w:szCs w:val="16"/>
        </w:rPr>
        <w:t>2</w:t>
      </w:r>
      <w:r>
        <w:rPr>
          <w:sz w:val="24"/>
          <w:szCs w:val="16"/>
        </w:rPr>
        <w:t>-3</w:t>
      </w:r>
      <w:r>
        <w:rPr>
          <w:rFonts w:hint="eastAsia"/>
          <w:sz w:val="24"/>
          <w:szCs w:val="16"/>
        </w:rPr>
        <w:t xml:space="preserve"> </w:t>
      </w:r>
      <w:r>
        <w:rPr>
          <w:sz w:val="24"/>
          <w:szCs w:val="16"/>
        </w:rPr>
        <w:t>Co-existence simulation scenario</w:t>
      </w:r>
    </w:p>
    <w:p>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-3-</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W</w:t>
      </w:r>
      <w:r>
        <w:rPr>
          <w:b/>
          <w:bCs/>
          <w:color w:val="0070C0"/>
          <w:u w:val="single"/>
          <w:lang w:eastAsia="zh-CN"/>
        </w:rPr>
        <w:t>hether the following outline can be a starting point for ATG co-existence simulation scenario. (</w:t>
      </w:r>
      <w:r>
        <w:rPr>
          <w:b/>
          <w:bCs/>
          <w:i/>
          <w:color w:val="0070C0"/>
          <w:u w:val="single"/>
          <w:lang w:eastAsia="zh-CN"/>
        </w:rPr>
        <w:t>Moderator’s note: the highlighted contents will be further discussed in the following issues and should not be concluded in this issue.</w:t>
      </w:r>
      <w:r>
        <w:rPr>
          <w:b/>
          <w:bCs/>
          <w:color w:val="0070C0"/>
          <w:u w:val="single"/>
          <w:lang w:eastAsia="zh-CN"/>
        </w:rPr>
        <w:t>)</w:t>
      </w:r>
    </w:p>
    <w:tbl>
      <w:tblPr>
        <w:tblStyle w:val="1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75"/>
        <w:gridCol w:w="1275"/>
        <w:gridCol w:w="1563"/>
        <w:gridCol w:w="1275"/>
        <w:gridCol w:w="1418"/>
        <w:gridCol w:w="992"/>
        <w:gridCol w:w="734"/>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shd w:val="clear" w:color="auto" w:fill="auto"/>
            <w:vAlign w:val="center"/>
          </w:tcPr>
          <w:p>
            <w:pPr>
              <w:pStyle w:val="67"/>
              <w:overflowPunct w:val="0"/>
              <w:autoSpaceDE w:val="0"/>
              <w:autoSpaceDN w:val="0"/>
              <w:adjustRightInd w:val="0"/>
              <w:textAlignment w:val="baseline"/>
              <w:rPr>
                <w:rFonts w:eastAsia="Yu Mincho"/>
              </w:rPr>
            </w:pPr>
            <w:r>
              <w:rPr>
                <w:rFonts w:hint="eastAsia" w:eastAsia="Yu Mincho"/>
              </w:rPr>
              <w:t>No.</w:t>
            </w:r>
          </w:p>
        </w:tc>
        <w:tc>
          <w:tcPr>
            <w:tcW w:w="647" w:type="pct"/>
            <w:vMerge w:val="restart"/>
            <w:shd w:val="clear" w:color="auto" w:fill="auto"/>
            <w:vAlign w:val="center"/>
          </w:tcPr>
          <w:p>
            <w:pPr>
              <w:pStyle w:val="67"/>
              <w:overflowPunct w:val="0"/>
              <w:autoSpaceDE w:val="0"/>
              <w:autoSpaceDN w:val="0"/>
              <w:adjustRightInd w:val="0"/>
              <w:textAlignment w:val="baseline"/>
              <w:rPr>
                <w:rFonts w:eastAsia="Yu Mincho"/>
              </w:rPr>
            </w:pPr>
            <w:r>
              <w:rPr>
                <w:rFonts w:eastAsia="Yu Mincho"/>
              </w:rPr>
              <w:t>Combination</w:t>
            </w:r>
          </w:p>
        </w:tc>
        <w:tc>
          <w:tcPr>
            <w:tcW w:w="1440" w:type="pct"/>
            <w:gridSpan w:val="2"/>
            <w:shd w:val="clear" w:color="auto" w:fill="auto"/>
            <w:vAlign w:val="center"/>
          </w:tcPr>
          <w:p>
            <w:pPr>
              <w:pStyle w:val="67"/>
              <w:overflowPunct w:val="0"/>
              <w:autoSpaceDE w:val="0"/>
              <w:autoSpaceDN w:val="0"/>
              <w:adjustRightInd w:val="0"/>
              <w:textAlignment w:val="baseline"/>
              <w:rPr>
                <w:rFonts w:eastAsia="Yu Mincho"/>
              </w:rPr>
            </w:pPr>
            <w:r>
              <w:rPr>
                <w:rFonts w:eastAsia="Yu Mincho"/>
              </w:rPr>
              <w:t>Aggressor</w:t>
            </w:r>
          </w:p>
        </w:tc>
        <w:tc>
          <w:tcPr>
            <w:tcW w:w="1366" w:type="pct"/>
            <w:gridSpan w:val="2"/>
            <w:shd w:val="clear" w:color="auto" w:fill="auto"/>
            <w:vAlign w:val="center"/>
          </w:tcPr>
          <w:p>
            <w:pPr>
              <w:pStyle w:val="67"/>
              <w:overflowPunct w:val="0"/>
              <w:autoSpaceDE w:val="0"/>
              <w:autoSpaceDN w:val="0"/>
              <w:adjustRightInd w:val="0"/>
              <w:textAlignment w:val="baseline"/>
              <w:rPr>
                <w:rFonts w:eastAsia="Yu Mincho"/>
              </w:rPr>
            </w:pPr>
            <w:r>
              <w:rPr>
                <w:rFonts w:eastAsia="Yu Mincho"/>
              </w:rPr>
              <w:t>Victim</w:t>
            </w:r>
          </w:p>
        </w:tc>
        <w:tc>
          <w:tcPr>
            <w:tcW w:w="503" w:type="pct"/>
            <w:vMerge w:val="restart"/>
            <w:vAlign w:val="center"/>
          </w:tcPr>
          <w:p>
            <w:pPr>
              <w:pStyle w:val="67"/>
              <w:overflowPunct w:val="0"/>
              <w:autoSpaceDE w:val="0"/>
              <w:autoSpaceDN w:val="0"/>
              <w:adjustRightInd w:val="0"/>
              <w:textAlignment w:val="baseline"/>
              <w:rPr>
                <w:rFonts w:eastAsia="Yu Mincho"/>
              </w:rPr>
            </w:pPr>
            <w:r>
              <w:rPr>
                <w:rFonts w:eastAsiaTheme="minorEastAsia"/>
                <w:lang w:eastAsia="zh-CN"/>
              </w:rPr>
              <w:t>Simulation frequency</w:t>
            </w:r>
          </w:p>
        </w:tc>
        <w:tc>
          <w:tcPr>
            <w:tcW w:w="372" w:type="pct"/>
            <w:vMerge w:val="restart"/>
            <w:shd w:val="clear" w:color="auto" w:fill="auto"/>
            <w:vAlign w:val="center"/>
          </w:tcPr>
          <w:p>
            <w:pPr>
              <w:pStyle w:val="67"/>
              <w:overflowPunct w:val="0"/>
              <w:autoSpaceDE w:val="0"/>
              <w:autoSpaceDN w:val="0"/>
              <w:adjustRightInd w:val="0"/>
              <w:textAlignment w:val="baseline"/>
              <w:rPr>
                <w:rFonts w:eastAsia="Yu Mincho"/>
              </w:rPr>
            </w:pPr>
            <w:r>
              <w:rPr>
                <w:rFonts w:eastAsia="Yu Mincho"/>
              </w:rPr>
              <w:t>Notes</w:t>
            </w:r>
          </w:p>
        </w:tc>
        <w:tc>
          <w:tcPr>
            <w:tcW w:w="402" w:type="pct"/>
            <w:vMerge w:val="restart"/>
            <w:shd w:val="clear" w:color="auto" w:fill="auto"/>
            <w:vAlign w:val="center"/>
          </w:tcPr>
          <w:p>
            <w:pPr>
              <w:pStyle w:val="67"/>
              <w:overflowPunct w:val="0"/>
              <w:autoSpaceDE w:val="0"/>
              <w:autoSpaceDN w:val="0"/>
              <w:adjustRightInd w:val="0"/>
              <w:textAlignment w:val="baseline"/>
              <w:rPr>
                <w:rFonts w:eastAsia="Yu Mincho"/>
              </w:rPr>
            </w:pPr>
            <w:r>
              <w:rPr>
                <w:rFonts w:eastAsia="Yu Mincho"/>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pPr>
              <w:pStyle w:val="67"/>
              <w:overflowPunct w:val="0"/>
              <w:autoSpaceDE w:val="0"/>
              <w:autoSpaceDN w:val="0"/>
              <w:adjustRightInd w:val="0"/>
              <w:textAlignment w:val="baseline"/>
              <w:rPr>
                <w:rFonts w:eastAsia="Yu Mincho"/>
              </w:rPr>
            </w:pPr>
          </w:p>
        </w:tc>
        <w:tc>
          <w:tcPr>
            <w:tcW w:w="647" w:type="pct"/>
            <w:vMerge w:val="continue"/>
            <w:shd w:val="clear" w:color="auto" w:fill="auto"/>
            <w:vAlign w:val="center"/>
          </w:tcPr>
          <w:p>
            <w:pPr>
              <w:pStyle w:val="67"/>
              <w:overflowPunct w:val="0"/>
              <w:autoSpaceDE w:val="0"/>
              <w:autoSpaceDN w:val="0"/>
              <w:adjustRightInd w:val="0"/>
              <w:textAlignment w:val="baseline"/>
              <w:rPr>
                <w:rFonts w:eastAsia="Yu Mincho"/>
              </w:rPr>
            </w:pPr>
          </w:p>
        </w:tc>
        <w:tc>
          <w:tcPr>
            <w:tcW w:w="647" w:type="pct"/>
            <w:shd w:val="clear" w:color="auto" w:fill="auto"/>
            <w:vAlign w:val="center"/>
          </w:tcPr>
          <w:p>
            <w:pPr>
              <w:pStyle w:val="67"/>
              <w:overflowPunct w:val="0"/>
              <w:autoSpaceDE w:val="0"/>
              <w:autoSpaceDN w:val="0"/>
              <w:adjustRightInd w:val="0"/>
              <w:textAlignment w:val="baseline"/>
              <w:rPr>
                <w:rFonts w:eastAsiaTheme="minorEastAsia"/>
                <w:lang w:eastAsia="zh-CN"/>
              </w:rPr>
            </w:pPr>
            <w:r>
              <w:rPr>
                <w:rFonts w:eastAsiaTheme="minorEastAsia"/>
                <w:lang w:eastAsia="zh-CN"/>
              </w:rPr>
              <w:t>deployment scenario</w:t>
            </w:r>
          </w:p>
          <w:p>
            <w:pPr>
              <w:pStyle w:val="67"/>
              <w:overflowPunct w:val="0"/>
              <w:autoSpaceDE w:val="0"/>
              <w:autoSpaceDN w:val="0"/>
              <w:adjustRightInd w:val="0"/>
              <w:textAlignment w:val="baseline"/>
              <w:rPr>
                <w:rFonts w:eastAsiaTheme="minorEastAsia"/>
                <w:lang w:eastAsia="zh-CN"/>
              </w:rPr>
            </w:pPr>
            <w:r>
              <w:rPr>
                <w:rFonts w:hint="eastAsia" w:eastAsiaTheme="minorEastAsia"/>
                <w:lang w:eastAsia="zh-CN"/>
              </w:rPr>
              <w:t>U</w:t>
            </w:r>
            <w:r>
              <w:rPr>
                <w:rFonts w:eastAsiaTheme="minorEastAsia"/>
                <w:lang w:eastAsia="zh-CN"/>
              </w:rPr>
              <w:t>L/DL</w:t>
            </w:r>
          </w:p>
        </w:tc>
        <w:tc>
          <w:tcPr>
            <w:tcW w:w="792" w:type="pct"/>
            <w:vAlign w:val="center"/>
          </w:tcPr>
          <w:p>
            <w:pPr>
              <w:pStyle w:val="67"/>
              <w:overflowPunct w:val="0"/>
              <w:autoSpaceDE w:val="0"/>
              <w:autoSpaceDN w:val="0"/>
              <w:adjustRightInd w:val="0"/>
              <w:textAlignment w:val="baseline"/>
              <w:rPr>
                <w:rFonts w:eastAsiaTheme="minorEastAsia"/>
                <w:lang w:eastAsia="zh-CN"/>
              </w:rPr>
            </w:pPr>
            <w:r>
              <w:rPr>
                <w:rFonts w:eastAsiaTheme="minorEastAsia"/>
                <w:lang w:eastAsia="zh-CN"/>
              </w:rPr>
              <w:t>CBW</w:t>
            </w:r>
          </w:p>
          <w:p>
            <w:pPr>
              <w:pStyle w:val="67"/>
              <w:overflowPunct w:val="0"/>
              <w:autoSpaceDE w:val="0"/>
              <w:autoSpaceDN w:val="0"/>
              <w:adjustRightInd w:val="0"/>
              <w:textAlignment w:val="baseline"/>
              <w:rPr>
                <w:rFonts w:eastAsia="Yu Mincho"/>
                <w:lang w:eastAsia="zh-CN"/>
              </w:rPr>
            </w:pPr>
            <w:r>
              <w:rPr>
                <w:rFonts w:eastAsiaTheme="minorEastAsia"/>
                <w:lang w:eastAsia="zh-CN"/>
              </w:rPr>
              <w:t>duplex mode</w:t>
            </w:r>
          </w:p>
        </w:tc>
        <w:tc>
          <w:tcPr>
            <w:tcW w:w="647" w:type="pct"/>
            <w:shd w:val="clear" w:color="auto" w:fill="auto"/>
            <w:vAlign w:val="center"/>
          </w:tcPr>
          <w:p>
            <w:pPr>
              <w:pStyle w:val="67"/>
              <w:overflowPunct w:val="0"/>
              <w:autoSpaceDE w:val="0"/>
              <w:autoSpaceDN w:val="0"/>
              <w:adjustRightInd w:val="0"/>
              <w:textAlignment w:val="baseline"/>
              <w:rPr>
                <w:rFonts w:eastAsiaTheme="minorEastAsia"/>
                <w:lang w:eastAsia="zh-CN"/>
              </w:rPr>
            </w:pPr>
            <w:r>
              <w:rPr>
                <w:rFonts w:eastAsiaTheme="minorEastAsia"/>
                <w:lang w:eastAsia="zh-CN"/>
              </w:rPr>
              <w:t>deployment scenario</w:t>
            </w:r>
          </w:p>
          <w:p>
            <w:pPr>
              <w:pStyle w:val="67"/>
              <w:overflowPunct w:val="0"/>
              <w:autoSpaceDE w:val="0"/>
              <w:autoSpaceDN w:val="0"/>
              <w:adjustRightInd w:val="0"/>
              <w:textAlignment w:val="baseline"/>
              <w:rPr>
                <w:rFonts w:eastAsia="Yu Mincho"/>
              </w:rPr>
            </w:pPr>
            <w:r>
              <w:rPr>
                <w:rFonts w:hint="eastAsia" w:eastAsiaTheme="minorEastAsia"/>
                <w:lang w:eastAsia="zh-CN"/>
              </w:rPr>
              <w:t>U</w:t>
            </w:r>
            <w:r>
              <w:rPr>
                <w:rFonts w:eastAsiaTheme="minorEastAsia"/>
                <w:lang w:eastAsia="zh-CN"/>
              </w:rPr>
              <w:t>L/DL</w:t>
            </w:r>
          </w:p>
        </w:tc>
        <w:tc>
          <w:tcPr>
            <w:tcW w:w="719" w:type="pct"/>
            <w:vAlign w:val="center"/>
          </w:tcPr>
          <w:p>
            <w:pPr>
              <w:pStyle w:val="67"/>
              <w:overflowPunct w:val="0"/>
              <w:autoSpaceDE w:val="0"/>
              <w:autoSpaceDN w:val="0"/>
              <w:adjustRightInd w:val="0"/>
              <w:textAlignment w:val="baseline"/>
              <w:rPr>
                <w:rFonts w:eastAsiaTheme="minorEastAsia"/>
                <w:lang w:eastAsia="zh-CN"/>
              </w:rPr>
            </w:pPr>
            <w:r>
              <w:rPr>
                <w:rFonts w:eastAsiaTheme="minorEastAsia"/>
                <w:lang w:eastAsia="zh-CN"/>
              </w:rPr>
              <w:t>CBW</w:t>
            </w:r>
          </w:p>
          <w:p>
            <w:pPr>
              <w:pStyle w:val="67"/>
              <w:overflowPunct w:val="0"/>
              <w:autoSpaceDE w:val="0"/>
              <w:autoSpaceDN w:val="0"/>
              <w:adjustRightInd w:val="0"/>
              <w:textAlignment w:val="baseline"/>
              <w:rPr>
                <w:rFonts w:eastAsiaTheme="minorEastAsia"/>
                <w:lang w:eastAsia="zh-CN"/>
              </w:rPr>
            </w:pPr>
            <w:r>
              <w:rPr>
                <w:rFonts w:eastAsiaTheme="minorEastAsia"/>
                <w:lang w:eastAsia="zh-CN"/>
              </w:rPr>
              <w:t>duplex mode</w:t>
            </w:r>
          </w:p>
        </w:tc>
        <w:tc>
          <w:tcPr>
            <w:tcW w:w="503" w:type="pct"/>
            <w:vMerge w:val="continue"/>
            <w:vAlign w:val="center"/>
          </w:tcPr>
          <w:p>
            <w:pPr>
              <w:pStyle w:val="67"/>
              <w:overflowPunct w:val="0"/>
              <w:autoSpaceDE w:val="0"/>
              <w:autoSpaceDN w:val="0"/>
              <w:adjustRightInd w:val="0"/>
              <w:textAlignment w:val="baseline"/>
              <w:rPr>
                <w:rFonts w:eastAsiaTheme="minorEastAsia"/>
                <w:lang w:eastAsia="zh-CN"/>
              </w:rPr>
            </w:pPr>
          </w:p>
        </w:tc>
        <w:tc>
          <w:tcPr>
            <w:tcW w:w="372" w:type="pct"/>
            <w:vMerge w:val="continue"/>
            <w:shd w:val="clear" w:color="auto" w:fill="auto"/>
            <w:vAlign w:val="center"/>
          </w:tcPr>
          <w:p>
            <w:pPr>
              <w:pStyle w:val="67"/>
              <w:overflowPunct w:val="0"/>
              <w:autoSpaceDE w:val="0"/>
              <w:autoSpaceDN w:val="0"/>
              <w:adjustRightInd w:val="0"/>
              <w:textAlignment w:val="baseline"/>
              <w:rPr>
                <w:rFonts w:eastAsia="Yu Mincho"/>
              </w:rPr>
            </w:pPr>
          </w:p>
        </w:tc>
        <w:tc>
          <w:tcPr>
            <w:tcW w:w="402" w:type="pct"/>
            <w:vMerge w:val="continue"/>
            <w:shd w:val="clear" w:color="auto" w:fill="auto"/>
            <w:vAlign w:val="center"/>
          </w:tcPr>
          <w:p>
            <w:pPr>
              <w:pStyle w:val="67"/>
              <w:overflowPunct w:val="0"/>
              <w:autoSpaceDE w:val="0"/>
              <w:autoSpaceDN w:val="0"/>
              <w:adjustRightInd w:val="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pPr>
              <w:pStyle w:val="68"/>
              <w:overflowPunct w:val="0"/>
              <w:autoSpaceDE w:val="0"/>
              <w:autoSpaceDN w:val="0"/>
              <w:adjustRightInd w:val="0"/>
              <w:textAlignment w:val="baseline"/>
              <w:rPr>
                <w:rFonts w:eastAsia="Yu Mincho"/>
                <w:highlight w:val="yellow"/>
              </w:rPr>
            </w:pPr>
            <w:r>
              <w:rPr>
                <w:rFonts w:hint="eastAsia" w:eastAsia="Yu Mincho"/>
                <w:highlight w:val="yellow"/>
              </w:rPr>
              <w:t>1</w:t>
            </w:r>
          </w:p>
        </w:tc>
        <w:tc>
          <w:tcPr>
            <w:tcW w:w="647" w:type="pct"/>
            <w:vAlign w:val="center"/>
          </w:tcPr>
          <w:p>
            <w:pPr>
              <w:pStyle w:val="68"/>
              <w:overflowPunct w:val="0"/>
              <w:autoSpaceDE w:val="0"/>
              <w:autoSpaceDN w:val="0"/>
              <w:adjustRightInd w:val="0"/>
              <w:textAlignment w:val="baseline"/>
              <w:rPr>
                <w:rFonts w:eastAsia="宋体"/>
                <w:highlight w:val="yellow"/>
                <w:lang w:val="en-US" w:eastAsia="zh-CN"/>
              </w:rPr>
            </w:pPr>
            <w:r>
              <w:rPr>
                <w:rFonts w:hint="eastAsia" w:eastAsia="Yu Mincho"/>
                <w:highlight w:val="yellow"/>
              </w:rPr>
              <w:t xml:space="preserve">TN with </w:t>
            </w:r>
            <w:r>
              <w:rPr>
                <w:rFonts w:hint="eastAsia" w:eastAsia="宋体"/>
                <w:highlight w:val="yellow"/>
                <w:lang w:val="en-US" w:eastAsia="zh-CN"/>
              </w:rPr>
              <w:t>ATG</w:t>
            </w:r>
          </w:p>
          <w:p>
            <w:pPr>
              <w:pStyle w:val="68"/>
              <w:overflowPunct w:val="0"/>
              <w:autoSpaceDE w:val="0"/>
              <w:autoSpaceDN w:val="0"/>
              <w:adjustRightInd w:val="0"/>
              <w:textAlignment w:val="baseline"/>
              <w:rPr>
                <w:rFonts w:eastAsia="宋体"/>
                <w:highlight w:val="yellow"/>
                <w:lang w:val="en-US" w:eastAsia="zh-CN"/>
              </w:rPr>
            </w:pPr>
            <w:r>
              <w:rPr>
                <w:rFonts w:eastAsia="宋体"/>
                <w:highlight w:val="yellow"/>
                <w:lang w:val="en-US" w:eastAsia="zh-CN"/>
              </w:rPr>
              <w:t>ATG with ATG</w:t>
            </w:r>
          </w:p>
        </w:tc>
        <w:tc>
          <w:tcPr>
            <w:tcW w:w="647" w:type="pct"/>
            <w:vAlign w:val="center"/>
          </w:tcPr>
          <w:p>
            <w:pPr>
              <w:pStyle w:val="68"/>
              <w:overflowPunct w:val="0"/>
              <w:autoSpaceDE w:val="0"/>
              <w:autoSpaceDN w:val="0"/>
              <w:adjustRightInd w:val="0"/>
              <w:textAlignment w:val="baseline"/>
              <w:rPr>
                <w:rFonts w:eastAsia="宋体"/>
                <w:highlight w:val="yellow"/>
                <w:lang w:val="en-US" w:eastAsia="zh-CN"/>
              </w:rPr>
            </w:pPr>
            <w:r>
              <w:rPr>
                <w:rFonts w:hint="eastAsia" w:eastAsia="宋体"/>
                <w:highlight w:val="yellow"/>
                <w:lang w:val="en-US" w:eastAsia="zh-CN"/>
              </w:rPr>
              <w:t>ATG</w:t>
            </w:r>
          </w:p>
          <w:p>
            <w:pPr>
              <w:pStyle w:val="68"/>
              <w:overflowPunct w:val="0"/>
              <w:autoSpaceDE w:val="0"/>
              <w:autoSpaceDN w:val="0"/>
              <w:adjustRightInd w:val="0"/>
              <w:textAlignment w:val="baseline"/>
              <w:rPr>
                <w:rFonts w:eastAsia="Yu Mincho"/>
                <w:highlight w:val="yellow"/>
              </w:rPr>
            </w:pPr>
            <w:r>
              <w:rPr>
                <w:rFonts w:hint="eastAsia" w:eastAsia="Yu Mincho"/>
                <w:highlight w:val="yellow"/>
              </w:rPr>
              <w:t>DL</w:t>
            </w:r>
            <w:r>
              <w:rPr>
                <w:rFonts w:eastAsia="Yu Mincho"/>
                <w:highlight w:val="yellow"/>
              </w:rPr>
              <w:t>/UL</w:t>
            </w:r>
          </w:p>
        </w:tc>
        <w:tc>
          <w:tcPr>
            <w:tcW w:w="792" w:type="pct"/>
            <w:vAlign w:val="center"/>
          </w:tcPr>
          <w:p>
            <w:pPr>
              <w:pStyle w:val="68"/>
              <w:overflowPunct w:val="0"/>
              <w:autoSpaceDE w:val="0"/>
              <w:autoSpaceDN w:val="0"/>
              <w:adjustRightInd w:val="0"/>
              <w:textAlignment w:val="baseline"/>
              <w:rPr>
                <w:rFonts w:eastAsia="Yu Mincho"/>
                <w:highlight w:val="yellow"/>
              </w:rPr>
            </w:pPr>
            <w:r>
              <w:rPr>
                <w:rFonts w:eastAsia="Yu Mincho"/>
                <w:highlight w:val="yellow"/>
              </w:rPr>
              <w:t>20MHz/ 100MHz</w:t>
            </w:r>
          </w:p>
          <w:p>
            <w:pPr>
              <w:pStyle w:val="68"/>
              <w:overflowPunct w:val="0"/>
              <w:autoSpaceDE w:val="0"/>
              <w:autoSpaceDN w:val="0"/>
              <w:adjustRightInd w:val="0"/>
              <w:textAlignment w:val="baseline"/>
              <w:rPr>
                <w:rFonts w:eastAsia="宋体"/>
                <w:highlight w:val="yellow"/>
                <w:lang w:val="en-US" w:eastAsia="zh-CN"/>
              </w:rPr>
            </w:pPr>
            <w:r>
              <w:rPr>
                <w:rFonts w:eastAsia="Yu Mincho"/>
                <w:highlight w:val="yellow"/>
              </w:rPr>
              <w:t>FDD/TDD</w:t>
            </w:r>
          </w:p>
        </w:tc>
        <w:tc>
          <w:tcPr>
            <w:tcW w:w="647" w:type="pct"/>
            <w:vAlign w:val="center"/>
          </w:tcPr>
          <w:p>
            <w:pPr>
              <w:pStyle w:val="68"/>
              <w:overflowPunct w:val="0"/>
              <w:autoSpaceDE w:val="0"/>
              <w:autoSpaceDN w:val="0"/>
              <w:adjustRightInd w:val="0"/>
              <w:textAlignment w:val="baseline"/>
              <w:rPr>
                <w:rFonts w:eastAsia="宋体"/>
                <w:highlight w:val="yellow"/>
                <w:lang w:val="en-US" w:eastAsia="zh-CN"/>
              </w:rPr>
            </w:pPr>
            <w:r>
              <w:rPr>
                <w:rFonts w:hint="eastAsia" w:eastAsia="宋体"/>
                <w:highlight w:val="yellow"/>
                <w:lang w:val="en-US" w:eastAsia="zh-CN"/>
              </w:rPr>
              <w:t>TN</w:t>
            </w:r>
            <w:r>
              <w:rPr>
                <w:rFonts w:eastAsia="宋体"/>
                <w:highlight w:val="yellow"/>
                <w:lang w:val="en-US" w:eastAsia="zh-CN"/>
              </w:rPr>
              <w:t xml:space="preserve"> rural/sub-urban</w:t>
            </w:r>
            <w:r>
              <w:rPr>
                <w:rFonts w:hint="eastAsia" w:eastAsia="宋体"/>
                <w:highlight w:val="yellow"/>
                <w:lang w:val="en-US" w:eastAsia="zh-CN"/>
              </w:rPr>
              <w:t xml:space="preserve"> </w:t>
            </w:r>
          </w:p>
          <w:p>
            <w:pPr>
              <w:pStyle w:val="68"/>
              <w:overflowPunct w:val="0"/>
              <w:autoSpaceDE w:val="0"/>
              <w:autoSpaceDN w:val="0"/>
              <w:adjustRightInd w:val="0"/>
              <w:textAlignment w:val="baseline"/>
              <w:rPr>
                <w:rFonts w:eastAsia="宋体"/>
                <w:highlight w:val="yellow"/>
                <w:lang w:val="en-US" w:eastAsia="zh-CN"/>
              </w:rPr>
            </w:pPr>
            <w:r>
              <w:rPr>
                <w:rFonts w:hint="eastAsia" w:eastAsia="宋体"/>
                <w:highlight w:val="yellow"/>
                <w:lang w:val="en-US" w:eastAsia="zh-CN"/>
              </w:rPr>
              <w:t>DL</w:t>
            </w:r>
            <w:r>
              <w:rPr>
                <w:rFonts w:eastAsia="宋体"/>
                <w:highlight w:val="yellow"/>
                <w:lang w:val="en-US" w:eastAsia="zh-CN"/>
              </w:rPr>
              <w:t>/UL</w:t>
            </w:r>
          </w:p>
        </w:tc>
        <w:tc>
          <w:tcPr>
            <w:tcW w:w="719" w:type="pct"/>
            <w:vAlign w:val="center"/>
          </w:tcPr>
          <w:p>
            <w:pPr>
              <w:pStyle w:val="68"/>
              <w:overflowPunct w:val="0"/>
              <w:autoSpaceDE w:val="0"/>
              <w:autoSpaceDN w:val="0"/>
              <w:adjustRightInd w:val="0"/>
              <w:textAlignment w:val="baseline"/>
              <w:rPr>
                <w:rFonts w:eastAsia="Yu Mincho"/>
                <w:highlight w:val="yellow"/>
              </w:rPr>
            </w:pPr>
            <w:r>
              <w:rPr>
                <w:rFonts w:eastAsia="Yu Mincho"/>
                <w:highlight w:val="yellow"/>
              </w:rPr>
              <w:t>20MHz/100MHz</w:t>
            </w:r>
          </w:p>
          <w:p>
            <w:pPr>
              <w:pStyle w:val="66"/>
              <w:overflowPunct w:val="0"/>
              <w:autoSpaceDE w:val="0"/>
              <w:autoSpaceDN w:val="0"/>
              <w:adjustRightInd w:val="0"/>
              <w:jc w:val="center"/>
              <w:textAlignment w:val="baseline"/>
              <w:rPr>
                <w:rFonts w:eastAsia="宋体"/>
                <w:bCs/>
                <w:highlight w:val="yellow"/>
                <w:lang w:val="en-US" w:eastAsia="zh-CN"/>
              </w:rPr>
            </w:pPr>
            <w:r>
              <w:rPr>
                <w:rFonts w:eastAsia="Yu Mincho"/>
                <w:highlight w:val="yellow"/>
              </w:rPr>
              <w:t>FDD/TDD</w:t>
            </w:r>
          </w:p>
        </w:tc>
        <w:tc>
          <w:tcPr>
            <w:tcW w:w="503" w:type="pct"/>
            <w:vAlign w:val="center"/>
          </w:tcPr>
          <w:p>
            <w:pPr>
              <w:pStyle w:val="66"/>
              <w:overflowPunct w:val="0"/>
              <w:autoSpaceDE w:val="0"/>
              <w:autoSpaceDN w:val="0"/>
              <w:adjustRightInd w:val="0"/>
              <w:jc w:val="center"/>
              <w:textAlignment w:val="baseline"/>
              <w:rPr>
                <w:rFonts w:eastAsia="宋体"/>
                <w:bCs/>
                <w:highlight w:val="yellow"/>
                <w:lang w:val="en-US" w:eastAsia="zh-CN"/>
              </w:rPr>
            </w:pPr>
            <w:r>
              <w:rPr>
                <w:rFonts w:eastAsia="宋体"/>
                <w:bCs/>
                <w:highlight w:val="yellow"/>
                <w:lang w:val="en-US" w:eastAsia="zh-CN"/>
              </w:rPr>
              <w:t>4.9 GHz</w:t>
            </w:r>
          </w:p>
          <w:p>
            <w:pPr>
              <w:pStyle w:val="66"/>
              <w:overflowPunct w:val="0"/>
              <w:autoSpaceDE w:val="0"/>
              <w:autoSpaceDN w:val="0"/>
              <w:adjustRightInd w:val="0"/>
              <w:jc w:val="center"/>
              <w:textAlignment w:val="baseline"/>
              <w:rPr>
                <w:rFonts w:eastAsia="宋体"/>
                <w:bCs/>
                <w:highlight w:val="yellow"/>
                <w:lang w:val="en-US" w:eastAsia="zh-CN"/>
              </w:rPr>
            </w:pPr>
            <w:r>
              <w:rPr>
                <w:rFonts w:eastAsia="宋体"/>
                <w:bCs/>
                <w:highlight w:val="yellow"/>
                <w:lang w:val="en-US" w:eastAsia="zh-CN"/>
              </w:rPr>
              <w:t>3.5 GHz</w:t>
            </w:r>
          </w:p>
          <w:p>
            <w:pPr>
              <w:pStyle w:val="66"/>
              <w:overflowPunct w:val="0"/>
              <w:autoSpaceDE w:val="0"/>
              <w:autoSpaceDN w:val="0"/>
              <w:adjustRightInd w:val="0"/>
              <w:jc w:val="center"/>
              <w:textAlignment w:val="baseline"/>
              <w:rPr>
                <w:rFonts w:eastAsia="宋体"/>
                <w:bCs/>
                <w:highlight w:val="yellow"/>
                <w:lang w:val="en-US" w:eastAsia="zh-CN"/>
              </w:rPr>
            </w:pPr>
            <w:r>
              <w:rPr>
                <w:rFonts w:eastAsia="宋体"/>
                <w:bCs/>
                <w:highlight w:val="yellow"/>
                <w:lang w:val="en-US" w:eastAsia="zh-CN"/>
              </w:rPr>
              <w:t>2.1GHz</w:t>
            </w:r>
          </w:p>
        </w:tc>
        <w:tc>
          <w:tcPr>
            <w:tcW w:w="372" w:type="pct"/>
            <w:vAlign w:val="center"/>
          </w:tcPr>
          <w:p>
            <w:pPr>
              <w:pStyle w:val="66"/>
              <w:overflowPunct w:val="0"/>
              <w:autoSpaceDE w:val="0"/>
              <w:autoSpaceDN w:val="0"/>
              <w:adjustRightInd w:val="0"/>
              <w:jc w:val="center"/>
              <w:textAlignment w:val="baseline"/>
              <w:rPr>
                <w:rFonts w:eastAsia="Yu Mincho" w:cstheme="minorBidi"/>
                <w:b/>
                <w:kern w:val="2"/>
                <w:szCs w:val="24"/>
                <w:highlight w:val="yellow"/>
                <w:lang w:val="en-US" w:eastAsia="zh-CN"/>
              </w:rPr>
            </w:pPr>
          </w:p>
        </w:tc>
        <w:tc>
          <w:tcPr>
            <w:tcW w:w="402" w:type="pct"/>
            <w:vAlign w:val="center"/>
          </w:tcPr>
          <w:p>
            <w:pPr>
              <w:pStyle w:val="68"/>
              <w:overflowPunct w:val="0"/>
              <w:autoSpaceDE w:val="0"/>
              <w:autoSpaceDN w:val="0"/>
              <w:adjustRightInd w:val="0"/>
              <w:textAlignment w:val="baseline"/>
              <w:rPr>
                <w:rFonts w:eastAsia="Yu Mincho"/>
                <w:highlight w:val="yellow"/>
              </w:rPr>
            </w:pPr>
            <w:r>
              <w:rPr>
                <w:rFonts w:eastAsia="Yu Mincho"/>
                <w:highlight w:val="yellow"/>
              </w:rPr>
              <w:t>Phase 1</w:t>
            </w:r>
          </w:p>
          <w:p>
            <w:pPr>
              <w:pStyle w:val="68"/>
              <w:overflowPunct w:val="0"/>
              <w:autoSpaceDE w:val="0"/>
              <w:autoSpaceDN w:val="0"/>
              <w:adjustRightInd w:val="0"/>
              <w:textAlignment w:val="baseline"/>
              <w:rPr>
                <w:rFonts w:eastAsia="Yu Mincho"/>
                <w:highlight w:val="yellow"/>
              </w:rPr>
            </w:pPr>
            <w:r>
              <w:rPr>
                <w:rFonts w:eastAsia="Yu Mincho"/>
                <w:highlight w:val="yellow"/>
              </w:rPr>
              <w:t>Phase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tcPr>
          <w:p>
            <w:pPr>
              <w:pStyle w:val="68"/>
              <w:overflowPunct w:val="0"/>
              <w:autoSpaceDE w:val="0"/>
              <w:autoSpaceDN w:val="0"/>
              <w:adjustRightInd w:val="0"/>
              <w:textAlignment w:val="baseline"/>
              <w:rPr>
                <w:rFonts w:eastAsia="Yu Mincho"/>
              </w:rPr>
            </w:pPr>
          </w:p>
        </w:tc>
        <w:tc>
          <w:tcPr>
            <w:tcW w:w="647" w:type="pct"/>
          </w:tcPr>
          <w:p>
            <w:pPr>
              <w:pStyle w:val="68"/>
              <w:overflowPunct w:val="0"/>
              <w:autoSpaceDE w:val="0"/>
              <w:autoSpaceDN w:val="0"/>
              <w:adjustRightInd w:val="0"/>
              <w:textAlignment w:val="baseline"/>
              <w:rPr>
                <w:rFonts w:eastAsia="Yu Mincho"/>
              </w:rPr>
            </w:pPr>
          </w:p>
        </w:tc>
        <w:tc>
          <w:tcPr>
            <w:tcW w:w="647" w:type="pct"/>
          </w:tcPr>
          <w:p>
            <w:pPr>
              <w:pStyle w:val="68"/>
              <w:overflowPunct w:val="0"/>
              <w:autoSpaceDE w:val="0"/>
              <w:autoSpaceDN w:val="0"/>
              <w:adjustRightInd w:val="0"/>
              <w:textAlignment w:val="baseline"/>
              <w:rPr>
                <w:rFonts w:eastAsia="宋体"/>
                <w:lang w:val="en-US" w:eastAsia="zh-CN"/>
              </w:rPr>
            </w:pPr>
          </w:p>
        </w:tc>
        <w:tc>
          <w:tcPr>
            <w:tcW w:w="792" w:type="pct"/>
          </w:tcPr>
          <w:p>
            <w:pPr>
              <w:pStyle w:val="68"/>
              <w:overflowPunct w:val="0"/>
              <w:autoSpaceDE w:val="0"/>
              <w:autoSpaceDN w:val="0"/>
              <w:adjustRightInd w:val="0"/>
              <w:textAlignment w:val="baseline"/>
              <w:rPr>
                <w:rFonts w:eastAsia="宋体"/>
                <w:lang w:val="en-US" w:eastAsia="zh-CN"/>
              </w:rPr>
            </w:pPr>
          </w:p>
        </w:tc>
        <w:tc>
          <w:tcPr>
            <w:tcW w:w="647" w:type="pct"/>
          </w:tcPr>
          <w:p>
            <w:pPr>
              <w:pStyle w:val="68"/>
              <w:overflowPunct w:val="0"/>
              <w:autoSpaceDE w:val="0"/>
              <w:autoSpaceDN w:val="0"/>
              <w:adjustRightInd w:val="0"/>
              <w:textAlignment w:val="baseline"/>
              <w:rPr>
                <w:rFonts w:eastAsia="宋体"/>
                <w:lang w:val="en-US" w:eastAsia="zh-CN"/>
              </w:rPr>
            </w:pPr>
          </w:p>
        </w:tc>
        <w:tc>
          <w:tcPr>
            <w:tcW w:w="719" w:type="pct"/>
          </w:tcPr>
          <w:p>
            <w:pPr>
              <w:pStyle w:val="66"/>
              <w:overflowPunct w:val="0"/>
              <w:autoSpaceDE w:val="0"/>
              <w:autoSpaceDN w:val="0"/>
              <w:adjustRightInd w:val="0"/>
              <w:textAlignment w:val="baseline"/>
              <w:rPr>
                <w:rFonts w:eastAsia="宋体"/>
                <w:bCs/>
                <w:lang w:val="en-US" w:eastAsia="zh-CN"/>
              </w:rPr>
            </w:pPr>
          </w:p>
        </w:tc>
        <w:tc>
          <w:tcPr>
            <w:tcW w:w="503" w:type="pct"/>
          </w:tcPr>
          <w:p>
            <w:pPr>
              <w:pStyle w:val="66"/>
              <w:overflowPunct w:val="0"/>
              <w:autoSpaceDE w:val="0"/>
              <w:autoSpaceDN w:val="0"/>
              <w:adjustRightInd w:val="0"/>
              <w:textAlignment w:val="baseline"/>
              <w:rPr>
                <w:rFonts w:eastAsia="宋体"/>
                <w:bCs/>
                <w:lang w:val="en-US" w:eastAsia="zh-CN"/>
              </w:rPr>
            </w:pPr>
          </w:p>
        </w:tc>
        <w:tc>
          <w:tcPr>
            <w:tcW w:w="372" w:type="pct"/>
          </w:tcPr>
          <w:p>
            <w:pPr>
              <w:pStyle w:val="66"/>
              <w:overflowPunct w:val="0"/>
              <w:autoSpaceDE w:val="0"/>
              <w:autoSpaceDN w:val="0"/>
              <w:adjustRightInd w:val="0"/>
              <w:textAlignment w:val="baseline"/>
              <w:rPr>
                <w:rFonts w:eastAsia="Yu Mincho" w:cstheme="minorBidi"/>
                <w:b/>
                <w:kern w:val="2"/>
                <w:szCs w:val="24"/>
                <w:lang w:val="en-US" w:eastAsia="ja-JP"/>
              </w:rPr>
            </w:pPr>
          </w:p>
        </w:tc>
        <w:tc>
          <w:tcPr>
            <w:tcW w:w="402" w:type="pct"/>
          </w:tcPr>
          <w:p>
            <w:pPr>
              <w:pStyle w:val="68"/>
              <w:overflowPunct w:val="0"/>
              <w:autoSpaceDE w:val="0"/>
              <w:autoSpaceDN w:val="0"/>
              <w:adjustRightInd w:val="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tcPr>
          <w:p>
            <w:pPr>
              <w:pStyle w:val="68"/>
              <w:overflowPunct w:val="0"/>
              <w:autoSpaceDE w:val="0"/>
              <w:autoSpaceDN w:val="0"/>
              <w:adjustRightInd w:val="0"/>
              <w:textAlignment w:val="baseline"/>
              <w:rPr>
                <w:rFonts w:eastAsia="Yu Mincho"/>
              </w:rPr>
            </w:pPr>
          </w:p>
        </w:tc>
        <w:tc>
          <w:tcPr>
            <w:tcW w:w="647" w:type="pct"/>
          </w:tcPr>
          <w:p>
            <w:pPr>
              <w:pStyle w:val="68"/>
              <w:overflowPunct w:val="0"/>
              <w:autoSpaceDE w:val="0"/>
              <w:autoSpaceDN w:val="0"/>
              <w:adjustRightInd w:val="0"/>
              <w:textAlignment w:val="baseline"/>
              <w:rPr>
                <w:rFonts w:eastAsia="Yu Mincho"/>
              </w:rPr>
            </w:pPr>
          </w:p>
        </w:tc>
        <w:tc>
          <w:tcPr>
            <w:tcW w:w="647" w:type="pct"/>
          </w:tcPr>
          <w:p>
            <w:pPr>
              <w:pStyle w:val="68"/>
              <w:overflowPunct w:val="0"/>
              <w:autoSpaceDE w:val="0"/>
              <w:autoSpaceDN w:val="0"/>
              <w:adjustRightInd w:val="0"/>
              <w:textAlignment w:val="baseline"/>
              <w:rPr>
                <w:rFonts w:eastAsia="Yu Mincho" w:cstheme="minorBidi"/>
                <w:kern w:val="2"/>
                <w:szCs w:val="24"/>
                <w:lang w:val="en-US" w:eastAsia="zh-CN"/>
              </w:rPr>
            </w:pPr>
          </w:p>
        </w:tc>
        <w:tc>
          <w:tcPr>
            <w:tcW w:w="792" w:type="pct"/>
          </w:tcPr>
          <w:p>
            <w:pPr>
              <w:pStyle w:val="68"/>
              <w:overflowPunct w:val="0"/>
              <w:autoSpaceDE w:val="0"/>
              <w:autoSpaceDN w:val="0"/>
              <w:adjustRightInd w:val="0"/>
              <w:textAlignment w:val="baseline"/>
              <w:rPr>
                <w:rFonts w:eastAsia="宋体" w:cstheme="minorBidi"/>
                <w:kern w:val="2"/>
                <w:szCs w:val="24"/>
                <w:lang w:val="en-US" w:eastAsia="zh-CN"/>
              </w:rPr>
            </w:pPr>
          </w:p>
        </w:tc>
        <w:tc>
          <w:tcPr>
            <w:tcW w:w="647" w:type="pct"/>
          </w:tcPr>
          <w:p>
            <w:pPr>
              <w:pStyle w:val="68"/>
              <w:overflowPunct w:val="0"/>
              <w:autoSpaceDE w:val="0"/>
              <w:autoSpaceDN w:val="0"/>
              <w:adjustRightInd w:val="0"/>
              <w:textAlignment w:val="baseline"/>
              <w:rPr>
                <w:rFonts w:eastAsia="宋体" w:cstheme="minorBidi"/>
                <w:kern w:val="2"/>
                <w:szCs w:val="24"/>
                <w:lang w:val="en-US" w:eastAsia="zh-CN"/>
              </w:rPr>
            </w:pPr>
          </w:p>
        </w:tc>
        <w:tc>
          <w:tcPr>
            <w:tcW w:w="719" w:type="pct"/>
          </w:tcPr>
          <w:p>
            <w:pPr>
              <w:pStyle w:val="66"/>
              <w:overflowPunct w:val="0"/>
              <w:autoSpaceDE w:val="0"/>
              <w:autoSpaceDN w:val="0"/>
              <w:adjustRightInd w:val="0"/>
              <w:textAlignment w:val="baseline"/>
              <w:rPr>
                <w:rFonts w:eastAsia="宋体"/>
                <w:bCs/>
                <w:lang w:val="en-US" w:eastAsia="zh-CN"/>
              </w:rPr>
            </w:pPr>
          </w:p>
        </w:tc>
        <w:tc>
          <w:tcPr>
            <w:tcW w:w="503" w:type="pct"/>
          </w:tcPr>
          <w:p>
            <w:pPr>
              <w:pStyle w:val="66"/>
              <w:overflowPunct w:val="0"/>
              <w:autoSpaceDE w:val="0"/>
              <w:autoSpaceDN w:val="0"/>
              <w:adjustRightInd w:val="0"/>
              <w:textAlignment w:val="baseline"/>
              <w:rPr>
                <w:rFonts w:eastAsia="宋体"/>
                <w:bCs/>
                <w:lang w:val="en-US" w:eastAsia="zh-CN"/>
              </w:rPr>
            </w:pPr>
          </w:p>
        </w:tc>
        <w:tc>
          <w:tcPr>
            <w:tcW w:w="372" w:type="pct"/>
          </w:tcPr>
          <w:p>
            <w:pPr>
              <w:pStyle w:val="66"/>
              <w:overflowPunct w:val="0"/>
              <w:autoSpaceDE w:val="0"/>
              <w:autoSpaceDN w:val="0"/>
              <w:adjustRightInd w:val="0"/>
              <w:textAlignment w:val="baseline"/>
              <w:rPr>
                <w:rFonts w:eastAsia="Yu Mincho" w:cstheme="minorBidi"/>
                <w:b/>
                <w:kern w:val="2"/>
                <w:szCs w:val="24"/>
                <w:lang w:val="en-US" w:eastAsia="ja-JP"/>
              </w:rPr>
            </w:pPr>
          </w:p>
        </w:tc>
        <w:tc>
          <w:tcPr>
            <w:tcW w:w="402" w:type="pct"/>
          </w:tcPr>
          <w:p>
            <w:pPr>
              <w:pStyle w:val="68"/>
              <w:overflowPunct w:val="0"/>
              <w:autoSpaceDE w:val="0"/>
              <w:autoSpaceDN w:val="0"/>
              <w:adjustRightInd w:val="0"/>
              <w:textAlignment w:val="baseline"/>
              <w:rPr>
                <w:rFonts w:eastAsia="Yu Mincho" w:cstheme="minorBidi"/>
                <w:kern w:val="2"/>
                <w:szCs w:val="24"/>
                <w:lang w:val="en-US" w:eastAsia="zh-CN"/>
              </w:rPr>
            </w:pPr>
          </w:p>
        </w:tc>
      </w:tr>
    </w:tbl>
    <w:p>
      <w:pPr>
        <w:rPr>
          <w:b/>
          <w:bCs/>
          <w:color w:val="0070C0"/>
          <w:u w:val="single"/>
          <w:lang w:val="sv-SE"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Yes.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No, please comment.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2-3-2: </w:t>
      </w:r>
      <w:r>
        <w:rPr>
          <w:rFonts w:hint="eastAsia"/>
          <w:b/>
          <w:bCs/>
          <w:color w:val="0070C0"/>
          <w:u w:val="single"/>
          <w:lang w:eastAsia="zh-CN"/>
        </w:rPr>
        <w:t>W</w:t>
      </w:r>
      <w:r>
        <w:rPr>
          <w:b/>
          <w:bCs/>
          <w:color w:val="0070C0"/>
          <w:u w:val="single"/>
          <w:lang w:eastAsia="zh-CN"/>
        </w:rPr>
        <w:t>hich scenario combination(s) can be assumed in the following options.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TN with ATG.</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ATG with ATG.</w:t>
      </w:r>
    </w:p>
    <w:p>
      <w:pPr>
        <w:pStyle w:val="149"/>
        <w:numPr>
          <w:ilvl w:val="2"/>
          <w:numId w:val="6"/>
        </w:numPr>
        <w:ind w:firstLineChars="0"/>
        <w:rPr>
          <w:rFonts w:eastAsiaTheme="minorEastAsia"/>
          <w:color w:val="0070C0"/>
          <w:szCs w:val="24"/>
          <w:lang w:eastAsia="zh-CN"/>
        </w:rPr>
      </w:pPr>
      <w:r>
        <w:rPr>
          <w:rFonts w:eastAsiaTheme="minorEastAsia"/>
          <w:color w:val="0070C0"/>
          <w:szCs w:val="24"/>
          <w:lang w:eastAsia="zh-CN"/>
        </w:rPr>
        <w:t>Option 2A: phase 1.</w:t>
      </w:r>
    </w:p>
    <w:p>
      <w:pPr>
        <w:pStyle w:val="149"/>
        <w:numPr>
          <w:ilvl w:val="2"/>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2B: phase 2</w:t>
      </w:r>
    </w:p>
    <w:p>
      <w:pPr>
        <w:pStyle w:val="149"/>
        <w:numPr>
          <w:ilvl w:val="2"/>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2C: No need to consider this scenario</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ATG and NTN (QC proposed not to consider this scenario)</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eastAsia="zh-CN"/>
        </w:rPr>
      </w:pPr>
      <w:r>
        <w:rPr>
          <w:b/>
          <w:bCs/>
          <w:color w:val="0070C0"/>
          <w:u w:val="single"/>
          <w:lang w:eastAsia="zh-CN"/>
        </w:rPr>
        <w:t xml:space="preserve">Issue 2-3-3: </w:t>
      </w:r>
      <w:r>
        <w:rPr>
          <w:rFonts w:hint="eastAsia"/>
          <w:b/>
          <w:bCs/>
          <w:color w:val="0070C0"/>
          <w:u w:val="single"/>
          <w:lang w:eastAsia="zh-CN"/>
        </w:rPr>
        <w:t>W</w:t>
      </w:r>
      <w:r>
        <w:rPr>
          <w:b/>
          <w:bCs/>
          <w:color w:val="0070C0"/>
          <w:u w:val="single"/>
          <w:lang w:eastAsia="zh-CN"/>
        </w:rPr>
        <w:t>hich deployment scenario(s) for TN network can be assumed in the following options.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Rural.</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Sub-urban</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3</w:t>
      </w:r>
      <w:r>
        <w:rPr>
          <w:rFonts w:hint="eastAsia" w:eastAsiaTheme="minorEastAsia"/>
          <w:color w:val="0070C0"/>
          <w:szCs w:val="24"/>
          <w:lang w:eastAsia="zh-CN"/>
        </w:rPr>
        <w:t>:</w:t>
      </w:r>
      <w:r>
        <w:rPr>
          <w:rFonts w:eastAsiaTheme="minorEastAsia"/>
          <w:color w:val="0070C0"/>
          <w:szCs w:val="24"/>
          <w:lang w:eastAsia="zh-CN"/>
        </w:rPr>
        <w:t xml:space="preserve"> Dense urban</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4</w:t>
      </w:r>
      <w:r>
        <w:rPr>
          <w:rFonts w:hint="eastAsia" w:eastAsiaTheme="minorEastAsia"/>
          <w:color w:val="0070C0"/>
          <w:szCs w:val="24"/>
          <w:lang w:eastAsia="zh-CN"/>
        </w:rPr>
        <w:t>:</w:t>
      </w:r>
      <w:r>
        <w:rPr>
          <w:rFonts w:eastAsiaTheme="minorEastAsia"/>
          <w:color w:val="0070C0"/>
          <w:szCs w:val="24"/>
          <w:lang w:eastAsia="zh-CN"/>
        </w:rPr>
        <w:t xml:space="preserve"> Indoor</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eastAsia="zh-CN"/>
        </w:rPr>
      </w:pPr>
      <w:r>
        <w:rPr>
          <w:b/>
          <w:bCs/>
          <w:color w:val="0070C0"/>
          <w:u w:val="single"/>
          <w:lang w:eastAsia="zh-CN"/>
        </w:rPr>
        <w:t xml:space="preserve">Issue 2-3-4: </w:t>
      </w:r>
      <w:r>
        <w:rPr>
          <w:rFonts w:hint="eastAsia"/>
          <w:b/>
          <w:bCs/>
          <w:color w:val="0070C0"/>
          <w:u w:val="single"/>
          <w:lang w:eastAsia="zh-CN"/>
        </w:rPr>
        <w:t>W</w:t>
      </w:r>
      <w:r>
        <w:rPr>
          <w:b/>
          <w:bCs/>
          <w:color w:val="0070C0"/>
          <w:u w:val="single"/>
          <w:lang w:eastAsia="zh-CN"/>
        </w:rPr>
        <w:t>hich Simulation frequencie(s</w:t>
      </w:r>
      <w:r>
        <w:rPr>
          <w:rFonts w:hint="eastAsia"/>
          <w:b/>
          <w:bCs/>
          <w:color w:val="0070C0"/>
          <w:u w:val="single"/>
          <w:lang w:eastAsia="zh-CN"/>
        </w:rPr>
        <w:t>)</w:t>
      </w:r>
      <w:r>
        <w:rPr>
          <w:b/>
          <w:bCs/>
          <w:color w:val="0070C0"/>
          <w:u w:val="single"/>
          <w:lang w:eastAsia="zh-CN"/>
        </w:rPr>
        <w:t xml:space="preserve"> can be assumed in the following options.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4.9 GHz.</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3.5 GHz</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3</w:t>
      </w:r>
      <w:r>
        <w:rPr>
          <w:rFonts w:hint="eastAsia" w:eastAsiaTheme="minorEastAsia"/>
          <w:color w:val="0070C0"/>
          <w:szCs w:val="24"/>
          <w:lang w:eastAsia="zh-CN"/>
        </w:rPr>
        <w:t>:</w:t>
      </w:r>
      <w:r>
        <w:rPr>
          <w:rFonts w:eastAsiaTheme="minorEastAsia"/>
          <w:color w:val="0070C0"/>
          <w:szCs w:val="24"/>
          <w:lang w:eastAsia="zh-CN"/>
        </w:rPr>
        <w:t xml:space="preserve"> 2.1GHz</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4: 2GHz</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2-3-5: </w:t>
      </w:r>
      <w:r>
        <w:rPr>
          <w:rFonts w:hint="eastAsia"/>
          <w:b/>
          <w:bCs/>
          <w:color w:val="0070C0"/>
          <w:u w:val="single"/>
          <w:lang w:eastAsia="zh-CN"/>
        </w:rPr>
        <w:t>W</w:t>
      </w:r>
      <w:r>
        <w:rPr>
          <w:b/>
          <w:bCs/>
          <w:color w:val="0070C0"/>
          <w:u w:val="single"/>
          <w:lang w:eastAsia="zh-CN"/>
        </w:rPr>
        <w:t xml:space="preserve">hich </w:t>
      </w:r>
      <w:r>
        <w:rPr>
          <w:rFonts w:hint="eastAsia"/>
          <w:b/>
          <w:bCs/>
          <w:color w:val="0070C0"/>
          <w:u w:val="single"/>
          <w:lang w:eastAsia="zh-CN"/>
        </w:rPr>
        <w:t>channel</w:t>
      </w:r>
      <w:r>
        <w:rPr>
          <w:b/>
          <w:bCs/>
          <w:color w:val="0070C0"/>
          <w:u w:val="single"/>
          <w:lang w:eastAsia="zh-CN"/>
        </w:rPr>
        <w:t xml:space="preserve"> bandwdith(s) can be assumed in the following options for both ATG and TN.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100MHz.</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20MHz</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eastAsia="zh-CN"/>
        </w:rPr>
      </w:pPr>
      <w:r>
        <w:rPr>
          <w:b/>
          <w:bCs/>
          <w:color w:val="0070C0"/>
          <w:u w:val="single"/>
          <w:lang w:eastAsia="zh-CN"/>
        </w:rPr>
        <w:t xml:space="preserve">Issue 2-3-7: </w:t>
      </w:r>
      <w:r>
        <w:rPr>
          <w:rFonts w:hint="eastAsia"/>
          <w:b/>
          <w:bCs/>
          <w:color w:val="0070C0"/>
          <w:u w:val="single"/>
          <w:lang w:eastAsia="zh-CN"/>
        </w:rPr>
        <w:t>W</w:t>
      </w:r>
      <w:r>
        <w:rPr>
          <w:b/>
          <w:bCs/>
          <w:color w:val="0070C0"/>
          <w:u w:val="single"/>
          <w:lang w:eastAsia="zh-CN"/>
        </w:rPr>
        <w:t>hich duplex mode(s) can be assumed in the following options</w:t>
      </w:r>
      <w:r>
        <w:t xml:space="preserve"> </w:t>
      </w:r>
      <w:r>
        <w:rPr>
          <w:b/>
          <w:bCs/>
          <w:color w:val="0070C0"/>
          <w:u w:val="single"/>
          <w:lang w:eastAsia="zh-CN"/>
        </w:rPr>
        <w:t xml:space="preserve">for ATG </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TDD.</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FDD</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w:t>
      </w:r>
      <w:r>
        <w:rPr>
          <w:rFonts w:hint="eastAsia" w:eastAsiaTheme="minorEastAsia"/>
          <w:color w:val="0070C0"/>
          <w:szCs w:val="24"/>
          <w:lang w:eastAsia="zh-CN"/>
        </w:rPr>
        <w:t>3:</w:t>
      </w:r>
      <w:r>
        <w:rPr>
          <w:rFonts w:eastAsiaTheme="minorEastAsia"/>
          <w:color w:val="0070C0"/>
          <w:szCs w:val="24"/>
          <w:lang w:eastAsia="zh-CN"/>
        </w:rPr>
        <w:t xml:space="preserve"> FDD</w:t>
      </w:r>
      <w:r>
        <w:rPr>
          <w:rFonts w:hint="eastAsia" w:eastAsiaTheme="minorEastAsia"/>
          <w:color w:val="0070C0"/>
          <w:szCs w:val="24"/>
          <w:lang w:eastAsia="zh-CN"/>
        </w:rPr>
        <w:t xml:space="preserve"> and TDD</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Issue 2-3-8:</w:t>
      </w:r>
      <w:r>
        <w:rPr>
          <w:rFonts w:hint="eastAsia"/>
          <w:b/>
          <w:bCs/>
          <w:color w:val="0070C0"/>
          <w:u w:val="single"/>
          <w:lang w:eastAsia="zh-CN"/>
        </w:rPr>
        <w:t>W</w:t>
      </w:r>
      <w:r>
        <w:rPr>
          <w:b/>
          <w:bCs/>
          <w:color w:val="0070C0"/>
          <w:u w:val="single"/>
          <w:lang w:eastAsia="zh-CN"/>
        </w:rPr>
        <w:t>hich direction(s) can be assumed.</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tbl>
      <w:tblPr>
        <w:tblStyle w:val="1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518"/>
        <w:gridCol w:w="1088"/>
        <w:gridCol w:w="1386"/>
        <w:gridCol w:w="4128"/>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No.</w:t>
            </w:r>
          </w:p>
        </w:tc>
        <w:tc>
          <w:tcPr>
            <w:tcW w:w="770"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Combination</w:t>
            </w:r>
          </w:p>
        </w:tc>
        <w:tc>
          <w:tcPr>
            <w:tcW w:w="552"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Aggressor</w:t>
            </w:r>
          </w:p>
        </w:tc>
        <w:tc>
          <w:tcPr>
            <w:tcW w:w="703"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Victim</w:t>
            </w:r>
          </w:p>
        </w:tc>
        <w:tc>
          <w:tcPr>
            <w:tcW w:w="2094"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Notes</w:t>
            </w:r>
          </w:p>
        </w:tc>
        <w:tc>
          <w:tcPr>
            <w:tcW w:w="634" w:type="pct"/>
            <w:shd w:val="clear" w:color="auto" w:fill="auto"/>
          </w:tcPr>
          <w:p>
            <w:pPr>
              <w:keepNext/>
              <w:keepLines/>
              <w:overflowPunct w:val="0"/>
              <w:autoSpaceDE w:val="0"/>
              <w:autoSpaceDN w:val="0"/>
              <w:adjustRightInd w:val="0"/>
              <w:spacing w:after="0"/>
              <w:jc w:val="center"/>
              <w:textAlignment w:val="baseline"/>
              <w:rPr>
                <w:rFonts w:eastAsia="等线"/>
                <w:b/>
                <w:sz w:val="18"/>
              </w:rPr>
            </w:pPr>
            <w:r>
              <w:rPr>
                <w:rFonts w:eastAsia="等线"/>
                <w:b/>
                <w:sz w:val="18"/>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1</w:t>
            </w:r>
          </w:p>
        </w:tc>
        <w:tc>
          <w:tcPr>
            <w:tcW w:w="770"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ATG DL</w:t>
            </w:r>
          </w:p>
        </w:tc>
        <w:tc>
          <w:tcPr>
            <w:tcW w:w="703"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DL</w:t>
            </w:r>
          </w:p>
        </w:tc>
        <w:tc>
          <w:tcPr>
            <w:tcW w:w="2094" w:type="pct"/>
          </w:tcPr>
          <w:p>
            <w:pPr>
              <w:keepNext/>
              <w:keepLines/>
              <w:overflowPunct w:val="0"/>
              <w:autoSpaceDE w:val="0"/>
              <w:autoSpaceDN w:val="0"/>
              <w:adjustRightInd w:val="0"/>
              <w:spacing w:after="0"/>
              <w:textAlignment w:val="baseline"/>
              <w:rPr>
                <w:rFonts w:eastAsia="等线"/>
                <w:sz w:val="18"/>
              </w:rPr>
            </w:pPr>
            <w:r>
              <w:rPr>
                <w:rFonts w:eastAsia="等线"/>
                <w:sz w:val="18"/>
              </w:rPr>
              <w:t>Applicable for ATG and TN network operating in band n1, n78 and n79.</w:t>
            </w:r>
          </w:p>
        </w:tc>
        <w:tc>
          <w:tcPr>
            <w:tcW w:w="634" w:type="pct"/>
          </w:tcPr>
          <w:p>
            <w:pPr>
              <w:keepNext/>
              <w:keepLines/>
              <w:overflowPunct w:val="0"/>
              <w:autoSpaceDE w:val="0"/>
              <w:autoSpaceDN w:val="0"/>
              <w:adjustRightInd w:val="0"/>
              <w:spacing w:after="0"/>
              <w:jc w:val="center"/>
              <w:textAlignment w:val="baseline"/>
              <w:rPr>
                <w:rFonts w:eastAsia="等线"/>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spacing w:after="0"/>
              <w:jc w:val="center"/>
              <w:textAlignment w:val="baseline"/>
              <w:rPr>
                <w:rFonts w:eastAsia="等线"/>
                <w:sz w:val="18"/>
              </w:rPr>
            </w:pPr>
            <w:r>
              <w:rPr>
                <w:rFonts w:hint="eastAsia" w:eastAsia="等线"/>
                <w:sz w:val="18"/>
              </w:rPr>
              <w:t>2</w:t>
            </w:r>
          </w:p>
        </w:tc>
        <w:tc>
          <w:tcPr>
            <w:tcW w:w="770"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ATG UL</w:t>
            </w:r>
          </w:p>
        </w:tc>
        <w:tc>
          <w:tcPr>
            <w:tcW w:w="703"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UL</w:t>
            </w:r>
          </w:p>
        </w:tc>
        <w:tc>
          <w:tcPr>
            <w:tcW w:w="2094" w:type="pct"/>
          </w:tcPr>
          <w:p>
            <w:pPr>
              <w:keepNext/>
              <w:keepLines/>
              <w:overflowPunct w:val="0"/>
              <w:autoSpaceDE w:val="0"/>
              <w:autoSpaceDN w:val="0"/>
              <w:adjustRightInd w:val="0"/>
              <w:spacing w:after="0"/>
              <w:textAlignment w:val="baseline"/>
              <w:rPr>
                <w:rFonts w:eastAsia="等线"/>
                <w:sz w:val="18"/>
              </w:rPr>
            </w:pPr>
            <w:r>
              <w:rPr>
                <w:rFonts w:eastAsia="等线"/>
                <w:sz w:val="18"/>
              </w:rPr>
              <w:t>Applicable for ATG and TN network operating in band n1, n78 and n79.</w:t>
            </w:r>
          </w:p>
        </w:tc>
        <w:tc>
          <w:tcPr>
            <w:tcW w:w="634" w:type="pct"/>
          </w:tcPr>
          <w:p>
            <w:pPr>
              <w:keepNext/>
              <w:keepLines/>
              <w:overflowPunct w:val="0"/>
              <w:autoSpaceDE w:val="0"/>
              <w:autoSpaceDN w:val="0"/>
              <w:adjustRightInd w:val="0"/>
              <w:spacing w:after="0"/>
              <w:jc w:val="center"/>
              <w:textAlignment w:val="baseline"/>
              <w:rPr>
                <w:rFonts w:eastAsia="等线"/>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spacing w:after="0"/>
              <w:jc w:val="center"/>
              <w:textAlignment w:val="baseline"/>
              <w:rPr>
                <w:rFonts w:eastAsia="等线"/>
                <w:sz w:val="18"/>
              </w:rPr>
            </w:pPr>
            <w:r>
              <w:rPr>
                <w:rFonts w:hint="eastAsia" w:eastAsia="等线"/>
                <w:sz w:val="18"/>
              </w:rPr>
              <w:t>3</w:t>
            </w:r>
          </w:p>
        </w:tc>
        <w:tc>
          <w:tcPr>
            <w:tcW w:w="770"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TN DL</w:t>
            </w:r>
          </w:p>
        </w:tc>
        <w:tc>
          <w:tcPr>
            <w:tcW w:w="703" w:type="pct"/>
          </w:tcPr>
          <w:p>
            <w:pPr>
              <w:keepNext/>
              <w:keepLines/>
              <w:overflowPunct w:val="0"/>
              <w:autoSpaceDE w:val="0"/>
              <w:autoSpaceDN w:val="0"/>
              <w:adjustRightInd w:val="0"/>
              <w:spacing w:after="0"/>
              <w:jc w:val="center"/>
              <w:textAlignment w:val="baseline"/>
              <w:rPr>
                <w:rFonts w:eastAsia="等线"/>
                <w:sz w:val="18"/>
              </w:rPr>
            </w:pPr>
            <w:r>
              <w:rPr>
                <w:rFonts w:eastAsia="等线"/>
                <w:sz w:val="18"/>
              </w:rPr>
              <w:t>ATG DL</w:t>
            </w:r>
          </w:p>
        </w:tc>
        <w:tc>
          <w:tcPr>
            <w:tcW w:w="2094" w:type="pct"/>
          </w:tcPr>
          <w:p>
            <w:pPr>
              <w:keepNext/>
              <w:keepLines/>
              <w:overflowPunct w:val="0"/>
              <w:autoSpaceDE w:val="0"/>
              <w:autoSpaceDN w:val="0"/>
              <w:adjustRightInd w:val="0"/>
              <w:spacing w:after="0"/>
              <w:textAlignment w:val="baseline"/>
              <w:rPr>
                <w:rFonts w:eastAsia="等线"/>
                <w:b/>
                <w:sz w:val="18"/>
                <w:lang w:eastAsia="ja-JP"/>
              </w:rPr>
            </w:pPr>
            <w:r>
              <w:rPr>
                <w:rFonts w:eastAsia="等线"/>
                <w:sz w:val="18"/>
              </w:rPr>
              <w:t>Applicable for ATG and TN network operating in band n1, n78 and n79.</w:t>
            </w:r>
          </w:p>
        </w:tc>
        <w:tc>
          <w:tcPr>
            <w:tcW w:w="634" w:type="pct"/>
          </w:tcPr>
          <w:p>
            <w:pPr>
              <w:keepNext/>
              <w:keepLines/>
              <w:overflowPunct w:val="0"/>
              <w:autoSpaceDE w:val="0"/>
              <w:autoSpaceDN w:val="0"/>
              <w:adjustRightInd w:val="0"/>
              <w:spacing w:after="0"/>
              <w:jc w:val="center"/>
              <w:textAlignment w:val="baseline"/>
              <w:rPr>
                <w:rFonts w:eastAsia="等线"/>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rPr>
            </w:pPr>
            <w:r>
              <w:rPr>
                <w:rFonts w:hint="eastAsia" w:eastAsia="等线"/>
                <w:sz w:val="18"/>
              </w:rPr>
              <w:t>4</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jc w:val="center"/>
              <w:textAlignment w:val="baseline"/>
              <w:rPr>
                <w:rFonts w:eastAsia="等线"/>
                <w:sz w:val="18"/>
              </w:rPr>
            </w:pPr>
            <w:r>
              <w:rPr>
                <w:rFonts w:eastAsia="等线"/>
                <w:sz w:val="18"/>
              </w:rPr>
              <w:t>TN UL</w:t>
            </w:r>
          </w:p>
        </w:tc>
        <w:tc>
          <w:tcPr>
            <w:tcW w:w="703" w:type="pct"/>
          </w:tcPr>
          <w:p>
            <w:pPr>
              <w:keepNext/>
              <w:keepLines/>
              <w:overflowPunct w:val="0"/>
              <w:autoSpaceDE w:val="0"/>
              <w:autoSpaceDN w:val="0"/>
              <w:adjustRightInd w:val="0"/>
              <w:jc w:val="center"/>
              <w:textAlignment w:val="baseline"/>
              <w:rPr>
                <w:rFonts w:eastAsia="等线"/>
                <w:sz w:val="18"/>
              </w:rPr>
            </w:pPr>
            <w:r>
              <w:rPr>
                <w:rFonts w:eastAsia="等线"/>
                <w:sz w:val="18"/>
              </w:rPr>
              <w:t>ATG UL</w:t>
            </w:r>
          </w:p>
        </w:tc>
        <w:tc>
          <w:tcPr>
            <w:tcW w:w="2094" w:type="pct"/>
          </w:tcPr>
          <w:p>
            <w:pPr>
              <w:keepNext/>
              <w:keepLines/>
              <w:overflowPunct w:val="0"/>
              <w:autoSpaceDE w:val="0"/>
              <w:autoSpaceDN w:val="0"/>
              <w:adjustRightInd w:val="0"/>
              <w:textAlignment w:val="baseline"/>
              <w:rPr>
                <w:rFonts w:eastAsia="等线"/>
                <w:sz w:val="18"/>
              </w:rPr>
            </w:pPr>
            <w:r>
              <w:rPr>
                <w:rFonts w:eastAsia="等线"/>
                <w:sz w:val="18"/>
              </w:rPr>
              <w:t>Applicable for ATG and TN network operating in band n1, n78 and n79.</w:t>
            </w:r>
          </w:p>
        </w:tc>
        <w:tc>
          <w:tcPr>
            <w:tcW w:w="634" w:type="pct"/>
          </w:tcPr>
          <w:p>
            <w:pPr>
              <w:keepNext/>
              <w:keepLines/>
              <w:overflowPunct w:val="0"/>
              <w:autoSpaceDE w:val="0"/>
              <w:autoSpaceDN w:val="0"/>
              <w:adjustRightInd w:val="0"/>
              <w:jc w:val="center"/>
              <w:textAlignment w:val="baseline"/>
              <w:rPr>
                <w:rFonts w:eastAsia="等线"/>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rPr>
            </w:pPr>
            <w:r>
              <w:rPr>
                <w:rFonts w:hint="eastAsia" w:eastAsia="等线"/>
                <w:sz w:val="18"/>
              </w:rPr>
              <w:t>5</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jc w:val="center"/>
              <w:textAlignment w:val="baseline"/>
              <w:rPr>
                <w:rFonts w:eastAsia="等线"/>
                <w:sz w:val="18"/>
              </w:rPr>
            </w:pPr>
            <w:r>
              <w:rPr>
                <w:rFonts w:eastAsia="等线"/>
                <w:sz w:val="18"/>
              </w:rPr>
              <w:t>ATG UL</w:t>
            </w:r>
          </w:p>
        </w:tc>
        <w:tc>
          <w:tcPr>
            <w:tcW w:w="703" w:type="pct"/>
          </w:tcPr>
          <w:p>
            <w:pPr>
              <w:keepNext/>
              <w:keepLines/>
              <w:overflowPunct w:val="0"/>
              <w:autoSpaceDE w:val="0"/>
              <w:autoSpaceDN w:val="0"/>
              <w:adjustRightInd w:val="0"/>
              <w:jc w:val="center"/>
              <w:textAlignment w:val="baseline"/>
              <w:rPr>
                <w:rFonts w:eastAsia="等线"/>
                <w:sz w:val="18"/>
              </w:rPr>
            </w:pPr>
            <w:r>
              <w:rPr>
                <w:rFonts w:eastAsia="等线"/>
                <w:sz w:val="18"/>
              </w:rPr>
              <w:t>TN DL</w:t>
            </w:r>
          </w:p>
        </w:tc>
        <w:tc>
          <w:tcPr>
            <w:tcW w:w="2094" w:type="pct"/>
          </w:tcPr>
          <w:p>
            <w:pPr>
              <w:keepNext/>
              <w:keepLines/>
              <w:overflowPunct w:val="0"/>
              <w:autoSpaceDE w:val="0"/>
              <w:autoSpaceDN w:val="0"/>
              <w:adjustRightInd w:val="0"/>
              <w:textAlignment w:val="baseline"/>
              <w:rPr>
                <w:rFonts w:eastAsia="等线"/>
                <w:sz w:val="18"/>
              </w:rPr>
            </w:pPr>
            <w:r>
              <w:rPr>
                <w:rFonts w:eastAsia="等线"/>
                <w:sz w:val="18"/>
              </w:rPr>
              <w:t>Applicable for band n1 when co-exist with band n39</w:t>
            </w:r>
          </w:p>
        </w:tc>
        <w:tc>
          <w:tcPr>
            <w:tcW w:w="634" w:type="pct"/>
          </w:tcPr>
          <w:p>
            <w:pPr>
              <w:keepNext/>
              <w:keepLines/>
              <w:overflowPunct w:val="0"/>
              <w:autoSpaceDE w:val="0"/>
              <w:autoSpaceDN w:val="0"/>
              <w:adjustRightInd w:val="0"/>
              <w:jc w:val="center"/>
              <w:textAlignment w:val="baseline"/>
              <w:rPr>
                <w:rFonts w:eastAsia="等线"/>
                <w:sz w:val="18"/>
              </w:rPr>
            </w:pPr>
            <w:r>
              <w:rPr>
                <w:rFonts w:eastAsia="等线"/>
                <w:sz w:val="18"/>
              </w:rPr>
              <w:t>Further check ACLR and ACS derived from case 1- 4 could still be applicable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rPr>
            </w:pPr>
            <w:r>
              <w:rPr>
                <w:rFonts w:hint="eastAsia" w:eastAsia="等线"/>
                <w:sz w:val="18"/>
              </w:rPr>
              <w:t>6</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jc w:val="center"/>
              <w:textAlignment w:val="baseline"/>
              <w:rPr>
                <w:rFonts w:eastAsia="等线"/>
                <w:sz w:val="18"/>
              </w:rPr>
            </w:pPr>
            <w:r>
              <w:rPr>
                <w:rFonts w:eastAsia="等线"/>
                <w:sz w:val="18"/>
              </w:rPr>
              <w:t>TN DL</w:t>
            </w:r>
          </w:p>
        </w:tc>
        <w:tc>
          <w:tcPr>
            <w:tcW w:w="703" w:type="pct"/>
          </w:tcPr>
          <w:p>
            <w:pPr>
              <w:keepNext/>
              <w:keepLines/>
              <w:overflowPunct w:val="0"/>
              <w:autoSpaceDE w:val="0"/>
              <w:autoSpaceDN w:val="0"/>
              <w:adjustRightInd w:val="0"/>
              <w:jc w:val="center"/>
              <w:textAlignment w:val="baseline"/>
              <w:rPr>
                <w:rFonts w:eastAsia="等线"/>
                <w:sz w:val="18"/>
              </w:rPr>
            </w:pPr>
            <w:r>
              <w:rPr>
                <w:rFonts w:eastAsia="等线"/>
                <w:sz w:val="18"/>
              </w:rPr>
              <w:t>ATG UL</w:t>
            </w:r>
          </w:p>
        </w:tc>
        <w:tc>
          <w:tcPr>
            <w:tcW w:w="2094" w:type="pct"/>
          </w:tcPr>
          <w:p>
            <w:pPr>
              <w:keepNext/>
              <w:keepLines/>
              <w:overflowPunct w:val="0"/>
              <w:autoSpaceDE w:val="0"/>
              <w:autoSpaceDN w:val="0"/>
              <w:adjustRightInd w:val="0"/>
              <w:textAlignment w:val="baseline"/>
              <w:rPr>
                <w:rFonts w:eastAsia="等线"/>
                <w:sz w:val="18"/>
              </w:rPr>
            </w:pPr>
            <w:r>
              <w:rPr>
                <w:rFonts w:eastAsia="等线"/>
                <w:sz w:val="18"/>
              </w:rPr>
              <w:t>Applicable for band n39 when co-exist with band n1</w:t>
            </w:r>
          </w:p>
        </w:tc>
        <w:tc>
          <w:tcPr>
            <w:tcW w:w="634" w:type="pct"/>
          </w:tcPr>
          <w:p>
            <w:pPr>
              <w:keepNext/>
              <w:keepLines/>
              <w:overflowPunct w:val="0"/>
              <w:autoSpaceDE w:val="0"/>
              <w:autoSpaceDN w:val="0"/>
              <w:adjustRightInd w:val="0"/>
              <w:jc w:val="center"/>
              <w:textAlignment w:val="baseline"/>
              <w:rPr>
                <w:rFonts w:eastAsia="等线"/>
                <w:sz w:val="18"/>
              </w:rPr>
            </w:pPr>
            <w:r>
              <w:rPr>
                <w:rFonts w:eastAsia="等线"/>
                <w:sz w:val="18"/>
              </w:rPr>
              <w:t>Further check ACLR and ACS derived from case 1- 4 could still be applicable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rPr>
            </w:pPr>
            <w:r>
              <w:rPr>
                <w:rFonts w:hint="eastAsia" w:eastAsia="等线"/>
                <w:sz w:val="18"/>
              </w:rPr>
              <w:t>7</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jc w:val="center"/>
              <w:textAlignment w:val="baseline"/>
              <w:rPr>
                <w:rFonts w:eastAsia="等线"/>
                <w:sz w:val="18"/>
              </w:rPr>
            </w:pPr>
            <w:r>
              <w:rPr>
                <w:rFonts w:eastAsia="等线"/>
                <w:sz w:val="18"/>
              </w:rPr>
              <w:t>TN UL</w:t>
            </w:r>
          </w:p>
        </w:tc>
        <w:tc>
          <w:tcPr>
            <w:tcW w:w="703" w:type="pct"/>
          </w:tcPr>
          <w:p>
            <w:pPr>
              <w:keepNext/>
              <w:keepLines/>
              <w:overflowPunct w:val="0"/>
              <w:autoSpaceDE w:val="0"/>
              <w:autoSpaceDN w:val="0"/>
              <w:adjustRightInd w:val="0"/>
              <w:jc w:val="center"/>
              <w:textAlignment w:val="baseline"/>
              <w:rPr>
                <w:rFonts w:eastAsia="等线"/>
                <w:sz w:val="18"/>
              </w:rPr>
            </w:pPr>
            <w:r>
              <w:rPr>
                <w:rFonts w:eastAsia="等线"/>
                <w:sz w:val="18"/>
              </w:rPr>
              <w:t>ATG DL</w:t>
            </w:r>
          </w:p>
        </w:tc>
        <w:tc>
          <w:tcPr>
            <w:tcW w:w="2094" w:type="pct"/>
          </w:tcPr>
          <w:p>
            <w:pPr>
              <w:keepNext/>
              <w:keepLines/>
              <w:overflowPunct w:val="0"/>
              <w:autoSpaceDE w:val="0"/>
              <w:autoSpaceDN w:val="0"/>
              <w:adjustRightInd w:val="0"/>
              <w:textAlignment w:val="baseline"/>
              <w:rPr>
                <w:rFonts w:eastAsia="等线"/>
                <w:sz w:val="18"/>
              </w:rPr>
            </w:pPr>
            <w:r>
              <w:rPr>
                <w:rFonts w:eastAsia="等线"/>
                <w:sz w:val="18"/>
              </w:rPr>
              <w:t>Applicable for ATG and TN network operating in band n78 and n79 for non-synchronization operation</w:t>
            </w:r>
          </w:p>
        </w:tc>
        <w:tc>
          <w:tcPr>
            <w:tcW w:w="634" w:type="pct"/>
          </w:tcPr>
          <w:p>
            <w:pPr>
              <w:keepNext/>
              <w:keepLines/>
              <w:overflowPunct w:val="0"/>
              <w:autoSpaceDE w:val="0"/>
              <w:autoSpaceDN w:val="0"/>
              <w:adjustRightInd w:val="0"/>
              <w:jc w:val="center"/>
              <w:textAlignment w:val="baseline"/>
              <w:rPr>
                <w:rFonts w:eastAsia="等线"/>
                <w:sz w:val="18"/>
              </w:rPr>
            </w:pPr>
            <w:r>
              <w:rPr>
                <w:rFonts w:eastAsia="等线"/>
                <w:sz w:val="18"/>
              </w:rPr>
              <w:t>Further check ACLR and ACS derived from case 1- 4 could still be applicable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rPr>
            </w:pPr>
            <w:r>
              <w:rPr>
                <w:rFonts w:hint="eastAsia" w:eastAsia="等线"/>
                <w:sz w:val="18"/>
              </w:rPr>
              <w:t>8</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TN with ATG</w:t>
            </w:r>
          </w:p>
        </w:tc>
        <w:tc>
          <w:tcPr>
            <w:tcW w:w="552" w:type="pct"/>
          </w:tcPr>
          <w:p>
            <w:pPr>
              <w:keepNext/>
              <w:keepLines/>
              <w:overflowPunct w:val="0"/>
              <w:autoSpaceDE w:val="0"/>
              <w:autoSpaceDN w:val="0"/>
              <w:adjustRightInd w:val="0"/>
              <w:jc w:val="center"/>
              <w:textAlignment w:val="baseline"/>
              <w:rPr>
                <w:rFonts w:eastAsia="等线"/>
                <w:sz w:val="18"/>
              </w:rPr>
            </w:pPr>
            <w:r>
              <w:rPr>
                <w:rFonts w:eastAsia="等线"/>
                <w:sz w:val="18"/>
              </w:rPr>
              <w:t>ATG DL</w:t>
            </w:r>
          </w:p>
        </w:tc>
        <w:tc>
          <w:tcPr>
            <w:tcW w:w="703" w:type="pct"/>
          </w:tcPr>
          <w:p>
            <w:pPr>
              <w:keepNext/>
              <w:keepLines/>
              <w:overflowPunct w:val="0"/>
              <w:autoSpaceDE w:val="0"/>
              <w:autoSpaceDN w:val="0"/>
              <w:adjustRightInd w:val="0"/>
              <w:jc w:val="center"/>
              <w:textAlignment w:val="baseline"/>
              <w:rPr>
                <w:rFonts w:eastAsia="等线"/>
                <w:sz w:val="18"/>
              </w:rPr>
            </w:pPr>
            <w:r>
              <w:rPr>
                <w:rFonts w:eastAsia="等线"/>
                <w:sz w:val="18"/>
              </w:rPr>
              <w:t>TN UL</w:t>
            </w:r>
          </w:p>
        </w:tc>
        <w:tc>
          <w:tcPr>
            <w:tcW w:w="2094" w:type="pct"/>
          </w:tcPr>
          <w:p>
            <w:pPr>
              <w:keepNext/>
              <w:keepLines/>
              <w:overflowPunct w:val="0"/>
              <w:autoSpaceDE w:val="0"/>
              <w:autoSpaceDN w:val="0"/>
              <w:adjustRightInd w:val="0"/>
              <w:textAlignment w:val="baseline"/>
              <w:rPr>
                <w:rFonts w:eastAsia="等线"/>
                <w:sz w:val="18"/>
              </w:rPr>
            </w:pPr>
            <w:r>
              <w:rPr>
                <w:rFonts w:eastAsia="等线"/>
                <w:sz w:val="18"/>
              </w:rPr>
              <w:t xml:space="preserve">Applicable for ATG and TN network operating in band n78 and n79 for non-synchronization operation </w:t>
            </w:r>
          </w:p>
        </w:tc>
        <w:tc>
          <w:tcPr>
            <w:tcW w:w="634" w:type="pct"/>
          </w:tcPr>
          <w:p>
            <w:pPr>
              <w:keepNext/>
              <w:keepLines/>
              <w:overflowPunct w:val="0"/>
              <w:autoSpaceDE w:val="0"/>
              <w:autoSpaceDN w:val="0"/>
              <w:adjustRightInd w:val="0"/>
              <w:jc w:val="center"/>
              <w:textAlignment w:val="baseline"/>
              <w:rPr>
                <w:rFonts w:eastAsia="等线"/>
                <w:sz w:val="18"/>
              </w:rPr>
            </w:pPr>
            <w:r>
              <w:rPr>
                <w:rFonts w:eastAsia="等线"/>
                <w:sz w:val="18"/>
              </w:rPr>
              <w:t>Further check ACLR and ACS derived from case 1- 4 could still be applicable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lang w:eastAsia="zh-CN"/>
              </w:rPr>
            </w:pPr>
            <w:r>
              <w:rPr>
                <w:rFonts w:hint="eastAsia" w:eastAsia="等线"/>
                <w:sz w:val="18"/>
                <w:lang w:eastAsia="zh-CN"/>
              </w:rPr>
              <w:t>9</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ATG with ATG</w:t>
            </w:r>
          </w:p>
        </w:tc>
        <w:tc>
          <w:tcPr>
            <w:tcW w:w="552" w:type="pct"/>
          </w:tcPr>
          <w:p>
            <w:pPr>
              <w:pStyle w:val="68"/>
              <w:overflowPunct w:val="0"/>
              <w:autoSpaceDE w:val="0"/>
              <w:autoSpaceDN w:val="0"/>
              <w:adjustRightInd w:val="0"/>
              <w:textAlignment w:val="baseline"/>
              <w:rPr>
                <w:rFonts w:eastAsia="Yu Mincho"/>
              </w:rPr>
            </w:pPr>
            <w:r>
              <w:rPr>
                <w:rFonts w:hint="eastAsia" w:eastAsiaTheme="minorEastAsia"/>
                <w:lang w:eastAsia="zh-CN"/>
              </w:rPr>
              <w:t>ATG</w:t>
            </w:r>
            <w:r>
              <w:rPr>
                <w:rFonts w:eastAsia="Yu Mincho"/>
              </w:rPr>
              <w:t xml:space="preserve"> DL</w:t>
            </w:r>
          </w:p>
        </w:tc>
        <w:tc>
          <w:tcPr>
            <w:tcW w:w="703" w:type="pct"/>
          </w:tcPr>
          <w:p>
            <w:pPr>
              <w:pStyle w:val="68"/>
              <w:overflowPunct w:val="0"/>
              <w:autoSpaceDE w:val="0"/>
              <w:autoSpaceDN w:val="0"/>
              <w:adjustRightInd w:val="0"/>
              <w:textAlignment w:val="baseline"/>
              <w:rPr>
                <w:rFonts w:eastAsia="Yu Mincho"/>
              </w:rPr>
            </w:pPr>
            <w:r>
              <w:rPr>
                <w:rFonts w:hint="eastAsia" w:eastAsiaTheme="minorEastAsia"/>
                <w:lang w:eastAsia="zh-CN"/>
              </w:rPr>
              <w:t>ATG</w:t>
            </w:r>
            <w:r>
              <w:rPr>
                <w:rFonts w:eastAsia="Yu Mincho"/>
              </w:rPr>
              <w:t xml:space="preserve"> DL</w:t>
            </w:r>
          </w:p>
        </w:tc>
        <w:tc>
          <w:tcPr>
            <w:tcW w:w="2094" w:type="pct"/>
          </w:tcPr>
          <w:p>
            <w:pPr>
              <w:keepNext/>
              <w:keepLines/>
              <w:overflowPunct w:val="0"/>
              <w:autoSpaceDE w:val="0"/>
              <w:autoSpaceDN w:val="0"/>
              <w:adjustRightInd w:val="0"/>
              <w:textAlignment w:val="baseline"/>
              <w:rPr>
                <w:rFonts w:eastAsia="等线"/>
                <w:sz w:val="18"/>
              </w:rPr>
            </w:pPr>
          </w:p>
        </w:tc>
        <w:tc>
          <w:tcPr>
            <w:tcW w:w="634" w:type="pct"/>
          </w:tcPr>
          <w:p>
            <w:pPr>
              <w:keepNext/>
              <w:keepLines/>
              <w:overflowPunct w:val="0"/>
              <w:autoSpaceDE w:val="0"/>
              <w:autoSpaceDN w:val="0"/>
              <w:adjustRightInd w:val="0"/>
              <w:jc w:val="center"/>
              <w:textAlignment w:val="baseline"/>
              <w:rPr>
                <w:rFonts w:eastAsia="等线"/>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Pr>
          <w:p>
            <w:pPr>
              <w:keepNext/>
              <w:keepLines/>
              <w:overflowPunct w:val="0"/>
              <w:autoSpaceDE w:val="0"/>
              <w:autoSpaceDN w:val="0"/>
              <w:adjustRightInd w:val="0"/>
              <w:jc w:val="center"/>
              <w:textAlignment w:val="baseline"/>
              <w:rPr>
                <w:rFonts w:eastAsia="等线"/>
                <w:sz w:val="18"/>
                <w:lang w:eastAsia="zh-CN"/>
              </w:rPr>
            </w:pPr>
            <w:r>
              <w:rPr>
                <w:rFonts w:hint="eastAsia" w:eastAsia="等线"/>
                <w:sz w:val="18"/>
                <w:lang w:eastAsia="zh-CN"/>
              </w:rPr>
              <w:t>1</w:t>
            </w:r>
            <w:r>
              <w:rPr>
                <w:rFonts w:eastAsia="等线"/>
                <w:sz w:val="18"/>
                <w:lang w:eastAsia="zh-CN"/>
              </w:rPr>
              <w:t>0</w:t>
            </w:r>
          </w:p>
        </w:tc>
        <w:tc>
          <w:tcPr>
            <w:tcW w:w="770" w:type="pct"/>
          </w:tcPr>
          <w:p>
            <w:pPr>
              <w:keepNext/>
              <w:keepLines/>
              <w:overflowPunct w:val="0"/>
              <w:autoSpaceDE w:val="0"/>
              <w:autoSpaceDN w:val="0"/>
              <w:adjustRightInd w:val="0"/>
              <w:jc w:val="center"/>
              <w:textAlignment w:val="baseline"/>
              <w:rPr>
                <w:rFonts w:eastAsia="等线"/>
                <w:sz w:val="18"/>
              </w:rPr>
            </w:pPr>
            <w:r>
              <w:rPr>
                <w:rFonts w:eastAsia="等线"/>
                <w:sz w:val="18"/>
              </w:rPr>
              <w:t>ATG with ATG</w:t>
            </w:r>
          </w:p>
        </w:tc>
        <w:tc>
          <w:tcPr>
            <w:tcW w:w="552" w:type="pct"/>
          </w:tcPr>
          <w:p>
            <w:pPr>
              <w:pStyle w:val="68"/>
              <w:overflowPunct w:val="0"/>
              <w:autoSpaceDE w:val="0"/>
              <w:autoSpaceDN w:val="0"/>
              <w:adjustRightInd w:val="0"/>
              <w:textAlignment w:val="baseline"/>
              <w:rPr>
                <w:rFonts w:eastAsia="Yu Mincho"/>
              </w:rPr>
            </w:pPr>
            <w:r>
              <w:rPr>
                <w:rFonts w:hint="eastAsia" w:eastAsiaTheme="minorEastAsia"/>
                <w:lang w:eastAsia="zh-CN"/>
              </w:rPr>
              <w:t>ATG</w:t>
            </w:r>
            <w:r>
              <w:rPr>
                <w:rFonts w:eastAsia="Yu Mincho"/>
              </w:rPr>
              <w:t xml:space="preserve"> </w:t>
            </w:r>
            <w:r>
              <w:rPr>
                <w:rFonts w:hint="eastAsia" w:eastAsiaTheme="minorEastAsia"/>
                <w:lang w:eastAsia="zh-CN"/>
              </w:rPr>
              <w:t>UL</w:t>
            </w:r>
          </w:p>
        </w:tc>
        <w:tc>
          <w:tcPr>
            <w:tcW w:w="703" w:type="pct"/>
          </w:tcPr>
          <w:p>
            <w:pPr>
              <w:pStyle w:val="68"/>
              <w:overflowPunct w:val="0"/>
              <w:autoSpaceDE w:val="0"/>
              <w:autoSpaceDN w:val="0"/>
              <w:adjustRightInd w:val="0"/>
              <w:textAlignment w:val="baseline"/>
              <w:rPr>
                <w:rFonts w:eastAsia="Yu Mincho"/>
              </w:rPr>
            </w:pPr>
            <w:r>
              <w:rPr>
                <w:rFonts w:hint="eastAsia" w:eastAsiaTheme="minorEastAsia"/>
                <w:lang w:eastAsia="zh-CN"/>
              </w:rPr>
              <w:t>ATG</w:t>
            </w:r>
            <w:r>
              <w:rPr>
                <w:rFonts w:eastAsia="Yu Mincho"/>
              </w:rPr>
              <w:t xml:space="preserve"> </w:t>
            </w:r>
            <w:r>
              <w:rPr>
                <w:rFonts w:hint="eastAsia" w:eastAsiaTheme="minorEastAsia"/>
                <w:lang w:eastAsia="zh-CN"/>
              </w:rPr>
              <w:t>U</w:t>
            </w:r>
            <w:r>
              <w:rPr>
                <w:rFonts w:eastAsia="Yu Mincho"/>
              </w:rPr>
              <w:t>L</w:t>
            </w:r>
          </w:p>
        </w:tc>
        <w:tc>
          <w:tcPr>
            <w:tcW w:w="2094" w:type="pct"/>
          </w:tcPr>
          <w:p>
            <w:pPr>
              <w:keepNext/>
              <w:keepLines/>
              <w:overflowPunct w:val="0"/>
              <w:autoSpaceDE w:val="0"/>
              <w:autoSpaceDN w:val="0"/>
              <w:adjustRightInd w:val="0"/>
              <w:textAlignment w:val="baseline"/>
              <w:rPr>
                <w:rFonts w:eastAsia="等线"/>
                <w:sz w:val="18"/>
              </w:rPr>
            </w:pPr>
          </w:p>
        </w:tc>
        <w:tc>
          <w:tcPr>
            <w:tcW w:w="634" w:type="pct"/>
          </w:tcPr>
          <w:p>
            <w:pPr>
              <w:keepNext/>
              <w:keepLines/>
              <w:overflowPunct w:val="0"/>
              <w:autoSpaceDE w:val="0"/>
              <w:autoSpaceDN w:val="0"/>
              <w:adjustRightInd w:val="0"/>
              <w:jc w:val="center"/>
              <w:textAlignment w:val="baseline"/>
              <w:rPr>
                <w:rFonts w:eastAsia="等线"/>
                <w:sz w:val="18"/>
              </w:rPr>
            </w:pPr>
          </w:p>
        </w:tc>
      </w:tr>
    </w:tbl>
    <w:p>
      <w:pPr>
        <w:rPr>
          <w:b/>
          <w:bCs/>
          <w:color w:val="0070C0"/>
          <w:u w:val="single"/>
          <w:lang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pStyle w:val="4"/>
        <w:rPr>
          <w:sz w:val="24"/>
          <w:szCs w:val="16"/>
        </w:rPr>
      </w:pPr>
      <w:r>
        <w:rPr>
          <w:sz w:val="24"/>
          <w:szCs w:val="16"/>
        </w:rPr>
        <w:t xml:space="preserve">Sub-topic </w:t>
      </w:r>
      <w:r>
        <w:rPr>
          <w:rFonts w:hint="eastAsia"/>
          <w:sz w:val="24"/>
          <w:szCs w:val="16"/>
        </w:rPr>
        <w:t>2</w:t>
      </w:r>
      <w:r>
        <w:rPr>
          <w:sz w:val="24"/>
          <w:szCs w:val="16"/>
        </w:rPr>
        <w:t>-4</w:t>
      </w:r>
      <w:r>
        <w:rPr>
          <w:rFonts w:hint="eastAsia"/>
          <w:sz w:val="24"/>
          <w:szCs w:val="16"/>
        </w:rPr>
        <w:t xml:space="preserve"> </w:t>
      </w:r>
      <w:r>
        <w:rPr>
          <w:sz w:val="24"/>
          <w:szCs w:val="16"/>
        </w:rPr>
        <w:t>Co-existence network layout</w:t>
      </w:r>
    </w:p>
    <w:p>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-4-</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P</w:t>
      </w:r>
      <w:r>
        <w:rPr>
          <w:b/>
          <w:bCs/>
          <w:color w:val="0070C0"/>
          <w:u w:val="single"/>
          <w:lang w:eastAsia="zh-CN"/>
        </w:rPr>
        <w:t>otential assumption for network layout of ATG.</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ATG network can be deployed on the airline routes.</w:t>
      </w:r>
    </w:p>
    <w:p>
      <w:pPr>
        <w:pStyle w:val="149"/>
        <w:numPr>
          <w:ilvl w:val="2"/>
          <w:numId w:val="6"/>
        </w:numPr>
        <w:overflowPunct/>
        <w:autoSpaceDE/>
        <w:autoSpaceDN/>
        <w:adjustRightInd/>
        <w:spacing w:after="120"/>
        <w:ind w:firstLineChars="0"/>
        <w:textAlignment w:val="auto"/>
        <w:rPr>
          <w:rFonts w:eastAsiaTheme="minorEastAsia"/>
          <w:color w:val="0070C0"/>
          <w:szCs w:val="24"/>
          <w:lang w:eastAsia="zh-CN"/>
        </w:rPr>
      </w:pPr>
      <w:r>
        <w:object>
          <v:shape id="_x0000_i1025" o:spt="75" type="#_x0000_t75" style="height:91.4pt;width:129.6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eastAsiaTheme="minorEastAsia"/>
          <w:color w:val="0070C0"/>
          <w:szCs w:val="24"/>
          <w:lang w:eastAsia="zh-CN"/>
        </w:rPr>
        <w:t xml:space="preserve"> </w:t>
      </w:r>
      <w:r>
        <w:rPr>
          <w:rFonts w:hint="eastAsia" w:eastAsiaTheme="minorEastAsia"/>
          <w:color w:val="0070C0"/>
          <w:szCs w:val="24"/>
          <w:lang w:eastAsia="zh-CN"/>
        </w:rPr>
        <w:t>2:</w:t>
      </w:r>
      <w:r>
        <w:rPr>
          <w:rFonts w:eastAsiaTheme="minorEastAsia"/>
          <w:color w:val="0070C0"/>
          <w:szCs w:val="24"/>
          <w:lang w:eastAsia="zh-CN"/>
        </w:rPr>
        <w:t xml:space="preserve"> ATG network can be deployed in larger area</w:t>
      </w:r>
    </w:p>
    <w:p>
      <w:pPr>
        <w:pStyle w:val="149"/>
        <w:overflowPunct/>
        <w:autoSpaceDE/>
        <w:autoSpaceDN/>
        <w:adjustRightInd/>
        <w:spacing w:after="120"/>
        <w:ind w:left="1656" w:firstLine="0" w:firstLineChars="0"/>
        <w:textAlignment w:val="auto"/>
        <w:rPr>
          <w:rFonts w:eastAsiaTheme="minorEastAsia"/>
          <w:color w:val="0070C0"/>
          <w:szCs w:val="24"/>
          <w:lang w:eastAsia="zh-CN"/>
        </w:rPr>
      </w:pPr>
      <w:r>
        <w:object>
          <v:shape id="_x0000_i1026" o:spt="75" type="#_x0000_t75" style="height:97.65pt;width:108.3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3</w:t>
      </w:r>
      <w:r>
        <w:rPr>
          <w:rFonts w:hint="eastAsia" w:eastAsiaTheme="minorEastAsia"/>
          <w:color w:val="0070C0"/>
          <w:szCs w:val="24"/>
          <w:lang w:eastAsia="zh-CN"/>
        </w:rPr>
        <w:t>:</w:t>
      </w:r>
      <w:r>
        <w:t xml:space="preserve"> </w:t>
      </w:r>
      <w:r>
        <w:rPr>
          <w:rFonts w:eastAsiaTheme="minorEastAsia"/>
          <w:color w:val="0070C0"/>
          <w:szCs w:val="24"/>
          <w:lang w:eastAsia="zh-CN"/>
        </w:rPr>
        <w:t>ATG network coexisting with terrestrial network [Rural area]</w:t>
      </w:r>
    </w:p>
    <w:p>
      <w:pPr>
        <w:pStyle w:val="149"/>
        <w:overflowPunct/>
        <w:autoSpaceDE/>
        <w:autoSpaceDN/>
        <w:adjustRightInd/>
        <w:spacing w:after="120"/>
        <w:ind w:left="1656" w:firstLine="0" w:firstLineChars="0"/>
        <w:jc w:val="center"/>
        <w:textAlignment w:val="auto"/>
        <w:rPr>
          <w:rFonts w:eastAsiaTheme="minorEastAsia"/>
          <w:color w:val="0070C0"/>
          <w:szCs w:val="24"/>
          <w:lang w:eastAsia="zh-CN"/>
        </w:rPr>
      </w:pPr>
      <w:r>
        <w:rPr>
          <w:lang w:val="en-US" w:eastAsia="zh-CN"/>
        </w:rPr>
        <w:drawing>
          <wp:inline distT="0" distB="0" distL="114300" distR="114300">
            <wp:extent cx="4769485" cy="329628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cstate="print"/>
                    <a:stretch>
                      <a:fillRect/>
                    </a:stretch>
                  </pic:blipFill>
                  <pic:spPr>
                    <a:xfrm>
                      <a:off x="0" y="0"/>
                      <a:ext cx="4774168" cy="3299927"/>
                    </a:xfrm>
                    <a:prstGeom prst="rect">
                      <a:avLst/>
                    </a:prstGeom>
                    <a:noFill/>
                    <a:ln>
                      <a:noFill/>
                    </a:ln>
                  </pic:spPr>
                </pic:pic>
              </a:graphicData>
            </a:graphic>
          </wp:inline>
        </w:drawing>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 xml:space="preserve"> 4</w:t>
      </w:r>
      <w:r>
        <w:rPr>
          <w:rFonts w:hint="eastAsia" w:eastAsiaTheme="minorEastAsia"/>
          <w:color w:val="0070C0"/>
          <w:szCs w:val="24"/>
          <w:lang w:eastAsia="zh-CN"/>
        </w:rPr>
        <w:t>:</w:t>
      </w:r>
    </w:p>
    <w:p>
      <w:pPr>
        <w:pStyle w:val="149"/>
        <w:overflowPunct/>
        <w:autoSpaceDE/>
        <w:autoSpaceDN/>
        <w:adjustRightInd/>
        <w:spacing w:after="120"/>
        <w:ind w:left="1656" w:firstLine="0" w:firstLineChars="0"/>
        <w:textAlignment w:val="auto"/>
        <w:rPr>
          <w:rFonts w:eastAsiaTheme="minorEastAsia"/>
          <w:color w:val="0070C0"/>
          <w:szCs w:val="24"/>
          <w:lang w:eastAsia="zh-CN"/>
        </w:rPr>
      </w:pPr>
      <w:r>
        <w:rPr>
          <w:rFonts w:eastAsiaTheme="minorEastAsia"/>
          <w:lang w:val="en-US" w:eastAsia="zh-CN"/>
        </w:rPr>
        <w:drawing>
          <wp:inline distT="0" distB="0" distL="0" distR="0">
            <wp:extent cx="3607435" cy="754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4138" cy="7561643"/>
                    </a:xfrm>
                    <a:prstGeom prst="rect">
                      <a:avLst/>
                    </a:prstGeom>
                  </pic:spPr>
                </pic:pic>
              </a:graphicData>
            </a:graphic>
          </wp:inline>
        </w:drawing>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5: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-4-2: </w:t>
      </w:r>
      <w:r>
        <w:rPr>
          <w:rFonts w:hint="eastAsia"/>
          <w:b/>
          <w:bCs/>
          <w:color w:val="0070C0"/>
          <w:u w:val="single"/>
          <w:lang w:eastAsia="zh-CN"/>
        </w:rPr>
        <w:t>T</w:t>
      </w:r>
      <w:r>
        <w:rPr>
          <w:b/>
          <w:bCs/>
          <w:color w:val="0070C0"/>
          <w:u w:val="single"/>
          <w:lang w:eastAsia="zh-CN"/>
        </w:rPr>
        <w:t>he assumption for network layout of NR terrestrial network.</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19-sites 57 sectors with wrap-around.</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2: A cluster of TN cells is randomly dropped in the ATG coverage area’s projection to the ground.</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3: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-4-3: </w:t>
      </w:r>
      <w:r>
        <w:rPr>
          <w:rFonts w:hint="eastAsia"/>
          <w:b/>
          <w:bCs/>
          <w:color w:val="0070C0"/>
          <w:u w:val="single"/>
          <w:lang w:eastAsia="zh-CN"/>
        </w:rPr>
        <w:t>T</w:t>
      </w:r>
      <w:r>
        <w:rPr>
          <w:b/>
          <w:bCs/>
          <w:color w:val="0070C0"/>
          <w:u w:val="single"/>
          <w:lang w:eastAsia="zh-CN"/>
        </w:rPr>
        <w:t>he assumption for network layout between ATG and between.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For the co-existence of ATG and ATG, 7 ATG sites can be assumed as a cluster of ATG cells like HAPS. How many clusters and what’s the layout of the clusters can be discussed further.</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pPr>
        <w:pStyle w:val="4"/>
        <w:rPr>
          <w:sz w:val="24"/>
          <w:szCs w:val="16"/>
        </w:rPr>
      </w:pPr>
      <w:r>
        <w:rPr>
          <w:sz w:val="24"/>
          <w:szCs w:val="16"/>
        </w:rPr>
        <w:t xml:space="preserve">Sub-topic </w:t>
      </w:r>
      <w:r>
        <w:rPr>
          <w:rFonts w:hint="eastAsia"/>
          <w:sz w:val="24"/>
          <w:szCs w:val="16"/>
        </w:rPr>
        <w:t>2</w:t>
      </w:r>
      <w:r>
        <w:rPr>
          <w:sz w:val="24"/>
          <w:szCs w:val="16"/>
        </w:rPr>
        <w:t>-5</w:t>
      </w:r>
      <w:r>
        <w:rPr>
          <w:rFonts w:hint="eastAsia"/>
          <w:sz w:val="24"/>
          <w:szCs w:val="16"/>
        </w:rPr>
        <w:t xml:space="preserve"> </w:t>
      </w:r>
      <w:r>
        <w:rPr>
          <w:sz w:val="24"/>
          <w:szCs w:val="16"/>
        </w:rPr>
        <w:t>Co-existence system parameters</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-5-1: </w:t>
      </w:r>
      <w:r>
        <w:rPr>
          <w:rFonts w:hint="eastAsia"/>
          <w:b/>
          <w:bCs/>
          <w:color w:val="0070C0"/>
          <w:u w:val="single"/>
          <w:lang w:eastAsia="zh-CN"/>
        </w:rPr>
        <w:t>T</w:t>
      </w:r>
      <w:r>
        <w:rPr>
          <w:b/>
          <w:bCs/>
          <w:color w:val="0070C0"/>
          <w:u w:val="single"/>
          <w:lang w:eastAsia="zh-CN"/>
        </w:rPr>
        <w:t>he initial system parameters outline for ATG BS.</w:t>
      </w:r>
    </w:p>
    <w:tbl>
      <w:tblPr>
        <w:tblStyle w:val="50"/>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highlight w:val="yellow"/>
                <w:lang w:val="en-US" w:eastAsia="zh-CN"/>
              </w:rPr>
              <w:t xml:space="preserve">ATG </w:t>
            </w:r>
            <w:r>
              <w:rPr>
                <w:rFonts w:eastAsia="Yu Mincho"/>
                <w:highlight w:val="yellow"/>
                <w:lang w:val="en-US" w:eastAsia="zh-CN"/>
              </w:rPr>
              <w:t>BS</w:t>
            </w:r>
            <w:r>
              <w:rPr>
                <w:rFonts w:eastAsia="Yu Mincho"/>
                <w:highlight w:val="yellow"/>
              </w:rPr>
              <w:t xml:space="preserve"> altitude</w:t>
            </w:r>
            <w:r>
              <w:rPr>
                <w:rFonts w:eastAsia="Yu Mincho"/>
              </w:rPr>
              <w:t xml:space="preserve"> </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 xml:space="preserve">Carrier frequency </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Frequency reuse factor</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Duplex mode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Channel bandwidth</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Subcarrier spacing (SCS)</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Number of cells</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Environment</w:t>
            </w:r>
            <w:r>
              <w:rPr>
                <w:rFonts w:eastAsia="Yu Mincho"/>
                <w:vertAlign w:val="superscript"/>
              </w:rPr>
              <w:t>1</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UE distribution</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Indoor UE percentage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Number of DL active UEs per cell (NOTE 2)</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Number of UL active UEs per cell</w:t>
            </w:r>
          </w:p>
          <w:p>
            <w:pPr>
              <w:pStyle w:val="68"/>
              <w:overflowPunct w:val="0"/>
              <w:autoSpaceDE w:val="0"/>
              <w:autoSpaceDN w:val="0"/>
              <w:adjustRightInd w:val="0"/>
              <w:spacing w:after="20"/>
              <w:jc w:val="left"/>
              <w:textAlignment w:val="baseline"/>
              <w:rPr>
                <w:rFonts w:eastAsia="Yu Mincho"/>
              </w:rPr>
            </w:pPr>
            <w:r>
              <w:rPr>
                <w:rFonts w:eastAsia="Yu Mincho"/>
              </w:rPr>
              <w:t>(NOTE 2)</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DL scheduled bandwidth per UE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UL scheduled bandwidth per UE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Traffic model</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lang w:val="en-US" w:eastAsia="zh-CN"/>
              </w:rPr>
              <w:t>ATG BS</w:t>
            </w:r>
            <w:r>
              <w:rPr>
                <w:rFonts w:eastAsia="Yu Mincho"/>
              </w:rPr>
              <w:t xml:space="preserve"> maximum output power</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lang w:val="en-US" w:eastAsia="zh-CN"/>
              </w:rPr>
              <w:t>ATG BS</w:t>
            </w:r>
            <w:r>
              <w:rPr>
                <w:rFonts w:eastAsia="Yu Mincho"/>
              </w:rPr>
              <w:t xml:space="preserve"> noise figure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lang w:val="en-US" w:eastAsia="zh-CN"/>
              </w:rPr>
            </w:pPr>
            <w:r>
              <w:rPr>
                <w:rFonts w:eastAsia="Yu Mincho"/>
                <w:lang w:val="en-US" w:eastAsia="zh-CN"/>
              </w:rPr>
              <w:t>Handover margin</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0" w:type="dxa"/>
            <w:gridSpan w:val="2"/>
            <w:tcMar>
              <w:top w:w="28" w:type="dxa"/>
              <w:bottom w:w="28" w:type="dxa"/>
            </w:tcMar>
            <w:vAlign w:val="center"/>
          </w:tcPr>
          <w:p>
            <w:pPr>
              <w:pStyle w:val="68"/>
              <w:overflowPunct w:val="0"/>
              <w:autoSpaceDE w:val="0"/>
              <w:autoSpaceDN w:val="0"/>
              <w:adjustRightInd w:val="0"/>
              <w:spacing w:after="20"/>
              <w:jc w:val="left"/>
              <w:textAlignment w:val="baseline"/>
              <w:rPr>
                <w:rFonts w:eastAsia="Yu Mincho"/>
                <w:lang w:val="en-US" w:eastAsia="zh-CN"/>
              </w:rPr>
            </w:pPr>
            <w:r>
              <w:rPr>
                <w:rFonts w:eastAsia="Yu Mincho"/>
              </w:rPr>
              <w:t>NOTE 1:</w:t>
            </w:r>
            <w:r>
              <w:rPr>
                <w:rFonts w:eastAsia="等线"/>
                <w:lang w:eastAsia="zh-CN"/>
              </w:rPr>
              <w:t xml:space="preserve"> </w:t>
            </w:r>
            <w:r>
              <w:rPr>
                <w:rFonts w:eastAsia="等线"/>
                <w:lang w:eastAsia="zh-CN"/>
              </w:rPr>
              <w:tab/>
            </w:r>
            <w:r>
              <w:rPr>
                <w:rFonts w:hint="eastAsia" w:eastAsia="等线"/>
                <w:lang w:val="en-US" w:eastAsia="zh-CN"/>
              </w:rPr>
              <w:t>ATG BS</w:t>
            </w:r>
            <w:r>
              <w:rPr>
                <w:rFonts w:eastAsia="Yu Mincho"/>
              </w:rPr>
              <w:t xml:space="preserve"> is assumed to serve UEs in the rural environment</w:t>
            </w:r>
            <w:r>
              <w:rPr>
                <w:rFonts w:hint="eastAsia" w:eastAsia="Yu Mincho"/>
                <w:lang w:val="en-US" w:eastAsia="zh-CN"/>
              </w:rPr>
              <w:t>.</w:t>
            </w:r>
          </w:p>
          <w:p>
            <w:pPr>
              <w:pStyle w:val="68"/>
              <w:overflowPunct w:val="0"/>
              <w:autoSpaceDE w:val="0"/>
              <w:autoSpaceDN w:val="0"/>
              <w:adjustRightInd w:val="0"/>
              <w:spacing w:after="20"/>
              <w:jc w:val="left"/>
              <w:textAlignment w:val="baseline"/>
              <w:rPr>
                <w:rFonts w:eastAsia="Yu Mincho"/>
              </w:rPr>
            </w:pPr>
            <w:r>
              <w:rPr>
                <w:rFonts w:eastAsia="Yu Mincho"/>
              </w:rPr>
              <w:t>NOTE 2:</w:t>
            </w:r>
            <w:r>
              <w:rPr>
                <w:rFonts w:eastAsia="Yu Mincho"/>
              </w:rPr>
              <w:tab/>
            </w:r>
            <w:r>
              <w:rPr>
                <w:rFonts w:eastAsia="Yu Mincho"/>
              </w:rPr>
              <w:t>Same as the number of BS beam(s);</w:t>
            </w:r>
          </w:p>
          <w:p>
            <w:pPr>
              <w:pStyle w:val="68"/>
              <w:overflowPunct w:val="0"/>
              <w:autoSpaceDE w:val="0"/>
              <w:autoSpaceDN w:val="0"/>
              <w:adjustRightInd w:val="0"/>
              <w:spacing w:after="20"/>
              <w:jc w:val="left"/>
              <w:textAlignment w:val="baseline"/>
              <w:rPr>
                <w:rFonts w:eastAsia="Yu Mincho"/>
              </w:rPr>
            </w:pPr>
            <w:r>
              <w:rPr>
                <w:rFonts w:eastAsia="Yu Mincho"/>
              </w:rPr>
              <w:t>NOTE 3:</w:t>
            </w:r>
            <w:r>
              <w:rPr>
                <w:rFonts w:eastAsia="Yu Mincho"/>
              </w:rPr>
              <w:tab/>
            </w:r>
            <w:r>
              <w:rPr>
                <w:rFonts w:eastAsia="Yu Mincho"/>
              </w:rPr>
              <w:t>ATG BS max TX power is</w:t>
            </w:r>
            <w:r>
              <w:rPr>
                <w:rFonts w:hint="eastAsia" w:eastAsia="Yu Mincho"/>
              </w:rPr>
              <w:t xml:space="preserve"> defined per polarization</w:t>
            </w:r>
          </w:p>
          <w:p>
            <w:pPr>
              <w:pStyle w:val="68"/>
              <w:overflowPunct w:val="0"/>
              <w:autoSpaceDE w:val="0"/>
              <w:autoSpaceDN w:val="0"/>
              <w:adjustRightInd w:val="0"/>
              <w:spacing w:after="20"/>
              <w:jc w:val="left"/>
              <w:textAlignment w:val="baseline"/>
              <w:rPr>
                <w:rFonts w:eastAsia="Yu Mincho"/>
              </w:rPr>
            </w:pPr>
          </w:p>
        </w:tc>
      </w:tr>
    </w:tbl>
    <w:p>
      <w:pPr>
        <w:rPr>
          <w:b/>
          <w:bCs/>
          <w:color w:val="0070C0"/>
          <w:u w:val="single"/>
          <w:lang w:eastAsia="zh-CN"/>
        </w:rPr>
      </w:pPr>
    </w:p>
    <w:p>
      <w:pPr>
        <w:rPr>
          <w:b/>
          <w:bCs/>
          <w:color w:val="0070C0"/>
          <w:u w:val="single"/>
          <w:lang w:val="sv-SE"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view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p>
    <w:p>
      <w:pPr>
        <w:spacing w:after="120"/>
        <w:rPr>
          <w:b/>
          <w:bCs/>
          <w:color w:val="0070C0"/>
          <w:u w:val="single"/>
          <w:lang w:eastAsia="zh-CN"/>
        </w:rPr>
      </w:pP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-5-2: </w:t>
      </w:r>
      <w:r>
        <w:rPr>
          <w:rFonts w:hint="eastAsia"/>
          <w:b/>
          <w:bCs/>
          <w:color w:val="0070C0"/>
          <w:u w:val="single"/>
          <w:lang w:eastAsia="zh-CN"/>
        </w:rPr>
        <w:t>T</w:t>
      </w:r>
      <w:r>
        <w:rPr>
          <w:b/>
          <w:bCs/>
          <w:color w:val="0070C0"/>
          <w:u w:val="single"/>
          <w:lang w:eastAsia="zh-CN"/>
        </w:rPr>
        <w:t>he initial system parameters outline for ATG UE.</w:t>
      </w:r>
    </w:p>
    <w:tbl>
      <w:tblPr>
        <w:tblStyle w:val="50"/>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highlight w:val="yellow"/>
                <w:lang w:val="en-US" w:eastAsia="zh-CN"/>
              </w:rPr>
              <w:t xml:space="preserve">ATG </w:t>
            </w:r>
            <w:r>
              <w:rPr>
                <w:rFonts w:eastAsia="Yu Mincho"/>
                <w:highlight w:val="yellow"/>
                <w:lang w:val="en-US" w:eastAsia="zh-CN"/>
              </w:rPr>
              <w:t>UE</w:t>
            </w:r>
            <w:r>
              <w:rPr>
                <w:rFonts w:eastAsia="Yu Mincho"/>
                <w:highlight w:val="yellow"/>
              </w:rPr>
              <w:t xml:space="preserve"> altitude</w:t>
            </w:r>
            <w:r>
              <w:rPr>
                <w:rFonts w:eastAsia="Yu Mincho"/>
              </w:rPr>
              <w:t xml:space="preserve"> </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 xml:space="preserve">Carrier frequency </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lang w:val="en-US" w:eastAsia="zh-CN"/>
              </w:rPr>
              <w:t xml:space="preserve">ATG </w:t>
            </w:r>
            <w:r>
              <w:rPr>
                <w:rFonts w:eastAsia="Yu Mincho"/>
                <w:lang w:val="en-US" w:eastAsia="zh-CN"/>
              </w:rPr>
              <w:t>UE</w:t>
            </w:r>
            <w:r>
              <w:rPr>
                <w:rFonts w:eastAsia="Yu Mincho"/>
              </w:rPr>
              <w:t xml:space="preserve"> max TX power in dBm</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lang w:val="en-US" w:eastAsia="zh-CN"/>
              </w:rPr>
            </w:pPr>
            <w:r>
              <w:rPr>
                <w:rFonts w:hint="eastAsia" w:eastAsia="Yu Mincho"/>
                <w:lang w:val="en-US" w:eastAsia="zh-CN"/>
              </w:rPr>
              <w:t xml:space="preserve">ATG </w:t>
            </w:r>
            <w:r>
              <w:rPr>
                <w:rFonts w:eastAsia="Yu Mincho"/>
                <w:lang w:val="en-US" w:eastAsia="zh-CN"/>
              </w:rPr>
              <w:t>UE</w:t>
            </w:r>
            <w:r>
              <w:rPr>
                <w:rFonts w:eastAsia="Yu Mincho"/>
              </w:rPr>
              <w:t xml:space="preserve"> min TX power in dBm</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hint="eastAsia" w:eastAsia="Yu Mincho"/>
                <w:lang w:val="en-US" w:eastAsia="zh-CN"/>
              </w:rPr>
              <w:t xml:space="preserve">ATG </w:t>
            </w:r>
            <w:r>
              <w:rPr>
                <w:rFonts w:eastAsia="Yu Mincho"/>
                <w:lang w:val="en-US" w:eastAsia="zh-CN"/>
              </w:rPr>
              <w:t>UE</w:t>
            </w:r>
            <w:r>
              <w:rPr>
                <w:rFonts w:eastAsia="Yu Mincho"/>
              </w:rPr>
              <w:t xml:space="preserve"> noise figure</w:t>
            </w:r>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p>
        </w:tc>
      </w:tr>
    </w:tbl>
    <w:p>
      <w:pPr>
        <w:rPr>
          <w:b/>
          <w:bCs/>
          <w:color w:val="0070C0"/>
          <w:u w:val="single"/>
          <w:lang w:eastAsia="zh-CN"/>
        </w:rPr>
      </w:pPr>
    </w:p>
    <w:p>
      <w:pPr>
        <w:rPr>
          <w:b/>
          <w:bCs/>
          <w:color w:val="0070C0"/>
          <w:u w:val="single"/>
          <w:lang w:val="sv-SE"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-5-3: </w:t>
      </w:r>
      <w:r>
        <w:rPr>
          <w:rFonts w:hint="eastAsia"/>
          <w:b/>
          <w:bCs/>
          <w:color w:val="0070C0"/>
          <w:u w:val="single"/>
          <w:lang w:eastAsia="zh-CN"/>
        </w:rPr>
        <w:t>T</w:t>
      </w:r>
      <w:r>
        <w:rPr>
          <w:b/>
          <w:bCs/>
          <w:color w:val="0070C0"/>
          <w:u w:val="single"/>
          <w:lang w:eastAsia="zh-CN"/>
        </w:rPr>
        <w:t>he initial system parameters outline for TN BS and TN UE.</w:t>
      </w:r>
    </w:p>
    <w:p>
      <w:pPr>
        <w:rPr>
          <w:b/>
          <w:bCs/>
          <w:color w:val="0070C0"/>
          <w:u w:val="single"/>
          <w:lang w:eastAsia="zh-CN"/>
        </w:rPr>
      </w:pPr>
    </w:p>
    <w:tbl>
      <w:tblPr>
        <w:tblStyle w:val="49"/>
        <w:tblW w:w="0" w:type="auto"/>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7"/>
              <w:rPr>
                <w:rFonts w:eastAsia="MS Mincho"/>
                <w:lang w:eastAsia="ja-JP"/>
              </w:rPr>
            </w:pPr>
            <w:r>
              <w:rPr>
                <w:rFonts w:eastAsia="MS Mincho"/>
                <w:lang w:eastAsia="ja-JP"/>
              </w:rPr>
              <w:t>Parameters</w:t>
            </w:r>
          </w:p>
        </w:tc>
        <w:tc>
          <w:tcPr>
            <w:tcW w:w="1275" w:type="dxa"/>
            <w:tcBorders>
              <w:top w:val="single" w:color="auto" w:sz="4" w:space="0"/>
              <w:left w:val="single" w:color="auto" w:sz="4" w:space="0"/>
              <w:bottom w:val="single" w:color="auto" w:sz="4" w:space="0"/>
              <w:right w:val="single" w:color="auto" w:sz="4" w:space="0"/>
            </w:tcBorders>
          </w:tcPr>
          <w:p>
            <w:pPr>
              <w:pStyle w:val="67"/>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tcPr>
          <w:p>
            <w:pPr>
              <w:pStyle w:val="67"/>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tcPr>
          <w:p>
            <w:pPr>
              <w:pStyle w:val="67"/>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bCs/>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highlight w:val="yellow"/>
                <w:lang w:val="de-DE"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highlight w:val="yellow"/>
                <w:lang w:val="de-DE"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lang w:eastAsia="ja-JP"/>
              </w:rPr>
            </w:pPr>
            <w:r>
              <w:rPr>
                <w:rFonts w:eastAsia="MS Mincho"/>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lang w:val="en-US"/>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lang w:val="en-US"/>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lang w:eastAsia="ja-JP"/>
              </w:rPr>
            </w:pPr>
            <w:r>
              <w:rPr>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rFonts w:eastAsia="MS Mincho"/>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rFonts w:eastAsia="MS Mincho"/>
                <w:lang w:eastAsia="ja-JP"/>
              </w:rPr>
            </w:pPr>
            <w:r>
              <w:rPr>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lang w:eastAsia="ja-JP"/>
              </w:rPr>
            </w:pPr>
            <w:r>
              <w:rPr>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tcPr>
          <w:p>
            <w:pPr>
              <w:pStyle w:val="68"/>
              <w:rPr>
                <w:lang w:eastAsia="ja-JP"/>
              </w:rPr>
            </w:pPr>
            <w:r>
              <w:rPr>
                <w:lang w:eastAsia="ja-JP"/>
              </w:rPr>
              <w:t>TN BS max 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lang w:val="en-US"/>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lang w:val="en-US"/>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vAlign w:val="center"/>
          </w:tcPr>
          <w:p>
            <w:pPr>
              <w:pStyle w:val="68"/>
              <w:rPr>
                <w:lang w:eastAsia="ja-JP"/>
              </w:rPr>
            </w:pPr>
            <w:r>
              <w:rPr>
                <w:lang w:eastAsia="ja-JP"/>
              </w:rPr>
              <w:t xml:space="preserve">TN UE </w:t>
            </w:r>
            <w:r>
              <w:rPr>
                <w:rFonts w:eastAsia="MS Mincho"/>
                <w:lang w:eastAsia="ja-JP"/>
              </w:rPr>
              <w:t xml:space="preserve">max </w:t>
            </w:r>
            <w:r>
              <w:rPr>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vAlign w:val="center"/>
          </w:tcPr>
          <w:p>
            <w:pPr>
              <w:pStyle w:val="68"/>
              <w:rPr>
                <w:lang w:eastAsia="ja-JP"/>
              </w:rPr>
            </w:pPr>
            <w:r>
              <w:rPr>
                <w:lang w:eastAsia="ja-JP"/>
              </w:rPr>
              <w:t xml:space="preserve">TN UE </w:t>
            </w:r>
            <w:r>
              <w:rPr>
                <w:rFonts w:eastAsia="MS Mincho"/>
                <w:lang w:eastAsia="ja-JP"/>
              </w:rPr>
              <w:t xml:space="preserve">min </w:t>
            </w:r>
            <w:r>
              <w:rPr>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vAlign w:val="center"/>
          </w:tcPr>
          <w:p>
            <w:pPr>
              <w:pStyle w:val="68"/>
              <w:rPr>
                <w:lang w:eastAsia="ja-JP"/>
              </w:rPr>
            </w:pPr>
            <w:r>
              <w:rPr>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vAlign w:val="center"/>
          </w:tcPr>
          <w:p>
            <w:pPr>
              <w:pStyle w:val="68"/>
              <w:rPr>
                <w:lang w:eastAsia="ja-JP"/>
              </w:rPr>
            </w:pPr>
            <w:r>
              <w:rPr>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Borders>
              <w:top w:val="single" w:color="auto" w:sz="4" w:space="0"/>
              <w:left w:val="single" w:color="auto" w:sz="4" w:space="0"/>
              <w:bottom w:val="single" w:color="auto" w:sz="4" w:space="0"/>
              <w:right w:val="single" w:color="auto" w:sz="4" w:space="0"/>
            </w:tcBorders>
            <w:vAlign w:val="center"/>
          </w:tcPr>
          <w:p>
            <w:pPr>
              <w:pStyle w:val="68"/>
              <w:rPr>
                <w:lang w:eastAsia="ja-JP"/>
              </w:rPr>
            </w:pPr>
            <w:r>
              <w:rPr>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68"/>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8272" w:type="dxa"/>
            <w:gridSpan w:val="4"/>
            <w:tcBorders>
              <w:top w:val="single" w:color="auto" w:sz="4" w:space="0"/>
              <w:left w:val="single" w:color="auto" w:sz="4" w:space="0"/>
              <w:bottom w:val="single" w:color="auto" w:sz="4" w:space="0"/>
              <w:right w:val="single" w:color="auto" w:sz="4" w:space="0"/>
            </w:tcBorders>
            <w:vAlign w:val="center"/>
          </w:tcPr>
          <w:p>
            <w:pPr>
              <w:pStyle w:val="81"/>
              <w:rPr>
                <w:lang w:val="en-US"/>
              </w:rPr>
            </w:pPr>
            <w:r>
              <w:rPr>
                <w:rFonts w:eastAsia="MS Mincho"/>
                <w:lang w:eastAsia="ja-JP"/>
              </w:rPr>
              <w:t xml:space="preserve">Note 1 </w:t>
            </w:r>
            <w:r>
              <w:rPr>
                <w:rFonts w:eastAsia="MS Mincho"/>
                <w:lang w:eastAsia="ja-JP"/>
              </w:rPr>
              <w:tab/>
            </w:r>
            <w:r>
              <w:rPr>
                <w:rFonts w:eastAsia="MS Mincho"/>
                <w:lang w:eastAsia="ja-JP"/>
              </w:rPr>
              <w:t>Same as the number of BS beam(s)</w:t>
            </w:r>
            <w:r>
              <w:rPr>
                <w:rFonts w:hint="eastAsia"/>
                <w:lang w:val="en-US"/>
              </w:rPr>
              <w:t>;</w:t>
            </w:r>
          </w:p>
          <w:p>
            <w:pPr>
              <w:pStyle w:val="81"/>
              <w:rPr>
                <w:lang w:val="en-US"/>
              </w:rPr>
            </w:pPr>
            <w:r>
              <w:rPr>
                <w:rFonts w:eastAsia="MS Mincho"/>
                <w:lang w:eastAsia="ja-JP"/>
              </w:rPr>
              <w:t>Note 2:</w:t>
            </w:r>
            <w:r>
              <w:rPr>
                <w:rFonts w:eastAsia="MS Mincho"/>
                <w:lang w:eastAsia="ja-JP"/>
              </w:rPr>
              <w:tab/>
            </w:r>
            <w:r>
              <w:rPr>
                <w:rFonts w:eastAsia="MS Mincho"/>
                <w:lang w:eastAsia="ja-JP"/>
              </w:rPr>
              <w:t xml:space="preserve">TN </w:t>
            </w:r>
            <w:r>
              <w:rPr>
                <w:lang w:val="en-US"/>
              </w:rPr>
              <w:t>BS max TX power is</w:t>
            </w:r>
            <w:r>
              <w:rPr>
                <w:rFonts w:hint="eastAsia"/>
                <w:lang w:val="en-US"/>
              </w:rPr>
              <w:t xml:space="preserve"> defined per polarization</w:t>
            </w:r>
          </w:p>
          <w:p>
            <w:pPr>
              <w:pStyle w:val="81"/>
              <w:rPr>
                <w:lang w:val="en-US"/>
              </w:rPr>
            </w:pPr>
          </w:p>
        </w:tc>
      </w:tr>
    </w:tbl>
    <w:p>
      <w:pPr>
        <w:rPr>
          <w:b/>
          <w:bCs/>
          <w:color w:val="0070C0"/>
          <w:u w:val="single"/>
          <w:lang w:val="en-US"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p>
    <w:p>
      <w:pPr>
        <w:pStyle w:val="4"/>
        <w:rPr>
          <w:sz w:val="24"/>
          <w:szCs w:val="16"/>
        </w:rPr>
      </w:pPr>
      <w:r>
        <w:rPr>
          <w:sz w:val="24"/>
          <w:szCs w:val="16"/>
        </w:rPr>
        <w:t xml:space="preserve">Sub-topic </w:t>
      </w:r>
      <w:r>
        <w:rPr>
          <w:rFonts w:hint="eastAsia"/>
          <w:sz w:val="24"/>
          <w:szCs w:val="16"/>
        </w:rPr>
        <w:t>2</w:t>
      </w:r>
      <w:r>
        <w:rPr>
          <w:sz w:val="24"/>
          <w:szCs w:val="16"/>
        </w:rPr>
        <w:t>-6</w:t>
      </w:r>
      <w:r>
        <w:rPr>
          <w:sz w:val="24"/>
          <w:szCs w:val="16"/>
        </w:rPr>
        <w:tab/>
      </w:r>
      <w:r>
        <w:rPr>
          <w:sz w:val="24"/>
          <w:szCs w:val="16"/>
        </w:rPr>
        <w:t>Antenna and beamforming pattern modelling</w:t>
      </w:r>
    </w:p>
    <w:p>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-6-1: Please discuss the initial Antenna and beamforming pattern modelling outline for ATG BS.</w:t>
      </w:r>
    </w:p>
    <w:p>
      <w:pPr>
        <w:pStyle w:val="76"/>
      </w:pPr>
    </w:p>
    <w:tbl>
      <w:tblPr>
        <w:tblStyle w:val="49"/>
        <w:tblW w:w="33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2752"/>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p>
        </w:tc>
        <w:tc>
          <w:tcPr>
            <w:tcW w:w="21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1</w:t>
            </w:r>
          </w:p>
        </w:tc>
        <w:tc>
          <w:tcPr>
            <w:tcW w:w="45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Antenna pattern</w:t>
            </w:r>
          </w:p>
        </w:tc>
        <w:tc>
          <w:tcPr>
            <w:tcW w:w="2445" w:type="pct"/>
            <w:tcBorders>
              <w:top w:val="single" w:color="auto" w:sz="4" w:space="0"/>
              <w:left w:val="single" w:color="auto" w:sz="4" w:space="0"/>
              <w:bottom w:val="single" w:color="auto" w:sz="4" w:space="0"/>
              <w:right w:val="single" w:color="auto" w:sz="4" w:space="0"/>
            </w:tcBorders>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1.2</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Element gain (dBi) </w:t>
            </w:r>
            <w:r>
              <w:rPr>
                <w:vertAlign w:val="superscript"/>
              </w:rPr>
              <w:t>(Note 2)</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1.3</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3 dB beam width of single element (degree)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1.4</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Horizontal/vertical front</w:t>
            </w:r>
            <w:r>
              <w:noBreakHyphen/>
            </w:r>
            <w:r>
              <w:t>to</w:t>
            </w:r>
            <w:r>
              <w:noBreakHyphen/>
            </w:r>
            <w:r>
              <w:t>back ratio (dB)</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1.5</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polarization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1.6</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array configuration (Row × Column) </w:t>
            </w:r>
            <w:r>
              <w:br w:type="textWrapping"/>
            </w:r>
            <w:r>
              <w:rPr>
                <w:vertAlign w:val="superscript"/>
              </w:rPr>
              <w:t>(Note 4)</w:t>
            </w:r>
          </w:p>
        </w:tc>
        <w:tc>
          <w:tcPr>
            <w:tcW w:w="2445" w:type="pct"/>
            <w:tcBorders>
              <w:top w:val="single" w:color="auto" w:sz="4" w:space="0"/>
              <w:left w:val="single" w:color="auto" w:sz="4" w:space="0"/>
              <w:bottom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1.7</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rPr>
                <w:rFonts w:cs="Arial"/>
              </w:rPr>
              <w:t xml:space="preserve">Number of supported polarizations, </w:t>
            </w:r>
            <w:r>
              <w:rPr>
                <w:rFonts w:ascii="Cambria Math" w:hAnsi="Cambria Math"/>
                <w:i/>
              </w:rPr>
              <w:t>P</w:t>
            </w:r>
          </w:p>
        </w:tc>
        <w:tc>
          <w:tcPr>
            <w:tcW w:w="2445" w:type="pct"/>
            <w:tcBorders>
              <w:top w:val="single" w:color="auto" w:sz="4" w:space="0"/>
              <w:left w:val="single" w:color="auto" w:sz="4" w:space="0"/>
              <w:bottom w:val="single" w:color="auto" w:sz="4" w:space="0"/>
            </w:tcBorders>
            <w:shd w:val="clear" w:color="auto" w:fill="auto"/>
            <w:vAlign w:val="center"/>
          </w:tcPr>
          <w:p>
            <w:pPr>
              <w:pStyle w:val="68"/>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1.8</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radiating element spacing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1.9</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Array Ohmic loss (dB) </w:t>
            </w:r>
            <w:r>
              <w:rPr>
                <w:vertAlign w:val="superscript"/>
              </w:rPr>
              <w:t>(Note 2)</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tabs>
                <w:tab w:val="center" w:pos="176"/>
              </w:tabs>
              <w:jc w:val="both"/>
              <w:rPr>
                <w:szCs w:val="18"/>
              </w:rPr>
            </w:pPr>
            <w:r>
              <w:rPr>
                <w:szCs w:val="18"/>
              </w:rPr>
              <w:tab/>
            </w:r>
            <w:r>
              <w:rPr>
                <w:szCs w:val="18"/>
              </w:rPr>
              <w:t>1.10</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Conducted power (before Ohmic loss) per antenna element (dBm) </w:t>
            </w:r>
            <w:r>
              <w:rPr>
                <w:vertAlign w:val="superscript"/>
              </w:rPr>
              <w:t>(Note 3)</w:t>
            </w:r>
            <w:r>
              <w:t xml:space="preserve">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1.11</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Base station maximum coverage angle in the horizontal plane (degrees)</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1.12</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Base station vertical coverage range (degrees) </w:t>
            </w:r>
            <w:r>
              <w:rPr>
                <w:vertAlign w:val="superscript"/>
              </w:rPr>
              <w:t>(Note 1)</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lang w:eastAsia="zh-CN"/>
              </w:rPr>
            </w:pPr>
            <w:r>
              <w:rPr>
                <w:szCs w:val="18"/>
                <w:lang w:eastAsia="zh-CN"/>
              </w:rPr>
              <w:t>1.13</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Mechanical uptilt (degrees)</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bl>
    <w:p>
      <w:pPr>
        <w:tabs>
          <w:tab w:val="left" w:pos="709"/>
        </w:tabs>
        <w:ind w:left="709" w:hanging="709"/>
        <w:rPr>
          <w:lang w:val="en-US"/>
        </w:rPr>
      </w:pPr>
      <w:r>
        <w:rPr>
          <w:lang w:val="en-US"/>
        </w:rPr>
        <w:t>Note 1:</w:t>
      </w:r>
      <w:r>
        <w:rPr>
          <w:lang w:val="en-US"/>
        </w:rPr>
        <w:tab/>
      </w:r>
      <w:r>
        <w:rPr>
          <w:lang w:val="en-US"/>
        </w:rPr>
        <w:t>The vertical coverage range is given for the elevation angle θ, defined</w:t>
      </w:r>
      <w:r>
        <w:t xml:space="preserve"> </w:t>
      </w:r>
      <w:r>
        <w:rPr>
          <w:lang w:val="en-US"/>
        </w:rPr>
        <w:t xml:space="preserve">between 0° and 180° as </w:t>
      </w:r>
      <w:r>
        <w:rPr>
          <w:lang w:val="en-US"/>
        </w:rPr>
        <w:br w:type="textWrapping"/>
      </w:r>
      <w:r>
        <w:rPr>
          <w:lang w:val="en-US"/>
        </w:rPr>
        <w:t xml:space="preserve">in </w:t>
      </w:r>
      <w:r>
        <w:fldChar w:fldCharType="begin"/>
      </w:r>
      <w:r>
        <w:instrText xml:space="preserve"> HYPERLINK "https://www.itu.int/dms_pubrec/itu-r/rec/m/R-REC-M.2101-0-201702-I!!PDF-E.pdf" </w:instrText>
      </w:r>
      <w:r>
        <w:fldChar w:fldCharType="separate"/>
      </w:r>
      <w:r>
        <w:rPr>
          <w:rStyle w:val="55"/>
          <w:lang w:val="en-US"/>
        </w:rPr>
        <w:t>ITU-R M.2101</w:t>
      </w:r>
      <w:r>
        <w:rPr>
          <w:rStyle w:val="55"/>
          <w:lang w:val="en-US"/>
        </w:rPr>
        <w:fldChar w:fldCharType="end"/>
      </w:r>
      <w:r>
        <w:rPr>
          <w:lang w:val="en-US"/>
        </w:rPr>
        <w:t>.</w:t>
      </w:r>
    </w:p>
    <w:p>
      <w:pPr>
        <w:tabs>
          <w:tab w:val="left" w:pos="709"/>
        </w:tabs>
        <w:ind w:left="709" w:hanging="709"/>
        <w:rPr>
          <w:lang w:val="en-US"/>
        </w:rPr>
      </w:pPr>
      <w:r>
        <w:rPr>
          <w:lang w:val="en-US"/>
        </w:rPr>
        <w:t>Note 2:</w:t>
      </w:r>
      <w:r>
        <w:rPr>
          <w:lang w:val="en-US"/>
        </w:rPr>
        <w:tab/>
      </w:r>
      <w:r>
        <w:rPr>
          <w:lang w:val="en-US"/>
        </w:rPr>
        <w:t>The element gain in row 1.2 includes the loss given in row 1.9.</w:t>
      </w:r>
    </w:p>
    <w:p>
      <w:pPr>
        <w:tabs>
          <w:tab w:val="left" w:pos="709"/>
        </w:tabs>
        <w:ind w:left="709" w:hanging="709"/>
        <w:rPr>
          <w:lang w:val="en-US"/>
        </w:rPr>
      </w:pPr>
      <w:r>
        <w:rPr>
          <w:lang w:val="en-US"/>
        </w:rPr>
        <w:t>Note 3:</w:t>
      </w:r>
      <w:r>
        <w:rPr>
          <w:lang w:val="en-US"/>
        </w:rPr>
        <w:tab/>
      </w:r>
      <w:r>
        <w:rPr>
          <w:lang w:val="en-US"/>
        </w:rPr>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pPr>
        <w:rPr>
          <w:b/>
          <w:bCs/>
          <w:color w:val="0070C0"/>
          <w:u w:val="single"/>
          <w:lang w:val="en-US"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p>
    <w:p>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-6-2: Please discuss the initial Antenna and beamforming pattern modelling outline for ATG UE.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Omni antenna assumption.</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ATG UE has beamforming capability</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3: 4T4R CPE mounted in the aircraft</w:t>
      </w:r>
    </w:p>
    <w:tbl>
      <w:tblPr>
        <w:tblStyle w:val="49"/>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2290" w:type="dxa"/>
            <w:shd w:val="clear" w:color="auto" w:fill="E0E0E0"/>
            <w:vAlign w:val="center"/>
          </w:tcPr>
          <w:p>
            <w:pPr>
              <w:pStyle w:val="67"/>
            </w:pPr>
            <w:r>
              <w:t>Parameter</w:t>
            </w:r>
          </w:p>
        </w:tc>
        <w:tc>
          <w:tcPr>
            <w:tcW w:w="7495" w:type="dxa"/>
            <w:shd w:val="clear" w:color="auto" w:fill="E0E0E0"/>
            <w:vAlign w:val="center"/>
          </w:tcPr>
          <w:p>
            <w:pPr>
              <w:pStyle w:val="67"/>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2290" w:type="dxa"/>
            <w:shd w:val="clear" w:color="auto" w:fill="auto"/>
            <w:vAlign w:val="center"/>
          </w:tcPr>
          <w:p>
            <w:pPr>
              <w:pStyle w:val="66"/>
            </w:pPr>
            <w:r>
              <w:t>Antenna element vertical radiation pattern (dB)</w:t>
            </w:r>
          </w:p>
        </w:tc>
        <w:tc>
          <w:tcPr>
            <w:tcW w:w="7495" w:type="dxa"/>
            <w:vAlign w:val="center"/>
          </w:tcPr>
          <w:p>
            <w:pPr>
              <w:pStyle w:val="68"/>
              <w:rPr>
                <w:rFonts w:eastAsia="宋体"/>
              </w:rPr>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E,V</m:t>
                    </m:r>
                    <m:ctrlPr>
                      <w:rPr>
                        <w:rFonts w:ascii="Cambria Math" w:hAnsi="Cambria Math"/>
                        <w:i/>
                        <w:szCs w:val="18"/>
                      </w:rPr>
                    </m:ctrlPr>
                  </m:sub>
                </m:sSub>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m:t>
                </m:r>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θ-90</m:t>
                                </m:r>
                                <m:ctrlPr>
                                  <w:rPr>
                                    <w:rFonts w:ascii="Cambria Math" w:hAnsi="Cambria Math"/>
                                    <w:i/>
                                    <w:szCs w:val="18"/>
                                  </w:rPr>
                                </m:ctrlPr>
                              </m:num>
                              <m:den>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ctrlPr>
                                  <w:rPr>
                                    <w:rFonts w:ascii="Cambria Math" w:hAnsi="Cambria Math"/>
                                    <w:i/>
                                    <w:szCs w:val="18"/>
                                  </w:rPr>
                                </m:ctrlPr>
                              </m:den>
                            </m:f>
                            <m:ctrlPr>
                              <w:rPr>
                                <w:rFonts w:ascii="Cambria Math" w:hAnsi="Cambria Math"/>
                                <w:i/>
                                <w:szCs w:val="18"/>
                              </w:rPr>
                            </m:ctrlPr>
                          </m:e>
                        </m:d>
                        <m:ctrlPr>
                          <w:rPr>
                            <w:rFonts w:ascii="Cambria Math" w:hAnsi="Cambria Math"/>
                            <w:i/>
                            <w:szCs w:val="18"/>
                          </w:rPr>
                        </m:ctrlPr>
                      </m:e>
                      <m:sup>
                        <m:r>
                          <w:rPr>
                            <w:rFonts w:ascii="Cambria Math" w:hAnsi="Cambria Math"/>
                            <w:szCs w:val="18"/>
                            <w:lang w:val="en-US"/>
                          </w:rPr>
                          <m:t>2</m:t>
                        </m:r>
                        <m:ctrlPr>
                          <w:rPr>
                            <w:rFonts w:ascii="Cambria Math" w:hAnsi="Cambria Math"/>
                            <w:i/>
                            <w:szCs w:val="18"/>
                          </w:rPr>
                        </m:ctrlP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SLA</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ctrlPr>
                      <w:rPr>
                        <w:rFonts w:ascii="Cambria Math" w:hAnsi="Cambria Math"/>
                        <w:i/>
                        <w:szCs w:val="18"/>
                      </w:rPr>
                    </m:ctrlPr>
                  </m:e>
                </m:d>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r>
                  <w:rPr>
                    <w:rFonts w:ascii="Cambria Math" w:hAnsi="Cambria Math"/>
                    <w:szCs w:val="18"/>
                  </w:rPr>
                  <m:t xml:space="preserve">=90°, </m:t>
                </m:r>
                <m:sSub>
                  <m:sSubPr>
                    <m:ctrlPr>
                      <w:rPr>
                        <w:rFonts w:ascii="Cambria Math" w:hAnsi="Cambria Math"/>
                        <w:i/>
                        <w:szCs w:val="18"/>
                      </w:rPr>
                    </m:ctrlPr>
                  </m:sSubPr>
                  <m:e>
                    <m:r>
                      <w:rPr>
                        <w:rFonts w:ascii="Cambria Math" w:hAnsi="Cambria Math"/>
                        <w:szCs w:val="18"/>
                      </w:rPr>
                      <m:t>SLA</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r>
                  <w:rPr>
                    <w:rFonts w:ascii="Cambria Math" w:hAnsi="Cambria Math"/>
                    <w:szCs w:val="18"/>
                  </w:rPr>
                  <m:t>=25dB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2290" w:type="dxa"/>
            <w:shd w:val="clear" w:color="auto" w:fill="auto"/>
            <w:vAlign w:val="center"/>
          </w:tcPr>
          <w:p>
            <w:pPr>
              <w:pStyle w:val="66"/>
            </w:pPr>
            <w:r>
              <w:t>Antenna element horizontal radiation pattern (dB)</w:t>
            </w:r>
          </w:p>
        </w:tc>
        <w:tc>
          <w:tcPr>
            <w:tcW w:w="7495" w:type="dxa"/>
            <w:vAlign w:val="center"/>
          </w:tcPr>
          <w:p>
            <w:pPr>
              <w:pStyle w:val="68"/>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E,H</m:t>
                    </m:r>
                    <m:ctrlPr>
                      <w:rPr>
                        <w:rFonts w:ascii="Cambria Math" w:hAnsi="Cambria Math"/>
                        <w:i/>
                        <w:szCs w:val="18"/>
                      </w:rPr>
                    </m:ctrlPr>
                  </m:sub>
                </m:sSub>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m:t>
                </m:r>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φ</m:t>
                                </m:r>
                                <m:ctrlPr>
                                  <w:rPr>
                                    <w:rFonts w:ascii="Cambria Math" w:hAnsi="Cambria Math"/>
                                    <w:i/>
                                    <w:szCs w:val="18"/>
                                  </w:rPr>
                                </m:ctrlPr>
                              </m:num>
                              <m:den>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lang w:val="en-US"/>
                                      </w:rPr>
                                      <m:t>3</m:t>
                                    </m:r>
                                    <m:r>
                                      <w:rPr>
                                        <w:rFonts w:ascii="Cambria Math" w:hAnsi="Cambria Math"/>
                                        <w:szCs w:val="18"/>
                                      </w:rPr>
                                      <m:t>dB</m:t>
                                    </m:r>
                                    <m:ctrlPr>
                                      <w:rPr>
                                        <w:rFonts w:ascii="Cambria Math" w:hAnsi="Cambria Math"/>
                                        <w:i/>
                                        <w:szCs w:val="18"/>
                                      </w:rPr>
                                    </m:ctrlPr>
                                  </m:sub>
                                </m:sSub>
                                <m:ctrlPr>
                                  <w:rPr>
                                    <w:rFonts w:ascii="Cambria Math" w:hAnsi="Cambria Math"/>
                                    <w:i/>
                                    <w:szCs w:val="18"/>
                                  </w:rPr>
                                </m:ctrlPr>
                              </m:den>
                            </m:f>
                            <m:ctrlPr>
                              <w:rPr>
                                <w:rFonts w:ascii="Cambria Math" w:hAnsi="Cambria Math"/>
                                <w:i/>
                                <w:szCs w:val="18"/>
                              </w:rPr>
                            </m:ctrlPr>
                          </m:e>
                        </m:d>
                        <m:ctrlPr>
                          <w:rPr>
                            <w:rFonts w:ascii="Cambria Math" w:hAnsi="Cambria Math"/>
                            <w:i/>
                            <w:szCs w:val="18"/>
                          </w:rPr>
                        </m:ctrlPr>
                      </m:e>
                      <m:sup>
                        <m:r>
                          <w:rPr>
                            <w:rFonts w:ascii="Cambria Math" w:hAnsi="Cambria Math"/>
                            <w:szCs w:val="18"/>
                            <w:lang w:val="en-US"/>
                          </w:rPr>
                          <m:t>2</m:t>
                        </m:r>
                        <m:ctrlPr>
                          <w:rPr>
                            <w:rFonts w:ascii="Cambria Math" w:hAnsi="Cambria Math"/>
                            <w:i/>
                            <w:szCs w:val="18"/>
                          </w:rPr>
                        </m:ctrlP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ctrlPr>
                      <w:rPr>
                        <w:rFonts w:ascii="Cambria Math" w:hAnsi="Cambria Math"/>
                        <w:i/>
                        <w:szCs w:val="18"/>
                      </w:rPr>
                    </m:ctrlPr>
                  </m:e>
                </m:d>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lang w:val="en-US"/>
                      </w:rPr>
                      <m:t>3</m:t>
                    </m:r>
                    <m:r>
                      <w:rPr>
                        <w:rFonts w:ascii="Cambria Math" w:hAnsi="Cambria Math"/>
                        <w:szCs w:val="18"/>
                      </w:rPr>
                      <m:t>dB</m:t>
                    </m:r>
                    <m:ctrlPr>
                      <w:rPr>
                        <w:rFonts w:ascii="Cambria Math" w:hAnsi="Cambria Math"/>
                        <w:i/>
                        <w:szCs w:val="18"/>
                      </w:rPr>
                    </m:ctrlPr>
                  </m:sub>
                </m:sSub>
                <m:r>
                  <w:rPr>
                    <w:rFonts w:ascii="Cambria Math" w:hAnsi="Cambria Math"/>
                    <w:szCs w:val="18"/>
                  </w:rPr>
                  <m:t xml:space="preserve">=90°, </m:t>
                </m:r>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r>
                  <w:rPr>
                    <w:rFonts w:ascii="Cambria Math" w:hAnsi="Cambria Math"/>
                    <w:szCs w:val="18"/>
                  </w:rPr>
                  <m:t>=25dB</m:t>
                </m:r>
              </m:oMath>
            </m:oMathPara>
          </w:p>
          <w:p>
            <w:pPr>
              <w:pStyle w:val="68"/>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2290" w:type="dxa"/>
            <w:shd w:val="clear" w:color="auto" w:fill="auto"/>
            <w:vAlign w:val="center"/>
          </w:tcPr>
          <w:p>
            <w:pPr>
              <w:pStyle w:val="66"/>
            </w:pPr>
            <w:r>
              <w:t>Combining method for 3D antenna element pattern (dB)</w:t>
            </w:r>
          </w:p>
        </w:tc>
        <w:tc>
          <w:tcPr>
            <w:tcW w:w="7495" w:type="dxa"/>
            <w:vAlign w:val="center"/>
          </w:tcPr>
          <w:p>
            <w:pPr>
              <w:pStyle w:val="68"/>
              <w:rPr>
                <w:rFonts w:eastAsia="宋体"/>
              </w:rPr>
            </w:pPr>
            <m:oMathPara>
              <m:oMath>
                <m:r>
                  <w:rPr>
                    <w:rFonts w:ascii="Cambria Math" w:hAnsi="Cambria Math"/>
                    <w:szCs w:val="18"/>
                  </w:rPr>
                  <m:t>A</m:t>
                </m:r>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m:t>
                </m:r>
                <m:r>
                  <m:rPr>
                    <m:sty m:val="p"/>
                  </m:rPr>
                  <w:rPr>
                    <w:rFonts w:ascii="Cambria Math" w:hAnsi="Cambria Math"/>
                    <w:szCs w:val="18"/>
                  </w:rPr>
                  <m:t>min</m:t>
                </m:r>
                <m:d>
                  <m:dPr>
                    <m:begChr m:val="["/>
                    <m:endChr m:val="]"/>
                    <m:ctrlPr>
                      <w:rPr>
                        <w:rFonts w:ascii="Cambria Math" w:hAnsi="Cambria Math"/>
                        <w:i/>
                        <w:szCs w:val="18"/>
                      </w:rPr>
                    </m:ctrlPr>
                  </m:dPr>
                  <m:e>
                    <m:r>
                      <w:rPr>
                        <w:rFonts w:ascii="Cambria Math" w:hAnsi="Cambria Math"/>
                        <w:szCs w:val="18"/>
                      </w:rPr>
                      <m:t>-</m:t>
                    </m:r>
                    <m:d>
                      <m:dPr>
                        <m:ctrlPr>
                          <w:rPr>
                            <w:rFonts w:ascii="Cambria Math" w:hAnsi="Cambria Math"/>
                            <w:i/>
                            <w:szCs w:val="18"/>
                          </w:rPr>
                        </m:ctrlPr>
                      </m:dPr>
                      <m:e>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φ</m:t>
                                        </m:r>
                                        <m:ctrlPr>
                                          <w:rPr>
                                            <w:rFonts w:ascii="Cambria Math" w:hAnsi="Cambria Math"/>
                                            <w:i/>
                                            <w:szCs w:val="18"/>
                                          </w:rPr>
                                        </m:ctrlPr>
                                      </m:num>
                                      <m:den>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lang w:val="en-US"/>
                                              </w:rPr>
                                              <m:t>3</m:t>
                                            </m:r>
                                            <m:r>
                                              <w:rPr>
                                                <w:rFonts w:ascii="Cambria Math" w:hAnsi="Cambria Math"/>
                                                <w:szCs w:val="18"/>
                                              </w:rPr>
                                              <m:t>dB</m:t>
                                            </m:r>
                                            <m:ctrlPr>
                                              <w:rPr>
                                                <w:rFonts w:ascii="Cambria Math" w:hAnsi="Cambria Math"/>
                                                <w:i/>
                                                <w:szCs w:val="18"/>
                                              </w:rPr>
                                            </m:ctrlPr>
                                          </m:sub>
                                        </m:sSub>
                                        <m:ctrlPr>
                                          <w:rPr>
                                            <w:rFonts w:ascii="Cambria Math" w:hAnsi="Cambria Math"/>
                                            <w:i/>
                                            <w:szCs w:val="18"/>
                                          </w:rPr>
                                        </m:ctrlPr>
                                      </m:den>
                                    </m:f>
                                    <m:ctrlPr>
                                      <w:rPr>
                                        <w:rFonts w:ascii="Cambria Math" w:hAnsi="Cambria Math"/>
                                        <w:i/>
                                        <w:szCs w:val="18"/>
                                      </w:rPr>
                                    </m:ctrlPr>
                                  </m:e>
                                </m:d>
                                <m:ctrlPr>
                                  <w:rPr>
                                    <w:rFonts w:ascii="Cambria Math" w:hAnsi="Cambria Math"/>
                                    <w:i/>
                                    <w:szCs w:val="18"/>
                                  </w:rPr>
                                </m:ctrlPr>
                              </m:e>
                              <m:sup>
                                <m:r>
                                  <w:rPr>
                                    <w:rFonts w:ascii="Cambria Math" w:hAnsi="Cambria Math"/>
                                    <w:szCs w:val="18"/>
                                    <w:lang w:val="en-US"/>
                                  </w:rPr>
                                  <m:t>2</m:t>
                                </m:r>
                                <m:ctrlPr>
                                  <w:rPr>
                                    <w:rFonts w:ascii="Cambria Math" w:hAnsi="Cambria Math"/>
                                    <w:i/>
                                    <w:szCs w:val="18"/>
                                  </w:rPr>
                                </m:ctrlP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ctrlPr>
                              <w:rPr>
                                <w:rFonts w:ascii="Cambria Math" w:hAnsi="Cambria Math"/>
                                <w:i/>
                                <w:szCs w:val="18"/>
                              </w:rPr>
                            </m:ctrlPr>
                          </m:e>
                        </m:d>
                        <m:r>
                          <w:rPr>
                            <w:rFonts w:ascii="Cambria Math" w:hAnsi="Cambria Math"/>
                            <w:szCs w:val="18"/>
                          </w:rPr>
                          <m:t>-</m:t>
                        </m:r>
                        <m:r>
                          <m:rPr>
                            <m:sty m:val="p"/>
                          </m:rPr>
                          <w:rPr>
                            <w:rFonts w:ascii="Cambria Math" w:hAnsi="Cambria Math"/>
                            <w:szCs w:val="18"/>
                          </w:rPr>
                          <m:t>min</m:t>
                        </m:r>
                        <m:d>
                          <m:dPr>
                            <m:begChr m:val="["/>
                            <m:endChr m:val="]"/>
                            <m:ctrlPr>
                              <w:rPr>
                                <w:rFonts w:ascii="Cambria Math" w:hAnsi="Cambria Math"/>
                                <w:i/>
                                <w:szCs w:val="18"/>
                              </w:rPr>
                            </m:ctrlPr>
                          </m:dPr>
                          <m:e>
                            <m:r>
                              <w:rPr>
                                <w:rFonts w:ascii="Cambria Math" w:hAnsi="Cambria Math"/>
                                <w:szCs w:val="18"/>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θ-90</m:t>
                                        </m:r>
                                        <m:ctrlPr>
                                          <w:rPr>
                                            <w:rFonts w:ascii="Cambria Math" w:hAnsi="Cambria Math"/>
                                            <w:i/>
                                            <w:szCs w:val="18"/>
                                          </w:rPr>
                                        </m:ctrlPr>
                                      </m:num>
                                      <m:den>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ctrlPr>
                                          <w:rPr>
                                            <w:rFonts w:ascii="Cambria Math" w:hAnsi="Cambria Math"/>
                                            <w:i/>
                                            <w:szCs w:val="18"/>
                                          </w:rPr>
                                        </m:ctrlPr>
                                      </m:den>
                                    </m:f>
                                    <m:ctrlPr>
                                      <w:rPr>
                                        <w:rFonts w:ascii="Cambria Math" w:hAnsi="Cambria Math"/>
                                        <w:i/>
                                        <w:szCs w:val="18"/>
                                      </w:rPr>
                                    </m:ctrlPr>
                                  </m:e>
                                </m:d>
                                <m:ctrlPr>
                                  <w:rPr>
                                    <w:rFonts w:ascii="Cambria Math" w:hAnsi="Cambria Math"/>
                                    <w:i/>
                                    <w:szCs w:val="18"/>
                                  </w:rPr>
                                </m:ctrlPr>
                              </m:e>
                              <m:sup>
                                <m:r>
                                  <w:rPr>
                                    <w:rFonts w:ascii="Cambria Math" w:hAnsi="Cambria Math"/>
                                    <w:szCs w:val="18"/>
                                  </w:rPr>
                                  <m:t>2</m:t>
                                </m:r>
                                <m:ctrlPr>
                                  <w:rPr>
                                    <w:rFonts w:ascii="Cambria Math" w:hAnsi="Cambria Math"/>
                                    <w:i/>
                                    <w:szCs w:val="18"/>
                                  </w:rPr>
                                </m:ctrlPr>
                              </m:sup>
                            </m:sSup>
                            <m:r>
                              <w:rPr>
                                <w:rFonts w:ascii="Cambria Math" w:hAnsi="Cambria Math"/>
                                <w:szCs w:val="18"/>
                              </w:rPr>
                              <m:t>,</m:t>
                            </m:r>
                            <m:sSub>
                              <m:sSubPr>
                                <m:ctrlPr>
                                  <w:rPr>
                                    <w:rFonts w:ascii="Cambria Math" w:hAnsi="Cambria Math"/>
                                    <w:i/>
                                    <w:szCs w:val="18"/>
                                  </w:rPr>
                                </m:ctrlPr>
                              </m:sSubPr>
                              <m:e>
                                <m:r>
                                  <w:rPr>
                                    <w:rFonts w:ascii="Cambria Math" w:hAnsi="Cambria Math"/>
                                    <w:szCs w:val="18"/>
                                  </w:rPr>
                                  <m:t>SLA</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ctrlPr>
                              <w:rPr>
                                <w:rFonts w:ascii="Cambria Math" w:hAnsi="Cambria Math"/>
                                <w:i/>
                                <w:szCs w:val="18"/>
                              </w:rPr>
                            </m:ctrlPr>
                          </m:e>
                        </m:d>
                        <m:r>
                          <m:rPr>
                            <m:sty m:val="p"/>
                          </m:rPr>
                          <w:rPr>
                            <w:rFonts w:ascii="Cambria Math" w:hAnsi="Cambria Math"/>
                            <w:szCs w:val="18"/>
                          </w:rPr>
                          <m:t xml:space="preserve"> </m:t>
                        </m:r>
                        <m:ctrlPr>
                          <w:rPr>
                            <w:rFonts w:ascii="Cambria Math" w:hAnsi="Cambria Math"/>
                            <w:i/>
                            <w:szCs w:val="18"/>
                          </w:rPr>
                        </m:ctrlPr>
                      </m:e>
                    </m:d>
                    <m:r>
                      <w:rPr>
                        <w:rFonts w:ascii="Cambria Math" w:hAnsi="Cambria Math"/>
                        <w:szCs w:val="18"/>
                      </w:rPr>
                      <m:t>,</m:t>
                    </m:r>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ctrlPr>
                      <w:rPr>
                        <w:rFonts w:ascii="Cambria Math" w:hAnsi="Cambria Math"/>
                        <w:i/>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pPr>
            <w:r>
              <w:t xml:space="preserve">Maximum directional gain of an antenna element </w:t>
            </w:r>
            <w:r>
              <w:rPr>
                <w:i/>
              </w:rPr>
              <w:t>G</w:t>
            </w:r>
            <w:r>
              <w:rPr>
                <w:i/>
                <w:vertAlign w:val="subscript"/>
              </w:rPr>
              <w:t>E,max</w:t>
            </w:r>
          </w:p>
        </w:tc>
        <w:tc>
          <w:tcPr>
            <w:tcW w:w="7495" w:type="dxa"/>
            <w:vAlign w:val="center"/>
          </w:tcPr>
          <w:p>
            <w:pPr>
              <w:pStyle w:val="68"/>
              <w:rPr>
                <w:rFonts w:eastAsia="宋体"/>
              </w:rPr>
            </w:pPr>
            <w:r>
              <w:rPr>
                <w:rFonts w:hint="eastAsia"/>
                <w:lang w:eastAsia="ja-JP"/>
              </w:rPr>
              <w:t>5</w:t>
            </w:r>
            <w:r>
              <w:rPr>
                <w:rFonts w:eastAsia="宋体"/>
              </w:rPr>
              <w:t xml:space="preserve"> dBi</w:t>
            </w:r>
          </w:p>
          <w:p>
            <w:pPr>
              <w:pStyle w:val="68"/>
              <w:rPr>
                <w:rFonts w:eastAsia="宋体"/>
              </w:rPr>
            </w:pPr>
            <m:oMathPara>
              <m:oMath>
                <m:sSub>
                  <m:sSubPr>
                    <m:ctrlPr>
                      <w:rPr>
                        <w:rFonts w:ascii="Cambria Math" w:hAnsi="Cambria Math"/>
                      </w:rPr>
                    </m:ctrlPr>
                  </m:sSubPr>
                  <m:e>
                    <m:r>
                      <w:rPr>
                        <w:rFonts w:ascii="Cambria Math" w:hAnsi="Cambria Math"/>
                      </w:rPr>
                      <m:t>G</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max</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D</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max</m:t>
                    </m:r>
                    <m:ctrlPr>
                      <w:rPr>
                        <w:rFonts w:ascii="Cambria Math" w:hAnsi="Cambria Math"/>
                      </w:rPr>
                    </m:ctrlPr>
                  </m:sub>
                </m:sSub>
                <m:r>
                  <m:rPr>
                    <m:sty m:val="p"/>
                  </m:rPr>
                  <w:rPr>
                    <w:rFonts w:ascii="Cambria Math" w:hAnsi="Cambria Math"/>
                  </w:rPr>
                  <m:t>-</m:t>
                </m:r>
                <m:sSub>
                  <m:sSubPr>
                    <m:ctrlPr>
                      <w:rPr>
                        <w:rFonts w:ascii="Cambria Math" w:hAnsi="Cambria Math"/>
                      </w:rPr>
                    </m:ctrlPr>
                  </m:sSubPr>
                  <m:e>
                    <m:r>
                      <w:rPr>
                        <w:rFonts w:ascii="Cambria Math" w:hAnsi="Cambria Math"/>
                      </w:rPr>
                      <m:t>L</m:t>
                    </m:r>
                    <m:ctrlPr>
                      <w:rPr>
                        <w:rFonts w:ascii="Cambria Math" w:hAnsi="Cambria Math"/>
                      </w:rPr>
                    </m:ctrlPr>
                  </m:e>
                  <m:sub>
                    <m:r>
                      <w:rPr>
                        <w:rFonts w:ascii="Cambria Math" w:hAnsi="Cambria Math"/>
                      </w:rPr>
                      <m:t>E</m:t>
                    </m:r>
                    <m:ctrlPr>
                      <w:rPr>
                        <w:rFonts w:ascii="Cambria Math" w:hAnsi="Cambria Math"/>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pPr>
            <w:r>
              <w:t>Peak gain normalized element radiation pattern</w:t>
            </w:r>
          </w:p>
        </w:tc>
        <w:tc>
          <w:tcPr>
            <w:tcW w:w="7495" w:type="dxa"/>
            <w:vAlign w:val="center"/>
          </w:tcPr>
          <w:p>
            <w:pPr>
              <w:pStyle w:val="68"/>
              <w:rPr>
                <w:lang w:eastAsia="ja-JP"/>
              </w:rPr>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E</m:t>
                    </m:r>
                    <m:ctrlPr>
                      <w:rPr>
                        <w:rFonts w:ascii="Cambria Math" w:hAnsi="Cambria Math"/>
                        <w:i/>
                        <w:szCs w:val="18"/>
                      </w:rPr>
                    </m:ctrlPr>
                  </m:sub>
                </m:sSub>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m:t>
                </m:r>
                <m:sSub>
                  <m:sSubPr>
                    <m:ctrlPr>
                      <w:rPr>
                        <w:rFonts w:ascii="Cambria Math" w:hAnsi="Cambria Math"/>
                        <w:i/>
                        <w:szCs w:val="18"/>
                      </w:rPr>
                    </m:ctrlPr>
                  </m:sSubPr>
                  <m:e>
                    <m:r>
                      <w:rPr>
                        <w:rFonts w:ascii="Cambria Math" w:hAnsi="Cambria Math"/>
                        <w:szCs w:val="18"/>
                      </w:rPr>
                      <m:t>G</m:t>
                    </m:r>
                    <m:ctrlPr>
                      <w:rPr>
                        <w:rFonts w:ascii="Cambria Math" w:hAnsi="Cambria Math"/>
                        <w:i/>
                        <w:szCs w:val="18"/>
                      </w:rPr>
                    </m:ctrlPr>
                  </m:e>
                  <m:sub>
                    <m:r>
                      <w:rPr>
                        <w:rFonts w:ascii="Cambria Math" w:hAnsi="Cambria Math"/>
                        <w:szCs w:val="18"/>
                      </w:rPr>
                      <m:t>E,max</m:t>
                    </m:r>
                    <m:ctrlPr>
                      <w:rPr>
                        <w:rFonts w:ascii="Cambria Math" w:hAnsi="Cambria Math"/>
                        <w:i/>
                        <w:szCs w:val="18"/>
                      </w:rPr>
                    </m:ctrlPr>
                  </m:sub>
                </m:sSub>
                <m:r>
                  <w:rPr>
                    <w:rFonts w:ascii="Cambria Math" w:hAnsi="Cambria Math"/>
                    <w:szCs w:val="18"/>
                  </w:rPr>
                  <m:t>+A</m:t>
                </m:r>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pPr>
            <w:r>
              <w:t>Composite array radiation pattern</w:t>
            </w:r>
          </w:p>
        </w:tc>
        <w:tc>
          <w:tcPr>
            <w:tcW w:w="7495" w:type="dxa"/>
            <w:vAlign w:val="center"/>
          </w:tcPr>
          <w:p>
            <w:pPr>
              <w:pStyle w:val="68"/>
              <w:rPr>
                <w:szCs w:val="18"/>
              </w:rPr>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A</m:t>
                    </m:r>
                    <m:ctrlPr>
                      <w:rPr>
                        <w:rFonts w:ascii="Cambria Math" w:hAnsi="Cambria Math"/>
                        <w:i/>
                        <w:szCs w:val="18"/>
                      </w:rPr>
                    </m:ctrlPr>
                  </m:sub>
                </m:sSub>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m:t>
                </m:r>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E</m:t>
                    </m:r>
                    <m:ctrlPr>
                      <w:rPr>
                        <w:rFonts w:ascii="Cambria Math" w:hAnsi="Cambria Math"/>
                        <w:i/>
                        <w:szCs w:val="18"/>
                      </w:rPr>
                    </m:ctrlPr>
                  </m:sub>
                </m:sSub>
                <m:d>
                  <m:dPr>
                    <m:ctrlPr>
                      <w:rPr>
                        <w:rFonts w:ascii="Cambria Math" w:hAnsi="Cambria Math"/>
                        <w:i/>
                        <w:szCs w:val="18"/>
                      </w:rPr>
                    </m:ctrlPr>
                  </m:dPr>
                  <m:e>
                    <m:r>
                      <w:rPr>
                        <w:rFonts w:ascii="Cambria Math" w:hAnsi="Cambria Math"/>
                        <w:szCs w:val="18"/>
                      </w:rPr>
                      <m:t>θ,φ</m:t>
                    </m:r>
                    <m:ctrlPr>
                      <w:rPr>
                        <w:rFonts w:ascii="Cambria Math" w:hAnsi="Cambria Math"/>
                        <w:i/>
                        <w:szCs w:val="18"/>
                      </w:rPr>
                    </m:ctrlPr>
                  </m:e>
                </m:d>
                <m:r>
                  <w:rPr>
                    <w:rFonts w:ascii="Cambria Math" w:hAnsi="Cambria Math"/>
                    <w:szCs w:val="18"/>
                  </w:rPr>
                  <m:t>+10</m:t>
                </m:r>
                <m:sSub>
                  <m:sSubPr>
                    <m:ctrlPr>
                      <w:rPr>
                        <w:rFonts w:ascii="Cambria Math" w:hAnsi="Cambria Math"/>
                        <w:szCs w:val="18"/>
                      </w:rPr>
                    </m:ctrlPr>
                  </m:sSubPr>
                  <m:e>
                    <m:r>
                      <m:rPr>
                        <m:sty m:val="p"/>
                      </m:rPr>
                      <w:rPr>
                        <w:rFonts w:ascii="Cambria Math" w:hAnsi="Cambria Math"/>
                        <w:szCs w:val="18"/>
                      </w:rPr>
                      <m:t>log</m:t>
                    </m:r>
                    <m:ctrlPr>
                      <w:rPr>
                        <w:rFonts w:ascii="Cambria Math" w:hAnsi="Cambria Math"/>
                        <w:szCs w:val="18"/>
                      </w:rPr>
                    </m:ctrlPr>
                  </m:e>
                  <m:sub>
                    <m:r>
                      <m:rPr>
                        <m:sty m:val="p"/>
                      </m:rPr>
                      <w:rPr>
                        <w:rFonts w:ascii="Cambria Math" w:hAnsi="Cambria Math"/>
                        <w:szCs w:val="18"/>
                      </w:rPr>
                      <m:t>10</m:t>
                    </m:r>
                    <m:ctrlPr>
                      <w:rPr>
                        <w:rFonts w:ascii="Cambria Math" w:hAnsi="Cambria Math"/>
                        <w:szCs w:val="18"/>
                      </w:rPr>
                    </m:ctrlPr>
                  </m:sub>
                </m:sSub>
                <m:d>
                  <m:dPr>
                    <m:ctrlPr>
                      <w:rPr>
                        <w:rFonts w:ascii="Cambria Math" w:hAnsi="Cambria Math"/>
                        <w:i/>
                        <w:szCs w:val="18"/>
                      </w:rPr>
                    </m:ctrlPr>
                  </m:dPr>
                  <m:e>
                    <m:sSup>
                      <m:sSupPr>
                        <m:ctrlPr>
                          <w:rPr>
                            <w:rFonts w:ascii="Cambria Math" w:hAnsi="Cambria Math"/>
                            <w:i/>
                            <w:szCs w:val="18"/>
                          </w:rPr>
                        </m:ctrlPr>
                      </m:sSupPr>
                      <m:e>
                        <m:d>
                          <m:dPr>
                            <m:begChr m:val="|"/>
                            <m:endChr m:val="|"/>
                            <m:ctrlPr>
                              <w:rPr>
                                <w:rFonts w:ascii="Cambria Math" w:hAnsi="Cambria Math"/>
                                <w:i/>
                                <w:szCs w:val="18"/>
                              </w:rPr>
                            </m:ctrlPr>
                          </m:dPr>
                          <m:e>
                            <m:nary>
                              <m:naryPr>
                                <m:chr m:val="∑"/>
                                <m:limLoc m:val="undOvr"/>
                                <m:ctrlPr>
                                  <w:rPr>
                                    <w:rFonts w:ascii="Cambria Math" w:hAnsi="Cambria Math"/>
                                    <w:i/>
                                    <w:szCs w:val="18"/>
                                  </w:rPr>
                                </m:ctrlPr>
                              </m:naryPr>
                              <m:sub>
                                <m:r>
                                  <w:rPr>
                                    <w:rFonts w:ascii="Cambria Math" w:hAnsi="Cambria Math"/>
                                    <w:szCs w:val="18"/>
                                  </w:rPr>
                                  <m:t>m=1</m:t>
                                </m:r>
                                <m:ctrlPr>
                                  <w:rPr>
                                    <w:rFonts w:ascii="Cambria Math" w:hAnsi="Cambria Math"/>
                                    <w:i/>
                                    <w:szCs w:val="18"/>
                                  </w:rPr>
                                </m:ctrlPr>
                              </m:sub>
                              <m:sup>
                                <m:r>
                                  <w:rPr>
                                    <w:rFonts w:ascii="Cambria Math" w:hAnsi="Cambria Math"/>
                                    <w:szCs w:val="18"/>
                                  </w:rPr>
                                  <m:t>M</m:t>
                                </m:r>
                                <m:ctrlPr>
                                  <w:rPr>
                                    <w:rFonts w:ascii="Cambria Math" w:hAnsi="Cambria Math"/>
                                    <w:i/>
                                    <w:szCs w:val="18"/>
                                  </w:rPr>
                                </m:ctrlPr>
                              </m:sup>
                              <m:e>
                                <m:nary>
                                  <m:naryPr>
                                    <m:chr m:val="∑"/>
                                    <m:limLoc m:val="undOvr"/>
                                    <m:ctrlPr>
                                      <w:rPr>
                                        <w:rFonts w:ascii="Cambria Math" w:hAnsi="Cambria Math"/>
                                        <w:i/>
                                        <w:szCs w:val="18"/>
                                      </w:rPr>
                                    </m:ctrlPr>
                                  </m:naryPr>
                                  <m:sub>
                                    <m:r>
                                      <w:rPr>
                                        <w:rFonts w:ascii="Cambria Math" w:hAnsi="Cambria Math"/>
                                        <w:szCs w:val="18"/>
                                      </w:rPr>
                                      <m:t>n=1</m:t>
                                    </m:r>
                                    <m:ctrlPr>
                                      <w:rPr>
                                        <w:rFonts w:ascii="Cambria Math" w:hAnsi="Cambria Math"/>
                                        <w:i/>
                                        <w:szCs w:val="18"/>
                                      </w:rPr>
                                    </m:ctrlPr>
                                  </m:sub>
                                  <m:sup>
                                    <m:r>
                                      <w:rPr>
                                        <w:rFonts w:ascii="Cambria Math" w:hAnsi="Cambria Math"/>
                                        <w:szCs w:val="18"/>
                                      </w:rPr>
                                      <m:t>N</m:t>
                                    </m:r>
                                    <m:ctrlPr>
                                      <w:rPr>
                                        <w:rFonts w:ascii="Cambria Math" w:hAnsi="Cambria Math"/>
                                        <w:i/>
                                        <w:szCs w:val="18"/>
                                      </w:rPr>
                                    </m:ctrlPr>
                                  </m:sup>
                                  <m:e>
                                    <m:sSub>
                                      <m:sSubPr>
                                        <m:ctrlPr>
                                          <w:rPr>
                                            <w:rFonts w:ascii="Cambria Math" w:hAnsi="Cambria Math"/>
                                            <w:i/>
                                            <w:szCs w:val="18"/>
                                          </w:rPr>
                                        </m:ctrlPr>
                                      </m:sSubPr>
                                      <m:e>
                                        <m:r>
                                          <w:rPr>
                                            <w:rFonts w:ascii="Cambria Math" w:hAnsi="Cambria Math"/>
                                            <w:szCs w:val="18"/>
                                          </w:rPr>
                                          <m:t>w</m:t>
                                        </m:r>
                                        <m:ctrlPr>
                                          <w:rPr>
                                            <w:rFonts w:ascii="Cambria Math" w:hAnsi="Cambria Math"/>
                                            <w:i/>
                                            <w:szCs w:val="18"/>
                                          </w:rPr>
                                        </m:ctrlPr>
                                      </m:e>
                                      <m:sub>
                                        <m:r>
                                          <w:rPr>
                                            <w:rFonts w:ascii="Cambria Math" w:hAnsi="Cambria Math"/>
                                            <w:szCs w:val="18"/>
                                          </w:rPr>
                                          <m:t>m,n</m:t>
                                        </m:r>
                                        <m:ctrlPr>
                                          <w:rPr>
                                            <w:rFonts w:ascii="Cambria Math" w:hAnsi="Cambria Math"/>
                                            <w:i/>
                                            <w:szCs w:val="18"/>
                                          </w:rPr>
                                        </m:ctrlPr>
                                      </m:sub>
                                    </m:sSub>
                                    <m:sSub>
                                      <m:sSubPr>
                                        <m:ctrlPr>
                                          <w:rPr>
                                            <w:rFonts w:ascii="Cambria Math" w:hAnsi="Cambria Math"/>
                                            <w:i/>
                                            <w:szCs w:val="18"/>
                                          </w:rPr>
                                        </m:ctrlPr>
                                      </m:sSubPr>
                                      <m:e>
                                        <m:r>
                                          <w:rPr>
                                            <w:rFonts w:ascii="Cambria Math" w:hAnsi="Cambria Math"/>
                                            <w:szCs w:val="18"/>
                                          </w:rPr>
                                          <m:t>v</m:t>
                                        </m:r>
                                        <m:ctrlPr>
                                          <w:rPr>
                                            <w:rFonts w:ascii="Cambria Math" w:hAnsi="Cambria Math"/>
                                            <w:i/>
                                            <w:szCs w:val="18"/>
                                          </w:rPr>
                                        </m:ctrlPr>
                                      </m:e>
                                      <m:sub>
                                        <m:r>
                                          <w:rPr>
                                            <w:rFonts w:ascii="Cambria Math" w:hAnsi="Cambria Math"/>
                                            <w:szCs w:val="18"/>
                                          </w:rPr>
                                          <m:t>m,n</m:t>
                                        </m:r>
                                        <m:ctrlPr>
                                          <w:rPr>
                                            <w:rFonts w:ascii="Cambria Math" w:hAnsi="Cambria Math"/>
                                            <w:i/>
                                            <w:szCs w:val="18"/>
                                          </w:rPr>
                                        </m:ctrlPr>
                                      </m:sub>
                                    </m:sSub>
                                    <m:ctrlPr>
                                      <w:rPr>
                                        <w:rFonts w:ascii="Cambria Math" w:hAnsi="Cambria Math"/>
                                        <w:i/>
                                        <w:szCs w:val="18"/>
                                      </w:rPr>
                                    </m:ctrlPr>
                                  </m:e>
                                </m:nary>
                                <m:ctrlPr>
                                  <w:rPr>
                                    <w:rFonts w:ascii="Cambria Math" w:hAnsi="Cambria Math"/>
                                    <w:i/>
                                    <w:szCs w:val="18"/>
                                  </w:rPr>
                                </m:ctrlPr>
                              </m:e>
                            </m:nary>
                            <m:ctrlPr>
                              <w:rPr>
                                <w:rFonts w:ascii="Cambria Math" w:hAnsi="Cambria Math"/>
                                <w:i/>
                                <w:szCs w:val="18"/>
                              </w:rPr>
                            </m:ctrlPr>
                          </m:e>
                        </m:d>
                        <m:ctrlPr>
                          <w:rPr>
                            <w:rFonts w:ascii="Cambria Math" w:hAnsi="Cambria Math"/>
                            <w:i/>
                            <w:szCs w:val="18"/>
                          </w:rPr>
                        </m:ctrlPr>
                      </m:e>
                      <m:sup>
                        <m:r>
                          <w:rPr>
                            <w:rFonts w:ascii="Cambria Math" w:hAnsi="Cambria Math"/>
                            <w:szCs w:val="18"/>
                          </w:rPr>
                          <m:t>2</m:t>
                        </m:r>
                        <m:ctrlPr>
                          <w:rPr>
                            <w:rFonts w:ascii="Cambria Math" w:hAnsi="Cambria Math"/>
                            <w:i/>
                            <w:szCs w:val="18"/>
                          </w:rPr>
                        </m:ctrlPr>
                      </m:sup>
                    </m:sSup>
                    <m:ctrlPr>
                      <w:rPr>
                        <w:rFonts w:ascii="Cambria Math" w:hAnsi="Cambria Math"/>
                        <w:i/>
                        <w:szCs w:val="18"/>
                      </w:rPr>
                    </m:ctrlPr>
                  </m:e>
                </m:d>
              </m:oMath>
            </m:oMathPara>
          </w:p>
          <w:p>
            <w:pPr>
              <w:pStyle w:val="68"/>
              <w:rPr>
                <w:szCs w:val="18"/>
              </w:rPr>
            </w:pPr>
            <w:r>
              <w:rPr>
                <w:szCs w:val="18"/>
              </w:rPr>
              <w:t>, where</w:t>
            </w:r>
          </w:p>
          <w:p>
            <w:pPr>
              <w:pStyle w:val="68"/>
              <w:rPr>
                <w:szCs w:val="18"/>
              </w:rPr>
            </w:pPr>
            <m:oMathPara>
              <m:oMath>
                <m:sSub>
                  <m:sSubPr>
                    <m:ctrlPr>
                      <w:rPr>
                        <w:rFonts w:ascii="Cambria Math" w:hAnsi="Cambria Math"/>
                        <w:i/>
                        <w:szCs w:val="18"/>
                      </w:rPr>
                    </m:ctrlPr>
                  </m:sSubPr>
                  <m:e>
                    <m:r>
                      <w:rPr>
                        <w:rFonts w:ascii="Cambria Math" w:hAnsi="Cambria Math"/>
                        <w:szCs w:val="18"/>
                      </w:rPr>
                      <m:t>v</m:t>
                    </m:r>
                    <m:ctrlPr>
                      <w:rPr>
                        <w:rFonts w:ascii="Cambria Math" w:hAnsi="Cambria Math"/>
                        <w:i/>
                        <w:szCs w:val="18"/>
                      </w:rPr>
                    </m:ctrlPr>
                  </m:e>
                  <m:sub>
                    <m:r>
                      <w:rPr>
                        <w:rFonts w:ascii="Cambria Math" w:hAnsi="Cambria Math"/>
                        <w:szCs w:val="18"/>
                      </w:rPr>
                      <m:t>m,n</m:t>
                    </m:r>
                    <m:ctrlPr>
                      <w:rPr>
                        <w:rFonts w:ascii="Cambria Math" w:hAnsi="Cambria Math"/>
                        <w:i/>
                        <w:szCs w:val="18"/>
                      </w:rPr>
                    </m:ctrlPr>
                  </m:sub>
                </m:sSub>
                <m:r>
                  <w:rPr>
                    <w:rFonts w:ascii="Cambria Math" w:hAnsi="Cambria Math"/>
                    <w:szCs w:val="18"/>
                  </w:rPr>
                  <m:t>=</m:t>
                </m:r>
                <m:r>
                  <m:rPr>
                    <m:sty m:val="p"/>
                  </m:rPr>
                  <w:rPr>
                    <w:rFonts w:ascii="Cambria Math" w:hAnsi="Cambria Math"/>
                    <w:szCs w:val="18"/>
                  </w:rPr>
                  <m:t>exp</m:t>
                </m:r>
                <m:d>
                  <m:dPr>
                    <m:ctrlPr>
                      <w:rPr>
                        <w:rFonts w:ascii="Cambria Math" w:hAnsi="Cambria Math"/>
                        <w:i/>
                        <w:szCs w:val="18"/>
                      </w:rPr>
                    </m:ctrlPr>
                  </m:dPr>
                  <m:e>
                    <m:r>
                      <w:rPr>
                        <w:rFonts w:ascii="Cambria Math" w:hAnsi="Cambria Math"/>
                        <w:szCs w:val="18"/>
                      </w:rPr>
                      <m:t>j2π</m:t>
                    </m:r>
                    <m:d>
                      <m:dPr>
                        <m:ctrlPr>
                          <w:rPr>
                            <w:rFonts w:ascii="Cambria Math" w:hAnsi="Cambria Math"/>
                            <w:i/>
                            <w:szCs w:val="18"/>
                          </w:rPr>
                        </m:ctrlPr>
                      </m:dPr>
                      <m:e>
                        <m:d>
                          <m:dPr>
                            <m:ctrlPr>
                              <w:rPr>
                                <w:rFonts w:ascii="Cambria Math" w:hAnsi="Cambria Math"/>
                                <w:i/>
                                <w:szCs w:val="18"/>
                              </w:rPr>
                            </m:ctrlPr>
                          </m:dPr>
                          <m:e>
                            <m:r>
                              <w:rPr>
                                <w:rFonts w:ascii="Cambria Math" w:hAnsi="Cambria Math"/>
                                <w:szCs w:val="18"/>
                              </w:rPr>
                              <m:t>m-1</m:t>
                            </m:r>
                            <m:ctrlPr>
                              <w:rPr>
                                <w:rFonts w:ascii="Cambria Math" w:hAnsi="Cambria Math"/>
                                <w:i/>
                                <w:szCs w:val="18"/>
                              </w:rPr>
                            </m:ctrlP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ctrlPr>
                              <w:rPr>
                                <w:rFonts w:ascii="Cambria Math" w:hAnsi="Cambria Math"/>
                                <w:i/>
                                <w:szCs w:val="18"/>
                              </w:rPr>
                            </m:ctrlPr>
                          </m:num>
                          <m:den>
                            <m:r>
                              <w:rPr>
                                <w:rFonts w:ascii="Cambria Math" w:hAnsi="Cambria Math"/>
                                <w:szCs w:val="18"/>
                              </w:rPr>
                              <m:t>λ</m:t>
                            </m:r>
                            <m:ctrlPr>
                              <w:rPr>
                                <w:rFonts w:ascii="Cambria Math" w:hAnsi="Cambria Math"/>
                                <w:i/>
                                <w:szCs w:val="18"/>
                              </w:rPr>
                            </m:ctrlPr>
                          </m:den>
                        </m:f>
                        <m:r>
                          <m:rPr>
                            <m:sty m:val="p"/>
                          </m:rPr>
                          <w:rPr>
                            <w:rFonts w:ascii="Cambria Math" w:hAnsi="Cambria Math"/>
                            <w:szCs w:val="18"/>
                          </w:rPr>
                          <m:t>cos</m:t>
                        </m:r>
                        <m:d>
                          <m:dPr>
                            <m:ctrlPr>
                              <w:rPr>
                                <w:rFonts w:ascii="Cambria Math" w:hAnsi="Cambria Math"/>
                                <w:i/>
                                <w:szCs w:val="18"/>
                              </w:rPr>
                            </m:ctrlPr>
                          </m:dPr>
                          <m:e>
                            <m:r>
                              <w:rPr>
                                <w:rFonts w:ascii="Cambria Math" w:hAnsi="Cambria Math"/>
                                <w:szCs w:val="18"/>
                              </w:rPr>
                              <m:t>θ</m:t>
                            </m:r>
                            <m:ctrlPr>
                              <w:rPr>
                                <w:rFonts w:ascii="Cambria Math" w:hAnsi="Cambria Math"/>
                                <w:i/>
                                <w:szCs w:val="18"/>
                              </w:rPr>
                            </m:ctrlPr>
                          </m:e>
                        </m:d>
                        <m:r>
                          <w:rPr>
                            <w:rFonts w:ascii="Cambria Math" w:hAnsi="Cambria Math"/>
                            <w:szCs w:val="18"/>
                          </w:rPr>
                          <m:t>+</m:t>
                        </m:r>
                        <m:d>
                          <m:dPr>
                            <m:ctrlPr>
                              <w:rPr>
                                <w:rFonts w:ascii="Cambria Math" w:hAnsi="Cambria Math"/>
                                <w:i/>
                                <w:szCs w:val="18"/>
                              </w:rPr>
                            </m:ctrlPr>
                          </m:dPr>
                          <m:e>
                            <m:r>
                              <w:rPr>
                                <w:rFonts w:ascii="Cambria Math" w:hAnsi="Cambria Math"/>
                                <w:szCs w:val="18"/>
                              </w:rPr>
                              <m:t>n-1</m:t>
                            </m:r>
                            <m:ctrlPr>
                              <w:rPr>
                                <w:rFonts w:ascii="Cambria Math" w:hAnsi="Cambria Math"/>
                                <w:i/>
                                <w:szCs w:val="18"/>
                              </w:rPr>
                            </m:ctrlP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ctrlPr>
                                  <w:rPr>
                                    <w:rFonts w:ascii="Cambria Math" w:hAnsi="Cambria Math"/>
                                    <w:i/>
                                    <w:szCs w:val="18"/>
                                  </w:rPr>
                                </m:ctrlPr>
                              </m:e>
                              <m:sub>
                                <m:r>
                                  <w:rPr>
                                    <w:rFonts w:ascii="Cambria Math" w:hAnsi="Cambria Math"/>
                                    <w:szCs w:val="18"/>
                                  </w:rPr>
                                  <m:t>h</m:t>
                                </m:r>
                                <m:ctrlPr>
                                  <w:rPr>
                                    <w:rFonts w:ascii="Cambria Math" w:hAnsi="Cambria Math"/>
                                    <w:i/>
                                    <w:szCs w:val="18"/>
                                  </w:rPr>
                                </m:ctrlPr>
                              </m:sub>
                            </m:sSub>
                            <m:ctrlPr>
                              <w:rPr>
                                <w:rFonts w:ascii="Cambria Math" w:hAnsi="Cambria Math"/>
                                <w:i/>
                                <w:szCs w:val="18"/>
                              </w:rPr>
                            </m:ctrlPr>
                          </m:num>
                          <m:den>
                            <m:r>
                              <w:rPr>
                                <w:rFonts w:ascii="Cambria Math" w:hAnsi="Cambria Math"/>
                                <w:szCs w:val="18"/>
                              </w:rPr>
                              <m:t>λ</m:t>
                            </m:r>
                            <m:ctrlPr>
                              <w:rPr>
                                <w:rFonts w:ascii="Cambria Math" w:hAnsi="Cambria Math"/>
                                <w:i/>
                                <w:szCs w:val="18"/>
                              </w:rPr>
                            </m:ctrlPr>
                          </m:den>
                        </m:f>
                        <m:r>
                          <m:rPr>
                            <m:sty m:val="p"/>
                          </m:rPr>
                          <w:rPr>
                            <w:rFonts w:ascii="Cambria Math" w:hAnsi="Cambria Math"/>
                            <w:szCs w:val="18"/>
                          </w:rPr>
                          <m:t>sin</m:t>
                        </m:r>
                        <m:d>
                          <m:dPr>
                            <m:ctrlPr>
                              <w:rPr>
                                <w:rFonts w:ascii="Cambria Math" w:hAnsi="Cambria Math"/>
                                <w:i/>
                                <w:szCs w:val="18"/>
                              </w:rPr>
                            </m:ctrlPr>
                          </m:dPr>
                          <m:e>
                            <m:r>
                              <w:rPr>
                                <w:rFonts w:ascii="Cambria Math" w:hAnsi="Cambria Math"/>
                                <w:szCs w:val="18"/>
                              </w:rPr>
                              <m:t>θ</m:t>
                            </m:r>
                            <m:ctrlPr>
                              <w:rPr>
                                <w:rFonts w:ascii="Cambria Math" w:hAnsi="Cambria Math"/>
                                <w:i/>
                                <w:szCs w:val="18"/>
                              </w:rPr>
                            </m:ctrlPr>
                          </m:e>
                        </m:d>
                        <m:r>
                          <m:rPr>
                            <m:sty m:val="p"/>
                          </m:rPr>
                          <w:rPr>
                            <w:rFonts w:ascii="Cambria Math" w:hAnsi="Cambria Math"/>
                            <w:szCs w:val="18"/>
                          </w:rPr>
                          <m:t>sin</m:t>
                        </m:r>
                        <m:d>
                          <m:dPr>
                            <m:ctrlPr>
                              <w:rPr>
                                <w:rFonts w:ascii="Cambria Math" w:hAnsi="Cambria Math"/>
                                <w:i/>
                                <w:szCs w:val="18"/>
                              </w:rPr>
                            </m:ctrlPr>
                          </m:dPr>
                          <m:e>
                            <m:r>
                              <w:rPr>
                                <w:rFonts w:ascii="Cambria Math" w:hAnsi="Cambria Math"/>
                                <w:szCs w:val="18"/>
                              </w:rPr>
                              <m:t>φ</m:t>
                            </m:r>
                            <m:ctrlPr>
                              <w:rPr>
                                <w:rFonts w:ascii="Cambria Math" w:hAnsi="Cambria Math"/>
                                <w:i/>
                                <w:szCs w:val="18"/>
                              </w:rPr>
                            </m:ctrlPr>
                          </m:e>
                        </m:d>
                        <m:ctrlPr>
                          <w:rPr>
                            <w:rFonts w:ascii="Cambria Math" w:hAnsi="Cambria Math"/>
                            <w:i/>
                            <w:szCs w:val="18"/>
                          </w:rPr>
                        </m:ctrlPr>
                      </m:e>
                    </m:d>
                    <m:ctrlPr>
                      <w:rPr>
                        <w:rFonts w:ascii="Cambria Math" w:hAnsi="Cambria Math"/>
                        <w:i/>
                        <w:szCs w:val="18"/>
                      </w:rPr>
                    </m:ctrlPr>
                  </m:e>
                </m:d>
              </m:oMath>
            </m:oMathPara>
          </w:p>
          <w:p>
            <w:pPr>
              <w:pStyle w:val="68"/>
              <w:rPr>
                <w:szCs w:val="18"/>
              </w:rPr>
            </w:pPr>
            <m:oMathPara>
              <m:oMath>
                <m:sSub>
                  <m:sSubPr>
                    <m:ctrlPr>
                      <w:rPr>
                        <w:rFonts w:ascii="Cambria Math" w:hAnsi="Cambria Math"/>
                        <w:i/>
                        <w:szCs w:val="18"/>
                      </w:rPr>
                    </m:ctrlPr>
                  </m:sSubPr>
                  <m:e>
                    <m:r>
                      <w:rPr>
                        <w:rFonts w:ascii="Cambria Math" w:hAnsi="Cambria Math"/>
                        <w:szCs w:val="18"/>
                      </w:rPr>
                      <m:t>w</m:t>
                    </m:r>
                    <m:ctrlPr>
                      <w:rPr>
                        <w:rFonts w:ascii="Cambria Math" w:hAnsi="Cambria Math"/>
                        <w:i/>
                        <w:szCs w:val="18"/>
                      </w:rPr>
                    </m:ctrlPr>
                  </m:e>
                  <m:sub>
                    <m:r>
                      <w:rPr>
                        <w:rFonts w:ascii="Cambria Math" w:hAnsi="Cambria Math"/>
                        <w:szCs w:val="18"/>
                      </w:rPr>
                      <m:t>m,n</m:t>
                    </m:r>
                    <m:ctrlPr>
                      <w:rPr>
                        <w:rFonts w:ascii="Cambria Math" w:hAnsi="Cambria Math"/>
                        <w:i/>
                        <w:szCs w:val="18"/>
                      </w:rPr>
                    </m:ctrlPr>
                  </m:sub>
                </m:sSub>
                <m:r>
                  <w:rPr>
                    <w:rFonts w:ascii="Cambria Math" w:hAnsi="Cambria Math"/>
                    <w:szCs w:val="18"/>
                  </w:rPr>
                  <m:t>=</m:t>
                </m:r>
                <m:f>
                  <m:fPr>
                    <m:ctrlPr>
                      <w:rPr>
                        <w:rFonts w:ascii="Cambria Math" w:hAnsi="Cambria Math"/>
                        <w:i/>
                        <w:szCs w:val="18"/>
                      </w:rPr>
                    </m:ctrlPr>
                  </m:fPr>
                  <m:num>
                    <m:r>
                      <w:rPr>
                        <w:rFonts w:ascii="Cambria Math" w:hAnsi="Cambria Math"/>
                        <w:szCs w:val="18"/>
                      </w:rPr>
                      <m:t>1</m:t>
                    </m:r>
                    <m:ctrlPr>
                      <w:rPr>
                        <w:rFonts w:ascii="Cambria Math" w:hAnsi="Cambria Math"/>
                        <w:i/>
                        <w:szCs w:val="18"/>
                      </w:rPr>
                    </m:ctrlPr>
                  </m:num>
                  <m:den>
                    <m:rad>
                      <m:radPr>
                        <m:degHide m:val="1"/>
                        <m:ctrlPr>
                          <w:rPr>
                            <w:rFonts w:ascii="Cambria Math" w:hAnsi="Cambria Math"/>
                            <w:i/>
                            <w:szCs w:val="18"/>
                          </w:rPr>
                        </m:ctrlPr>
                      </m:radPr>
                      <m:deg>
                        <m:ctrlPr>
                          <w:rPr>
                            <w:rFonts w:ascii="Cambria Math" w:hAnsi="Cambria Math"/>
                            <w:i/>
                            <w:szCs w:val="18"/>
                          </w:rPr>
                        </m:ctrlPr>
                      </m:deg>
                      <m:e>
                        <m:r>
                          <w:rPr>
                            <w:rFonts w:ascii="Cambria Math" w:hAnsi="Cambria Math"/>
                            <w:szCs w:val="18"/>
                          </w:rPr>
                          <m:t>MN</m:t>
                        </m:r>
                        <m:ctrlPr>
                          <w:rPr>
                            <w:rFonts w:ascii="Cambria Math" w:hAnsi="Cambria Math"/>
                            <w:i/>
                            <w:szCs w:val="18"/>
                          </w:rPr>
                        </m:ctrlPr>
                      </m:e>
                    </m:rad>
                    <m:ctrlPr>
                      <w:rPr>
                        <w:rFonts w:ascii="Cambria Math" w:hAnsi="Cambria Math"/>
                        <w:i/>
                        <w:szCs w:val="18"/>
                      </w:rPr>
                    </m:ctrlPr>
                  </m:den>
                </m:f>
                <m:r>
                  <m:rPr>
                    <m:sty m:val="p"/>
                  </m:rPr>
                  <w:rPr>
                    <w:rFonts w:ascii="Cambria Math" w:hAnsi="Cambria Math"/>
                    <w:szCs w:val="18"/>
                  </w:rPr>
                  <m:t>exp</m:t>
                </m:r>
                <m:d>
                  <m:dPr>
                    <m:ctrlPr>
                      <w:rPr>
                        <w:rFonts w:ascii="Cambria Math" w:hAnsi="Cambria Math"/>
                        <w:i/>
                        <w:szCs w:val="18"/>
                      </w:rPr>
                    </m:ctrlPr>
                  </m:dPr>
                  <m:e>
                    <m:r>
                      <w:rPr>
                        <w:rFonts w:ascii="Cambria Math" w:hAnsi="Cambria Math"/>
                        <w:szCs w:val="18"/>
                      </w:rPr>
                      <m:t>j2π</m:t>
                    </m:r>
                    <m:d>
                      <m:dPr>
                        <m:ctrlPr>
                          <w:rPr>
                            <w:rFonts w:ascii="Cambria Math" w:hAnsi="Cambria Math"/>
                            <w:i/>
                            <w:szCs w:val="18"/>
                          </w:rPr>
                        </m:ctrlPr>
                      </m:dPr>
                      <m:e>
                        <m:d>
                          <m:dPr>
                            <m:ctrlPr>
                              <w:rPr>
                                <w:rFonts w:ascii="Cambria Math" w:hAnsi="Cambria Math"/>
                                <w:i/>
                                <w:szCs w:val="18"/>
                              </w:rPr>
                            </m:ctrlPr>
                          </m:dPr>
                          <m:e>
                            <m:r>
                              <w:rPr>
                                <w:rFonts w:ascii="Cambria Math" w:hAnsi="Cambria Math"/>
                                <w:szCs w:val="18"/>
                              </w:rPr>
                              <m:t>m-1</m:t>
                            </m:r>
                            <m:ctrlPr>
                              <w:rPr>
                                <w:rFonts w:ascii="Cambria Math" w:hAnsi="Cambria Math"/>
                                <w:i/>
                                <w:szCs w:val="18"/>
                              </w:rPr>
                            </m:ctrlP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ctrlPr>
                              <w:rPr>
                                <w:rFonts w:ascii="Cambria Math" w:hAnsi="Cambria Math"/>
                                <w:i/>
                                <w:szCs w:val="18"/>
                              </w:rPr>
                            </m:ctrlPr>
                          </m:num>
                          <m:den>
                            <m:r>
                              <w:rPr>
                                <w:rFonts w:ascii="Cambria Math" w:hAnsi="Cambria Math"/>
                                <w:szCs w:val="18"/>
                              </w:rPr>
                              <m:t>λ</m:t>
                            </m:r>
                            <m:ctrlPr>
                              <w:rPr>
                                <w:rFonts w:ascii="Cambria Math" w:hAnsi="Cambria Math"/>
                                <w:i/>
                                <w:szCs w:val="18"/>
                              </w:rPr>
                            </m:ctrlPr>
                          </m:den>
                        </m:f>
                        <m:r>
                          <m:rPr>
                            <m:sty m:val="p"/>
                          </m:rPr>
                          <w:rPr>
                            <w:rFonts w:ascii="Cambria Math" w:hAnsi="Cambria Math"/>
                            <w:szCs w:val="18"/>
                          </w:rPr>
                          <m:t>sin</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etilt</m:t>
                                </m:r>
                                <m:ctrlPr>
                                  <w:rPr>
                                    <w:rFonts w:ascii="Cambria Math" w:hAnsi="Cambria Math"/>
                                    <w:i/>
                                    <w:szCs w:val="18"/>
                                  </w:rPr>
                                </m:ctrlPr>
                              </m:sub>
                            </m:sSub>
                            <m:ctrlPr>
                              <w:rPr>
                                <w:rFonts w:ascii="Cambria Math" w:hAnsi="Cambria Math"/>
                                <w:i/>
                                <w:szCs w:val="18"/>
                              </w:rPr>
                            </m:ctrlPr>
                          </m:e>
                        </m:d>
                        <m:r>
                          <w:rPr>
                            <w:rFonts w:ascii="Cambria Math" w:hAnsi="Cambria Math"/>
                            <w:szCs w:val="18"/>
                          </w:rPr>
                          <m:t>-</m:t>
                        </m:r>
                        <m:d>
                          <m:dPr>
                            <m:ctrlPr>
                              <w:rPr>
                                <w:rFonts w:ascii="Cambria Math" w:hAnsi="Cambria Math"/>
                                <w:i/>
                                <w:szCs w:val="18"/>
                              </w:rPr>
                            </m:ctrlPr>
                          </m:dPr>
                          <m:e>
                            <m:r>
                              <w:rPr>
                                <w:rFonts w:ascii="Cambria Math" w:hAnsi="Cambria Math"/>
                                <w:szCs w:val="18"/>
                              </w:rPr>
                              <m:t>n-1</m:t>
                            </m:r>
                            <m:ctrlPr>
                              <w:rPr>
                                <w:rFonts w:ascii="Cambria Math" w:hAnsi="Cambria Math"/>
                                <w:i/>
                                <w:szCs w:val="18"/>
                              </w:rPr>
                            </m:ctrlP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ctrlPr>
                                  <w:rPr>
                                    <w:rFonts w:ascii="Cambria Math" w:hAnsi="Cambria Math"/>
                                    <w:i/>
                                    <w:szCs w:val="18"/>
                                  </w:rPr>
                                </m:ctrlPr>
                              </m:e>
                              <m:sub>
                                <m:r>
                                  <w:rPr>
                                    <w:rFonts w:ascii="Cambria Math" w:hAnsi="Cambria Math"/>
                                    <w:szCs w:val="18"/>
                                  </w:rPr>
                                  <m:t>h</m:t>
                                </m:r>
                                <m:ctrlPr>
                                  <w:rPr>
                                    <w:rFonts w:ascii="Cambria Math" w:hAnsi="Cambria Math"/>
                                    <w:i/>
                                    <w:szCs w:val="18"/>
                                  </w:rPr>
                                </m:ctrlPr>
                              </m:sub>
                            </m:sSub>
                            <m:ctrlPr>
                              <w:rPr>
                                <w:rFonts w:ascii="Cambria Math" w:hAnsi="Cambria Math"/>
                                <w:i/>
                                <w:szCs w:val="18"/>
                              </w:rPr>
                            </m:ctrlPr>
                          </m:num>
                          <m:den>
                            <m:r>
                              <w:rPr>
                                <w:rFonts w:ascii="Cambria Math" w:hAnsi="Cambria Math"/>
                                <w:szCs w:val="18"/>
                              </w:rPr>
                              <m:t>λ</m:t>
                            </m:r>
                            <m:ctrlPr>
                              <w:rPr>
                                <w:rFonts w:ascii="Cambria Math" w:hAnsi="Cambria Math"/>
                                <w:i/>
                                <w:szCs w:val="18"/>
                              </w:rPr>
                            </m:ctrlPr>
                          </m:den>
                        </m:f>
                        <m:r>
                          <m:rPr>
                            <m:sty m:val="p"/>
                          </m:rPr>
                          <w:rPr>
                            <w:rFonts w:ascii="Cambria Math" w:hAnsi="Cambria Math"/>
                            <w:szCs w:val="18"/>
                          </w:rPr>
                          <m:t>cos</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etilt</m:t>
                                </m:r>
                                <m:ctrlPr>
                                  <w:rPr>
                                    <w:rFonts w:ascii="Cambria Math" w:hAnsi="Cambria Math"/>
                                    <w:i/>
                                    <w:szCs w:val="18"/>
                                  </w:rPr>
                                </m:ctrlPr>
                              </m:sub>
                            </m:sSub>
                            <m:ctrlPr>
                              <w:rPr>
                                <w:rFonts w:ascii="Cambria Math" w:hAnsi="Cambria Math"/>
                                <w:i/>
                                <w:szCs w:val="18"/>
                              </w:rPr>
                            </m:ctrlPr>
                          </m:e>
                        </m:d>
                        <m:r>
                          <m:rPr>
                            <m:sty m:val="p"/>
                          </m:rPr>
                          <w:rPr>
                            <w:rFonts w:ascii="Cambria Math" w:hAnsi="Cambria Math"/>
                            <w:szCs w:val="18"/>
                          </w:rPr>
                          <m:t>sin</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rPr>
                                  <m:t>escan</m:t>
                                </m:r>
                                <m:ctrlPr>
                                  <w:rPr>
                                    <w:rFonts w:ascii="Cambria Math" w:hAnsi="Cambria Math"/>
                                    <w:i/>
                                    <w:szCs w:val="18"/>
                                  </w:rPr>
                                </m:ctrlPr>
                              </m:sub>
                            </m:sSub>
                            <m:ctrlPr>
                              <w:rPr>
                                <w:rFonts w:ascii="Cambria Math" w:hAnsi="Cambria Math"/>
                                <w:i/>
                                <w:szCs w:val="18"/>
                              </w:rPr>
                            </m:ctrlPr>
                          </m:e>
                        </m:d>
                        <m:ctrlPr>
                          <w:rPr>
                            <w:rFonts w:ascii="Cambria Math" w:hAnsi="Cambria Math"/>
                            <w:i/>
                            <w:szCs w:val="18"/>
                          </w:rPr>
                        </m:ctrlPr>
                      </m:e>
                    </m:d>
                    <m:ctrlPr>
                      <w:rPr>
                        <w:rFonts w:ascii="Cambria Math" w:hAnsi="Cambria Math"/>
                        <w:i/>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rPr>
                <w:lang w:eastAsia="ja-JP"/>
              </w:rPr>
            </w:pPr>
            <w:r>
              <w:rPr>
                <w:rFonts w:hint="eastAsia"/>
                <w:lang w:eastAsia="ja-JP"/>
              </w:rPr>
              <w:t>(M</w:t>
            </w:r>
            <w:r>
              <w:rPr>
                <w:rFonts w:hint="eastAsia"/>
                <w:vertAlign w:val="subscript"/>
                <w:lang w:eastAsia="ja-JP"/>
              </w:rPr>
              <w:t>g</w:t>
            </w:r>
            <w:r>
              <w:rPr>
                <w:rFonts w:hint="eastAsia"/>
                <w:lang w:eastAsia="ja-JP"/>
              </w:rPr>
              <w:t>, N</w:t>
            </w:r>
            <w:r>
              <w:rPr>
                <w:rFonts w:hint="eastAsia"/>
                <w:vertAlign w:val="subscript"/>
                <w:lang w:eastAsia="ja-JP"/>
              </w:rPr>
              <w:t>g</w:t>
            </w:r>
            <w:r>
              <w:rPr>
                <w:rFonts w:hint="eastAsia"/>
                <w:lang w:eastAsia="ja-JP"/>
              </w:rPr>
              <w:t xml:space="preserve">, M, N, P) </w:t>
            </w:r>
          </w:p>
        </w:tc>
        <w:tc>
          <w:tcPr>
            <w:tcW w:w="7495" w:type="dxa"/>
            <w:vAlign w:val="center"/>
          </w:tcPr>
          <w:p>
            <w:pPr>
              <w:pStyle w:val="68"/>
              <w:rPr>
                <w:lang w:eastAsia="ja-JP"/>
              </w:rPr>
            </w:pPr>
            <w:r>
              <w:rPr>
                <w:rFonts w:hint="eastAsia"/>
                <w:lang w:eastAsia="ja-JP"/>
              </w:rPr>
              <w:t xml:space="preserve"> (1, 1, 2, 2, </w:t>
            </w:r>
            <w:r>
              <w:rPr>
                <w:lang w:eastAsia="ja-JP"/>
              </w:rPr>
              <w:t>1</w:t>
            </w:r>
            <w:r>
              <w:rPr>
                <w:rFonts w:hint="eastAsia"/>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rPr>
                <w:lang w:eastAsia="ja-JP"/>
              </w:rPr>
            </w:pPr>
            <w:r>
              <w:rPr>
                <w:rFonts w:hint="eastAsia"/>
                <w:lang w:eastAsia="ja-JP"/>
              </w:rPr>
              <w:t>(d</w:t>
            </w:r>
            <w:r>
              <w:rPr>
                <w:rFonts w:hint="eastAsia"/>
                <w:vertAlign w:val="subscript"/>
                <w:lang w:eastAsia="ja-JP"/>
              </w:rPr>
              <w:t>v</w:t>
            </w:r>
            <w:r>
              <w:rPr>
                <w:rFonts w:hint="eastAsia"/>
                <w:lang w:eastAsia="ja-JP"/>
              </w:rPr>
              <w:t>, d</w:t>
            </w:r>
            <w:r>
              <w:rPr>
                <w:rFonts w:hint="eastAsia"/>
                <w:vertAlign w:val="subscript"/>
                <w:lang w:eastAsia="ja-JP"/>
              </w:rPr>
              <w:t>h</w:t>
            </w:r>
            <w:r>
              <w:rPr>
                <w:rFonts w:hint="eastAsia"/>
                <w:lang w:eastAsia="ja-JP"/>
              </w:rPr>
              <w:t>)</w:t>
            </w:r>
          </w:p>
        </w:tc>
        <w:tc>
          <w:tcPr>
            <w:tcW w:w="7495" w:type="dxa"/>
            <w:vAlign w:val="center"/>
          </w:tcPr>
          <w:p>
            <w:pPr>
              <w:pStyle w:val="68"/>
              <w:rPr>
                <w:lang w:eastAsia="ja-JP"/>
              </w:rPr>
            </w:pPr>
            <w:r>
              <w:rPr>
                <w:lang w:eastAsia="ja-JP"/>
              </w:rPr>
              <w:t>(0.5λ</w:t>
            </w:r>
            <w:r>
              <w:rPr>
                <w:rFonts w:hint="eastAsia"/>
                <w:lang w:eastAsia="ja-JP"/>
              </w:rPr>
              <w:t xml:space="preserve">, </w:t>
            </w:r>
            <w:r>
              <w:rPr>
                <w:lang w:eastAsia="ja-JP"/>
              </w:rPr>
              <w:t>0.5λ</w:t>
            </w:r>
            <w:r>
              <w:rPr>
                <w:rFonts w:hint="eastAsia"/>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rPr>
                <w:lang w:eastAsia="ja-JP"/>
              </w:rPr>
            </w:pPr>
            <w:r>
              <w:rPr>
                <w:rFonts w:ascii="Cambria Math" w:hAnsi="Cambria Math"/>
                <w:i/>
              </w:rPr>
              <w:t>L</w:t>
            </w:r>
            <w:r>
              <w:rPr>
                <w:rFonts w:ascii="Cambria Math" w:hAnsi="Cambria Math"/>
                <w:i/>
                <w:vertAlign w:val="subscript"/>
              </w:rPr>
              <w:t xml:space="preserve">E  </w:t>
            </w:r>
            <w:r>
              <w:rPr>
                <w:rFonts w:cs="Arial"/>
              </w:rPr>
              <w:t>(dB)</w:t>
            </w:r>
          </w:p>
        </w:tc>
        <w:tc>
          <w:tcPr>
            <w:tcW w:w="7495" w:type="dxa"/>
            <w:vAlign w:val="center"/>
          </w:tcPr>
          <w:p>
            <w:pPr>
              <w:pStyle w:val="68"/>
              <w:rPr>
                <w:lang w:eastAsia="zh-CN"/>
              </w:rPr>
            </w:pPr>
            <w:r>
              <w:rPr>
                <w:rFonts w:hint="eastAsia"/>
                <w:lang w:eastAsia="zh-CN"/>
              </w:rPr>
              <w:t>2</w:t>
            </w:r>
            <w:r>
              <w:rPr>
                <w:lang w:eastAsia="zh-CN"/>
              </w:rPr>
              <w:t>.0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6"/>
              <w:rPr>
                <w:lang w:eastAsia="ja-JP"/>
              </w:rPr>
            </w:pPr>
            <w:r>
              <w:rPr>
                <w:lang w:val="en-US" w:eastAsia="ja-JP"/>
              </w:rPr>
              <w:t>UE orientation</w:t>
            </w:r>
          </w:p>
        </w:tc>
        <w:tc>
          <w:tcPr>
            <w:tcW w:w="7495" w:type="dxa"/>
            <w:vAlign w:val="center"/>
          </w:tcPr>
          <w:p>
            <w:pPr>
              <w:pStyle w:val="68"/>
              <w:ind w:left="-56"/>
              <w:rPr>
                <w:lang w:eastAsia="ja-JP"/>
              </w:rPr>
            </w:pPr>
            <w:r>
              <w:rPr>
                <w:lang w:val="en-US" w:eastAsia="ja-JP"/>
              </w:rPr>
              <w:t>UE orientation</w:t>
            </w:r>
            <w:r>
              <w:t xml:space="preserve"> is perpendicular to the</w:t>
            </w:r>
            <w:r>
              <w:rPr>
                <w:lang w:val="en-US" w:eastAsia="ja-JP"/>
              </w:rPr>
              <w:t xml:space="preserve">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9785" w:type="dxa"/>
            <w:gridSpan w:val="2"/>
            <w:shd w:val="clear" w:color="auto" w:fill="auto"/>
            <w:vAlign w:val="center"/>
          </w:tcPr>
          <w:p>
            <w:pPr>
              <w:pStyle w:val="81"/>
            </w:pPr>
            <w:r>
              <w:t>Note 1:</w:t>
            </w:r>
            <w:r>
              <w:tab/>
            </w:r>
            <w:r>
              <w:t>MxN means there are M vertical and N horizontal elements</w:t>
            </w:r>
          </w:p>
          <w:p>
            <w:pPr>
              <w:pStyle w:val="81"/>
              <w:rPr>
                <w:lang w:eastAsia="ja-JP"/>
              </w:rPr>
            </w:pPr>
            <w:r>
              <w:t>Note 2:</w:t>
            </w:r>
            <w:r>
              <w:tab/>
            </w:r>
            <w:r>
              <w:t>L</w:t>
            </w:r>
            <w:r>
              <w:rPr>
                <w:vertAlign w:val="subscript"/>
              </w:rPr>
              <w:t>E</w:t>
            </w:r>
            <w:r>
              <w:t xml:space="preserve"> is included in G</w:t>
            </w:r>
            <w:r>
              <w:rPr>
                <w:vertAlign w:val="subscript"/>
              </w:rPr>
              <w:t>E,max</w:t>
            </w:r>
            <w:r>
              <w:t>.</w:t>
            </w:r>
          </w:p>
        </w:tc>
      </w:tr>
    </w:tbl>
    <w:p>
      <w:pPr>
        <w:pStyle w:val="149"/>
        <w:overflowPunct/>
        <w:autoSpaceDE/>
        <w:autoSpaceDN/>
        <w:adjustRightInd/>
        <w:spacing w:after="120"/>
        <w:ind w:left="1656" w:firstLine="0" w:firstLineChars="0"/>
        <w:textAlignment w:val="auto"/>
        <w:rPr>
          <w:rFonts w:eastAsiaTheme="minorEastAsia"/>
          <w:color w:val="0070C0"/>
          <w:szCs w:val="24"/>
          <w:lang w:eastAsia="zh-CN"/>
        </w:rPr>
      </w:pP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4: antenna array assumption for ATG UE at 3.5GHz and 4.9GHz</w:t>
      </w:r>
    </w:p>
    <w:tbl>
      <w:tblPr>
        <w:tblStyle w:val="49"/>
        <w:tblW w:w="2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726"/>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7" w:type="pct"/>
            <w:tcBorders>
              <w:top w:val="single" w:color="auto" w:sz="4" w:space="0"/>
              <w:left w:val="single" w:color="auto" w:sz="4" w:space="0"/>
              <w:bottom w:val="single" w:color="auto" w:sz="4" w:space="0"/>
              <w:right w:val="single" w:color="auto" w:sz="4" w:space="0"/>
            </w:tcBorders>
            <w:shd w:val="clear" w:color="auto" w:fill="auto"/>
          </w:tcPr>
          <w:p>
            <w:pPr>
              <w:pStyle w:val="68"/>
              <w:rPr>
                <w:rFonts w:eastAsia="宋体"/>
                <w:szCs w:val="18"/>
              </w:rPr>
            </w:pPr>
            <w:r>
              <w:rPr>
                <w:rFonts w:eastAsia="宋体"/>
                <w:szCs w:val="18"/>
              </w:rPr>
              <w:t>1.3</w:t>
            </w:r>
          </w:p>
        </w:tc>
        <w:tc>
          <w:tcPr>
            <w:tcW w:w="2401"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3 dB beam width of single element (degree) </w:t>
            </w:r>
          </w:p>
        </w:tc>
        <w:tc>
          <w:tcPr>
            <w:tcW w:w="20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90º for H</w:t>
            </w:r>
          </w:p>
          <w:p>
            <w:pPr>
              <w:pStyle w:val="68"/>
              <w:rPr>
                <w:lang w:val="en-US" w:eastAsia="zh-CN"/>
              </w:rPr>
            </w:pPr>
            <w:r>
              <w:rPr>
                <w:rFonts w:hint="eastAsia"/>
                <w:lang w:val="en-US" w:eastAsia="zh-CN"/>
              </w:rPr>
              <w:t>[54</w:t>
            </w:r>
            <w:r>
              <w:t>º</w:t>
            </w:r>
            <w:r>
              <w:rPr>
                <w:rFonts w:hint="eastAsia" w:eastAsia="宋体"/>
                <w:lang w:val="en-US" w:eastAsia="zh-CN"/>
              </w:rPr>
              <w:t>]</w:t>
            </w:r>
            <w:r>
              <w:t xml:space="preserve"> for V</w:t>
            </w:r>
            <w:r>
              <w:rPr>
                <w:rFonts w:hint="eastAsia"/>
                <w:lang w:val="en-US" w:eastAsia="zh-CN"/>
              </w:rPr>
              <w:t xml:space="preserve"> /</w:t>
            </w:r>
            <w:r>
              <w:rPr>
                <w:rFonts w:hint="eastAsia"/>
                <w:highlight w:val="yellow"/>
                <w:lang w:val="en-US" w:eastAsia="zh-CN"/>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7" w:type="pct"/>
            <w:tcBorders>
              <w:top w:val="single" w:color="auto" w:sz="4" w:space="0"/>
              <w:left w:val="single" w:color="auto" w:sz="4" w:space="0"/>
              <w:bottom w:val="single" w:color="auto" w:sz="4" w:space="0"/>
              <w:right w:val="single" w:color="auto" w:sz="4" w:space="0"/>
            </w:tcBorders>
            <w:shd w:val="clear" w:color="auto" w:fill="auto"/>
          </w:tcPr>
          <w:p>
            <w:pPr>
              <w:pStyle w:val="68"/>
              <w:rPr>
                <w:rFonts w:eastAsia="宋体"/>
                <w:szCs w:val="18"/>
              </w:rPr>
            </w:pPr>
            <w:r>
              <w:rPr>
                <w:rFonts w:eastAsia="宋体"/>
                <w:szCs w:val="18"/>
              </w:rPr>
              <w:t>1.4</w:t>
            </w:r>
          </w:p>
        </w:tc>
        <w:tc>
          <w:tcPr>
            <w:tcW w:w="2401" w:type="pct"/>
            <w:tcBorders>
              <w:top w:val="single" w:color="auto" w:sz="4" w:space="0"/>
              <w:left w:val="single" w:color="auto" w:sz="4" w:space="0"/>
              <w:bottom w:val="single" w:color="auto" w:sz="4" w:space="0"/>
              <w:right w:val="single" w:color="auto" w:sz="4" w:space="0"/>
            </w:tcBorders>
            <w:shd w:val="clear" w:color="auto" w:fill="auto"/>
          </w:tcPr>
          <w:p>
            <w:pPr>
              <w:pStyle w:val="66"/>
            </w:pPr>
            <w:r>
              <w:t>Horizontal/vertical front</w:t>
            </w:r>
            <w:r>
              <w:noBreakHyphen/>
            </w:r>
            <w:r>
              <w:t>to</w:t>
            </w:r>
            <w:r>
              <w:noBreakHyphen/>
            </w:r>
            <w:r>
              <w:t>back ratio (dB)</w:t>
            </w:r>
          </w:p>
        </w:tc>
        <w:tc>
          <w:tcPr>
            <w:tcW w:w="20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rPr>
                <w:lang w:val="en-US" w:eastAsia="zh-CN"/>
              </w:rPr>
            </w:pPr>
            <w:r>
              <w:rPr>
                <w:rFonts w:hint="eastAsia"/>
                <w:lang w:val="en-US" w:eastAsia="zh-CN"/>
              </w:rPr>
              <w:t>30dBc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7" w:type="pct"/>
            <w:tcBorders>
              <w:top w:val="single" w:color="auto" w:sz="4" w:space="0"/>
              <w:left w:val="single" w:color="auto" w:sz="4" w:space="0"/>
              <w:bottom w:val="single" w:color="auto" w:sz="4" w:space="0"/>
              <w:right w:val="single" w:color="auto" w:sz="4" w:space="0"/>
            </w:tcBorders>
            <w:shd w:val="clear" w:color="auto" w:fill="auto"/>
          </w:tcPr>
          <w:p>
            <w:pPr>
              <w:pStyle w:val="68"/>
              <w:rPr>
                <w:rFonts w:eastAsia="宋体"/>
                <w:szCs w:val="18"/>
              </w:rPr>
            </w:pPr>
            <w:r>
              <w:rPr>
                <w:rFonts w:eastAsia="宋体"/>
                <w:szCs w:val="18"/>
              </w:rPr>
              <w:t>1.5</w:t>
            </w:r>
          </w:p>
        </w:tc>
        <w:tc>
          <w:tcPr>
            <w:tcW w:w="2401"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polarization </w:t>
            </w:r>
          </w:p>
        </w:tc>
        <w:tc>
          <w:tcPr>
            <w:tcW w:w="20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Linear ±</w:t>
            </w:r>
            <w:r>
              <w:rPr>
                <w:rFonts w:hint="eastAsia"/>
                <w:lang w:val="en-US" w:eastAsia="zh-CN"/>
              </w:rPr>
              <w:t>90</w:t>
            </w:r>
            <w: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7" w:type="pct"/>
            <w:tcBorders>
              <w:top w:val="single" w:color="auto" w:sz="4" w:space="0"/>
              <w:left w:val="single" w:color="auto" w:sz="4" w:space="0"/>
              <w:bottom w:val="single" w:color="auto" w:sz="4" w:space="0"/>
              <w:right w:val="single" w:color="auto" w:sz="4" w:space="0"/>
            </w:tcBorders>
            <w:shd w:val="clear" w:color="auto" w:fill="auto"/>
          </w:tcPr>
          <w:p>
            <w:pPr>
              <w:pStyle w:val="68"/>
              <w:rPr>
                <w:rFonts w:eastAsia="宋体"/>
                <w:szCs w:val="18"/>
              </w:rPr>
            </w:pPr>
            <w:r>
              <w:rPr>
                <w:rFonts w:eastAsia="宋体"/>
                <w:szCs w:val="18"/>
              </w:rPr>
              <w:t>1.6</w:t>
            </w:r>
          </w:p>
        </w:tc>
        <w:tc>
          <w:tcPr>
            <w:tcW w:w="2401"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array configuration (Row × Column) </w:t>
            </w:r>
            <w:r>
              <w:br w:type="textWrapping"/>
            </w:r>
            <w:r>
              <w:rPr>
                <w:vertAlign w:val="superscript"/>
              </w:rPr>
              <w:t>(Note 4)</w:t>
            </w:r>
          </w:p>
        </w:tc>
        <w:tc>
          <w:tcPr>
            <w:tcW w:w="2020" w:type="pct"/>
            <w:tcBorders>
              <w:top w:val="single" w:color="auto" w:sz="4" w:space="0"/>
              <w:left w:val="single" w:color="auto" w:sz="4" w:space="0"/>
              <w:bottom w:val="single" w:color="auto" w:sz="4" w:space="0"/>
            </w:tcBorders>
            <w:shd w:val="clear" w:color="auto" w:fill="auto"/>
            <w:vAlign w:val="center"/>
          </w:tcPr>
          <w:p>
            <w:pPr>
              <w:pStyle w:val="68"/>
              <w:rPr>
                <w:lang w:val="en-US" w:eastAsia="zh-CN"/>
              </w:rPr>
            </w:pPr>
            <w:r>
              <w:rPr>
                <w:rFonts w:hint="eastAsia"/>
                <w:lang w:val="en-US" w:eastAsia="zh-CN"/>
              </w:rPr>
              <w:t xml:space="preserve"> (8x2x2) or  </w:t>
            </w:r>
          </w:p>
          <w:p>
            <w:pPr>
              <w:pStyle w:val="68"/>
              <w:rPr>
                <w:lang w:val="en-US" w:eastAsia="zh-CN"/>
              </w:rPr>
            </w:pPr>
            <w:r>
              <w:rPr>
                <w:rFonts w:hint="eastAsia"/>
                <w:lang w:val="en-US" w:eastAsia="zh-CN"/>
              </w:rPr>
              <w:t xml:space="preserve">(16x1x2)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7" w:type="pct"/>
            <w:tcBorders>
              <w:top w:val="single" w:color="auto" w:sz="4" w:space="0"/>
              <w:left w:val="single" w:color="auto" w:sz="4" w:space="0"/>
              <w:bottom w:val="single" w:color="auto" w:sz="4" w:space="0"/>
              <w:right w:val="single" w:color="auto" w:sz="4" w:space="0"/>
            </w:tcBorders>
            <w:shd w:val="clear" w:color="auto" w:fill="auto"/>
          </w:tcPr>
          <w:p>
            <w:pPr>
              <w:pStyle w:val="68"/>
              <w:rPr>
                <w:rFonts w:eastAsia="宋体"/>
                <w:szCs w:val="18"/>
              </w:rPr>
            </w:pPr>
            <w:r>
              <w:rPr>
                <w:rFonts w:eastAsia="宋体"/>
                <w:szCs w:val="18"/>
              </w:rPr>
              <w:t>1.7</w:t>
            </w:r>
          </w:p>
        </w:tc>
        <w:tc>
          <w:tcPr>
            <w:tcW w:w="2401"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radiating element spacing </w:t>
            </w:r>
          </w:p>
        </w:tc>
        <w:tc>
          <w:tcPr>
            <w:tcW w:w="20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0.5 of wavelength for H, 0.</w:t>
            </w:r>
            <w:r>
              <w:rPr>
                <w:rFonts w:hint="eastAsia"/>
                <w:lang w:val="en-US" w:eastAsia="zh-CN"/>
              </w:rPr>
              <w:t>5</w:t>
            </w:r>
            <w:r>
              <w:t xml:space="preserve"> of wavelength for V</w:t>
            </w:r>
          </w:p>
        </w:tc>
      </w:tr>
    </w:tbl>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hint="eastAsia" w:eastAsiaTheme="minorEastAsia"/>
          <w:color w:val="0070C0"/>
          <w:szCs w:val="24"/>
          <w:lang w:eastAsia="zh-CN"/>
        </w:rPr>
        <w:t>O</w:t>
      </w:r>
      <w:r>
        <w:rPr>
          <w:rFonts w:eastAsiaTheme="minorEastAsia"/>
          <w:color w:val="0070C0"/>
          <w:szCs w:val="24"/>
          <w:lang w:eastAsia="zh-CN"/>
        </w:rPr>
        <w:t>ption 5: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-6-3: </w:t>
      </w:r>
      <w:r>
        <w:rPr>
          <w:rFonts w:hint="eastAsia"/>
          <w:b/>
          <w:bCs/>
          <w:color w:val="0070C0"/>
          <w:u w:val="single"/>
          <w:lang w:eastAsia="zh-CN"/>
        </w:rPr>
        <w:t>W</w:t>
      </w:r>
      <w:r>
        <w:rPr>
          <w:b/>
          <w:bCs/>
          <w:color w:val="0070C0"/>
          <w:u w:val="single"/>
          <w:lang w:eastAsia="zh-CN"/>
        </w:rPr>
        <w:t>hether we need to consider both AAS BS and non-AAS BS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consider both AAS BS and non-AAS BS.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only consider AAS BS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3: others</w:t>
      </w:r>
    </w:p>
    <w:p>
      <w:pPr>
        <w:spacing w:after="120"/>
        <w:rPr>
          <w:b/>
          <w:bCs/>
          <w:color w:val="0070C0"/>
          <w:u w:val="single"/>
          <w:lang w:eastAsia="zh-CN"/>
        </w:rPr>
      </w:pPr>
    </w:p>
    <w:p>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-6-4: Please discuss the initial Antenna and beamforming pattern modelling outline for TN AAS BS</w:t>
      </w:r>
    </w:p>
    <w:p>
      <w:pPr>
        <w:pStyle w:val="76"/>
      </w:pPr>
    </w:p>
    <w:tbl>
      <w:tblPr>
        <w:tblStyle w:val="49"/>
        <w:tblW w:w="33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2752"/>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p>
        </w:tc>
        <w:tc>
          <w:tcPr>
            <w:tcW w:w="21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7"/>
            </w:pPr>
            <w:r>
              <w:t>Rural/sub-urban…..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1</w:t>
            </w:r>
          </w:p>
        </w:tc>
        <w:tc>
          <w:tcPr>
            <w:tcW w:w="45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Antenna pattern</w:t>
            </w:r>
          </w:p>
        </w:tc>
        <w:tc>
          <w:tcPr>
            <w:tcW w:w="2445" w:type="pct"/>
            <w:tcBorders>
              <w:top w:val="single" w:color="auto" w:sz="4" w:space="0"/>
              <w:left w:val="single" w:color="auto" w:sz="4" w:space="0"/>
              <w:bottom w:val="single" w:color="auto" w:sz="4" w:space="0"/>
              <w:right w:val="single" w:color="auto" w:sz="4" w:space="0"/>
            </w:tcBorders>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1.2</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Element gain (dBi) </w:t>
            </w:r>
            <w:r>
              <w:rPr>
                <w:vertAlign w:val="superscript"/>
              </w:rPr>
              <w:t>(Note 2)</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1.3</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3 dB beam width of single element (degree)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1.4</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Horizontal/vertical front</w:t>
            </w:r>
            <w:r>
              <w:noBreakHyphen/>
            </w:r>
            <w:r>
              <w:t>to</w:t>
            </w:r>
            <w:r>
              <w:noBreakHyphen/>
            </w:r>
            <w:r>
              <w:t>back ratio (dB)</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1.5</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polarization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1.6</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Antenna array configuration (Row × Column) </w:t>
            </w:r>
            <w:r>
              <w:br w:type="textWrapping"/>
            </w:r>
            <w:r>
              <w:rPr>
                <w:vertAlign w:val="superscript"/>
              </w:rPr>
              <w:t>(Note 4)</w:t>
            </w:r>
          </w:p>
        </w:tc>
        <w:tc>
          <w:tcPr>
            <w:tcW w:w="2445" w:type="pct"/>
            <w:tcBorders>
              <w:top w:val="single" w:color="auto" w:sz="4" w:space="0"/>
              <w:left w:val="single" w:color="auto" w:sz="4" w:space="0"/>
              <w:bottom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1.7</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rPr>
                <w:rFonts w:cs="Arial"/>
              </w:rPr>
              <w:t xml:space="preserve">Number of supported polarizations, </w:t>
            </w:r>
            <w:r>
              <w:rPr>
                <w:rFonts w:ascii="Cambria Math" w:hAnsi="Cambria Math"/>
                <w:i/>
              </w:rPr>
              <w:t>P</w:t>
            </w:r>
          </w:p>
        </w:tc>
        <w:tc>
          <w:tcPr>
            <w:tcW w:w="2445" w:type="pct"/>
            <w:tcBorders>
              <w:top w:val="single" w:color="auto" w:sz="4" w:space="0"/>
              <w:left w:val="single" w:color="auto" w:sz="4" w:space="0"/>
              <w:bottom w:val="single" w:color="auto" w:sz="4" w:space="0"/>
            </w:tcBorders>
            <w:shd w:val="clear" w:color="auto" w:fill="auto"/>
            <w:vAlign w:val="center"/>
          </w:tcPr>
          <w:p>
            <w:pPr>
              <w:pStyle w:val="68"/>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1.8</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Horizontal/Vertical radiating element spacing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1.9</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Array Ohmic loss (dB) </w:t>
            </w:r>
            <w:r>
              <w:rPr>
                <w:vertAlign w:val="superscript"/>
              </w:rPr>
              <w:t>(Note 2)</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tabs>
                <w:tab w:val="center" w:pos="176"/>
              </w:tabs>
              <w:jc w:val="both"/>
              <w:rPr>
                <w:szCs w:val="18"/>
              </w:rPr>
            </w:pPr>
            <w:r>
              <w:rPr>
                <w:szCs w:val="18"/>
              </w:rPr>
              <w:tab/>
            </w:r>
            <w:r>
              <w:rPr>
                <w:szCs w:val="18"/>
              </w:rPr>
              <w:t>1.10</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Conducted power (before Ohmic loss) per antenna element (dBm) </w:t>
            </w:r>
            <w:r>
              <w:rPr>
                <w:vertAlign w:val="superscript"/>
              </w:rPr>
              <w:t>(Note 3)</w:t>
            </w:r>
            <w:r>
              <w:t xml:space="preserve"> </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1.11</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Base station maximum coverage angle in the horizontal plane (degrees)</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rPr>
            </w:pPr>
            <w:r>
              <w:rPr>
                <w:szCs w:val="18"/>
              </w:rPr>
              <w:t>1.12</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 xml:space="preserve">Base station vertical coverage range (degrees) </w:t>
            </w:r>
            <w:r>
              <w:rPr>
                <w:vertAlign w:val="superscript"/>
              </w:rPr>
              <w:t>(Note 1)</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tcPr>
          <w:p>
            <w:pPr>
              <w:pStyle w:val="68"/>
              <w:rPr>
                <w:szCs w:val="18"/>
                <w:lang w:eastAsia="zh-CN"/>
              </w:rPr>
            </w:pPr>
            <w:r>
              <w:rPr>
                <w:szCs w:val="18"/>
                <w:lang w:eastAsia="zh-CN"/>
              </w:rPr>
              <w:t>1.13</w:t>
            </w:r>
          </w:p>
        </w:tc>
        <w:tc>
          <w:tcPr>
            <w:tcW w:w="2109" w:type="pct"/>
            <w:tcBorders>
              <w:top w:val="single" w:color="auto" w:sz="4" w:space="0"/>
              <w:left w:val="single" w:color="auto" w:sz="4" w:space="0"/>
              <w:bottom w:val="single" w:color="auto" w:sz="4" w:space="0"/>
              <w:right w:val="single" w:color="auto" w:sz="4" w:space="0"/>
            </w:tcBorders>
            <w:shd w:val="clear" w:color="auto" w:fill="auto"/>
          </w:tcPr>
          <w:p>
            <w:pPr>
              <w:pStyle w:val="66"/>
            </w:pPr>
            <w:r>
              <w:t>Mechanical downtilt (degrees)</w:t>
            </w:r>
          </w:p>
        </w:tc>
        <w:tc>
          <w:tcPr>
            <w:tcW w:w="24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8"/>
            </w:pPr>
          </w:p>
        </w:tc>
      </w:tr>
    </w:tbl>
    <w:p>
      <w:pPr>
        <w:tabs>
          <w:tab w:val="left" w:pos="709"/>
        </w:tabs>
        <w:ind w:left="709" w:hanging="709"/>
        <w:rPr>
          <w:lang w:val="en-US"/>
        </w:rPr>
      </w:pPr>
      <w:r>
        <w:rPr>
          <w:lang w:val="en-US"/>
        </w:rPr>
        <w:t>Note 1:</w:t>
      </w:r>
      <w:r>
        <w:rPr>
          <w:lang w:val="en-US"/>
        </w:rPr>
        <w:tab/>
      </w:r>
      <w:r>
        <w:rPr>
          <w:lang w:val="en-US"/>
        </w:rPr>
        <w:t>The vertical coverage range is given for the elevation angle θ, defined</w:t>
      </w:r>
      <w:r>
        <w:t xml:space="preserve"> </w:t>
      </w:r>
      <w:r>
        <w:rPr>
          <w:lang w:val="en-US"/>
        </w:rPr>
        <w:t xml:space="preserve">between 0° and 180° as </w:t>
      </w:r>
      <w:r>
        <w:rPr>
          <w:lang w:val="en-US"/>
        </w:rPr>
        <w:br w:type="textWrapping"/>
      </w:r>
      <w:r>
        <w:rPr>
          <w:lang w:val="en-US"/>
        </w:rPr>
        <w:t xml:space="preserve">in </w:t>
      </w:r>
      <w:r>
        <w:fldChar w:fldCharType="begin"/>
      </w:r>
      <w:r>
        <w:instrText xml:space="preserve"> HYPERLINK "https://www.itu.int/dms_pubrec/itu-r/rec/m/R-REC-M.2101-0-201702-I!!PDF-E.pdf" </w:instrText>
      </w:r>
      <w:r>
        <w:fldChar w:fldCharType="separate"/>
      </w:r>
      <w:r>
        <w:rPr>
          <w:rStyle w:val="55"/>
          <w:lang w:val="en-US"/>
        </w:rPr>
        <w:t>ITU-R M.2101</w:t>
      </w:r>
      <w:r>
        <w:rPr>
          <w:rStyle w:val="55"/>
          <w:lang w:val="en-US"/>
        </w:rPr>
        <w:fldChar w:fldCharType="end"/>
      </w:r>
      <w:r>
        <w:rPr>
          <w:lang w:val="en-US"/>
        </w:rPr>
        <w:t>.</w:t>
      </w:r>
    </w:p>
    <w:p>
      <w:pPr>
        <w:tabs>
          <w:tab w:val="left" w:pos="709"/>
        </w:tabs>
        <w:ind w:left="709" w:hanging="709"/>
        <w:rPr>
          <w:lang w:val="en-US"/>
        </w:rPr>
      </w:pPr>
      <w:r>
        <w:rPr>
          <w:lang w:val="en-US"/>
        </w:rPr>
        <w:t>Note 2:</w:t>
      </w:r>
      <w:r>
        <w:rPr>
          <w:lang w:val="en-US"/>
        </w:rPr>
        <w:tab/>
      </w:r>
      <w:r>
        <w:rPr>
          <w:lang w:val="en-US"/>
        </w:rPr>
        <w:t>The element gain in row 1.2 includes the loss given in row 1.9.</w:t>
      </w:r>
    </w:p>
    <w:p>
      <w:pPr>
        <w:tabs>
          <w:tab w:val="left" w:pos="709"/>
        </w:tabs>
        <w:ind w:left="709" w:hanging="709"/>
        <w:rPr>
          <w:lang w:val="en-US"/>
        </w:rPr>
      </w:pPr>
      <w:r>
        <w:rPr>
          <w:lang w:val="en-US"/>
        </w:rPr>
        <w:t>Note 3:</w:t>
      </w:r>
      <w:r>
        <w:rPr>
          <w:lang w:val="en-US"/>
        </w:rPr>
        <w:tab/>
      </w:r>
      <w:r>
        <w:rPr>
          <w:lang w:val="en-US"/>
        </w:rPr>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pPr>
        <w:rPr>
          <w:b/>
          <w:bCs/>
          <w:color w:val="0070C0"/>
          <w:u w:val="single"/>
          <w:lang w:val="en-US"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color w:val="0070C0"/>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color w:val="0070C0"/>
          <w:lang w:eastAsia="zh-CN"/>
        </w:rPr>
      </w:pPr>
    </w:p>
    <w:p>
      <w:pPr>
        <w:spacing w:after="120"/>
        <w:rPr>
          <w:color w:val="0070C0"/>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-6-5: Please discuss the initial Antenna and beamforming pattern modelling outline for TN UE</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shd w:val="clear" w:color="auto" w:fill="auto"/>
          </w:tcPr>
          <w:p>
            <w:pPr>
              <w:pStyle w:val="67"/>
            </w:pPr>
            <w:r>
              <w:t>Characteristics</w:t>
            </w:r>
          </w:p>
        </w:tc>
        <w:tc>
          <w:tcPr>
            <w:tcW w:w="2833" w:type="pct"/>
            <w:shd w:val="clear" w:color="auto" w:fill="auto"/>
          </w:tcPr>
          <w:p>
            <w:pPr>
              <w:pStyle w:val="67"/>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shd w:val="clear" w:color="auto" w:fill="auto"/>
          </w:tcPr>
          <w:p>
            <w:pPr>
              <w:pStyle w:val="66"/>
            </w:pPr>
            <w:r>
              <w:t>Antenna type and configuration</w:t>
            </w:r>
          </w:p>
        </w:tc>
        <w:tc>
          <w:tcPr>
            <w:tcW w:w="2833" w:type="pct"/>
            <w:shd w:val="clear" w:color="auto" w:fill="auto"/>
          </w:tcPr>
          <w:p>
            <w:pPr>
              <w:pStyle w:val="66"/>
            </w:pPr>
            <w:r>
              <w:t>(1, 1, 2) with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shd w:val="clear" w:color="auto" w:fill="auto"/>
          </w:tcPr>
          <w:p>
            <w:pPr>
              <w:pStyle w:val="66"/>
            </w:pPr>
            <w:r>
              <w:t>Polarisation</w:t>
            </w:r>
          </w:p>
        </w:tc>
        <w:tc>
          <w:tcPr>
            <w:tcW w:w="2833" w:type="pct"/>
            <w:shd w:val="clear" w:color="auto" w:fill="auto"/>
          </w:tcPr>
          <w:p>
            <w:pPr>
              <w:pStyle w:val="66"/>
            </w:pPr>
            <w:r>
              <w:t>Linear: +/-45°X-pol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shd w:val="clear" w:color="auto" w:fill="auto"/>
          </w:tcPr>
          <w:p>
            <w:pPr>
              <w:pStyle w:val="66"/>
            </w:pPr>
            <w:r>
              <w:t xml:space="preserve">Tx/Rx Antenna gain </w:t>
            </w:r>
          </w:p>
        </w:tc>
        <w:tc>
          <w:tcPr>
            <w:tcW w:w="2833" w:type="pct"/>
            <w:shd w:val="clear" w:color="auto" w:fill="auto"/>
          </w:tcPr>
          <w:p>
            <w:pPr>
              <w:pStyle w:val="66"/>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shd w:val="clear" w:color="auto" w:fill="auto"/>
          </w:tcPr>
          <w:p>
            <w:pPr>
              <w:pStyle w:val="66"/>
              <w:rPr>
                <w:lang w:eastAsia="zh-CN"/>
              </w:rPr>
            </w:pPr>
            <w:r>
              <w:rPr>
                <w:rFonts w:hint="eastAsia"/>
                <w:lang w:eastAsia="zh-CN"/>
              </w:rPr>
              <w:t>t</w:t>
            </w:r>
            <w:r>
              <w:rPr>
                <w:lang w:eastAsia="zh-CN"/>
              </w:rPr>
              <w:t>he number of Tx and Rx</w:t>
            </w:r>
          </w:p>
        </w:tc>
        <w:tc>
          <w:tcPr>
            <w:tcW w:w="2833" w:type="pct"/>
            <w:shd w:val="clear" w:color="auto" w:fill="auto"/>
          </w:tcPr>
          <w:p>
            <w:pPr>
              <w:pStyle w:val="66"/>
              <w:rPr>
                <w:lang w:eastAsia="zh-CN"/>
              </w:rPr>
            </w:pPr>
            <w:r>
              <w:rPr>
                <w:rFonts w:hint="eastAsia"/>
                <w:lang w:eastAsia="zh-CN"/>
              </w:rPr>
              <w:t>1</w:t>
            </w:r>
            <w:r>
              <w:rPr>
                <w:lang w:eastAsia="zh-CN"/>
              </w:rPr>
              <w:t>T2R</w:t>
            </w:r>
          </w:p>
        </w:tc>
      </w:tr>
    </w:tbl>
    <w:p>
      <w:pPr>
        <w:spacing w:after="120"/>
        <w:rPr>
          <w:b/>
          <w:bCs/>
          <w:color w:val="0070C0"/>
          <w:u w:val="single"/>
          <w:lang w:val="sv-SE" w:eastAsia="zh-CN"/>
        </w:rPr>
      </w:pP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hint="eastAsia" w:eastAsiaTheme="minorEastAsia"/>
          <w:color w:val="0070C0"/>
          <w:szCs w:val="24"/>
          <w:lang w:eastAsia="zh-CN"/>
        </w:rPr>
        <w:t>ption</w:t>
      </w:r>
      <w:r>
        <w:rPr>
          <w:rFonts w:eastAsiaTheme="minorEastAsia"/>
          <w:color w:val="0070C0"/>
          <w:szCs w:val="24"/>
          <w:lang w:eastAsia="zh-CN"/>
        </w:rPr>
        <w:t xml:space="preserve"> </w:t>
      </w:r>
      <w:r>
        <w:rPr>
          <w:rFonts w:hint="eastAsia" w:eastAsiaTheme="minorEastAsia"/>
          <w:color w:val="0070C0"/>
          <w:szCs w:val="24"/>
          <w:lang w:eastAsia="zh-CN"/>
        </w:rPr>
        <w:t>1:</w:t>
      </w:r>
      <w:r>
        <w:rPr>
          <w:rFonts w:eastAsiaTheme="minorEastAsia"/>
          <w:color w:val="0070C0"/>
          <w:szCs w:val="24"/>
          <w:lang w:eastAsia="zh-CN"/>
        </w:rPr>
        <w:t xml:space="preserve"> Please provide comments.</w:t>
      </w:r>
    </w:p>
    <w:p>
      <w:pPr>
        <w:pStyle w:val="149"/>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color w:val="0070C0"/>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hint="eastAsia" w:eastAsiaTheme="minor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pPr>
        <w:spacing w:after="120"/>
        <w:rPr>
          <w:b/>
          <w:bCs/>
          <w:color w:val="0070C0"/>
          <w:u w:val="single"/>
          <w:lang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Sub-topic </w:t>
      </w:r>
      <w:r>
        <w:rPr>
          <w:rFonts w:hint="eastAsia"/>
          <w:sz w:val="24"/>
          <w:szCs w:val="16"/>
        </w:rPr>
        <w:t>2</w:t>
      </w:r>
      <w:r>
        <w:rPr>
          <w:sz w:val="24"/>
          <w:szCs w:val="16"/>
        </w:rPr>
        <w:t>-1</w:t>
      </w:r>
      <w:r>
        <w:rPr>
          <w:rFonts w:hint="eastAsia"/>
          <w:sz w:val="24"/>
          <w:szCs w:val="16"/>
        </w:rPr>
        <w:t xml:space="preserve"> </w:t>
      </w:r>
      <w:r>
        <w:rPr>
          <w:sz w:val="24"/>
          <w:szCs w:val="16"/>
        </w:rPr>
        <w:t>General issues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28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pPr>
              <w:overflowPunct w:val="0"/>
              <w:autoSpaceDE w:val="0"/>
              <w:autoSpaceDN w:val="0"/>
              <w:adjustRightInd w:val="0"/>
              <w:spacing w:after="120"/>
              <w:textAlignment w:val="baseline"/>
              <w:rPr>
                <w:rFonts w:eastAsiaTheme="minorEastAsia"/>
                <w:color w:val="0070C0"/>
                <w:lang w:val="en-US" w:eastAsia="zh-CN"/>
              </w:rPr>
            </w:pPr>
            <w:ins w:id="17" w:author="ChinaTelecom - Lei Gao" w:date="2022-08-17T15:19:00Z">
              <w:r>
                <w:rPr>
                  <w:rFonts w:hint="eastAsia" w:eastAsiaTheme="minorEastAsia"/>
                  <w:color w:val="0070C0"/>
                  <w:lang w:val="en-US" w:eastAsia="zh-CN"/>
                </w:rPr>
                <w:t>China Telecom</w:t>
              </w:r>
            </w:ins>
            <w:del w:id="18" w:author="ChinaTelecom - Lei Gao" w:date="2022-08-17T15:19:00Z">
              <w:r>
                <w:rPr>
                  <w:rFonts w:hint="eastAsia" w:eastAsiaTheme="minorEastAsia"/>
                  <w:color w:val="0070C0"/>
                  <w:lang w:val="en-US" w:eastAsia="zh-CN"/>
                </w:rPr>
                <w:delText>XXX</w:delText>
              </w:r>
            </w:del>
          </w:p>
        </w:tc>
        <w:tc>
          <w:tcPr>
            <w:tcW w:w="8282" w:type="dxa"/>
          </w:tcPr>
          <w:p>
            <w:pPr>
              <w:overflowPunct w:val="0"/>
              <w:autoSpaceDE w:val="0"/>
              <w:autoSpaceDN w:val="0"/>
              <w:adjustRightInd w:val="0"/>
              <w:spacing w:after="120"/>
              <w:textAlignment w:val="baseline"/>
              <w:rPr>
                <w:ins w:id="19" w:author="ChinaTelecom - Lei Gao" w:date="2022-08-17T15:20:00Z"/>
                <w:rFonts w:eastAsiaTheme="minorEastAsia"/>
                <w:color w:val="0070C0"/>
                <w:lang w:val="en-US" w:eastAsia="zh-CN"/>
              </w:rPr>
            </w:pPr>
            <w:ins w:id="20" w:author="ChinaTelecom - Lei Gao" w:date="2022-08-17T15:20:00Z">
              <w:r>
                <w:rPr>
                  <w:rFonts w:eastAsiaTheme="minorEastAsia"/>
                  <w:color w:val="0070C0"/>
                  <w:lang w:val="en-US" w:eastAsia="zh-CN"/>
                </w:rPr>
                <w:t>Issue 2-1-1:  Agree with Option 1. The ATG network should be deployed independently from TN network.</w:t>
              </w:r>
            </w:ins>
          </w:p>
          <w:p>
            <w:pPr>
              <w:overflowPunct w:val="0"/>
              <w:autoSpaceDE w:val="0"/>
              <w:autoSpaceDN w:val="0"/>
              <w:adjustRightInd w:val="0"/>
              <w:spacing w:after="120"/>
              <w:textAlignment w:val="baseline"/>
              <w:rPr>
                <w:ins w:id="21" w:author="ChinaTelecom - Lei Gao" w:date="2022-08-17T15:20:00Z"/>
                <w:rFonts w:eastAsiaTheme="minorEastAsia"/>
                <w:color w:val="0070C0"/>
                <w:lang w:val="en-US" w:eastAsia="zh-CN"/>
              </w:rPr>
            </w:pPr>
            <w:ins w:id="22" w:author="ChinaTelecom - Lei Gao" w:date="2022-08-17T15:20:00Z">
              <w:r>
                <w:rPr>
                  <w:rFonts w:eastAsiaTheme="minorEastAsia"/>
                  <w:color w:val="0070C0"/>
                  <w:lang w:val="en-US" w:eastAsia="zh-CN"/>
                </w:rPr>
                <w:t xml:space="preserve">Issue 2-1-2: Agree with Option 2. The deployment of ATG BS should take more into account the flight course, which is different from the TN. </w:t>
              </w:r>
            </w:ins>
          </w:p>
          <w:p>
            <w:pPr>
              <w:overflowPunct w:val="0"/>
              <w:autoSpaceDE w:val="0"/>
              <w:autoSpaceDN w:val="0"/>
              <w:adjustRightInd w:val="0"/>
              <w:spacing w:after="120"/>
              <w:textAlignment w:val="baseline"/>
              <w:rPr>
                <w:ins w:id="23" w:author="ChinaTelecom - Lei Gao" w:date="2022-08-17T15:20:00Z"/>
                <w:rFonts w:eastAsiaTheme="minorEastAsia"/>
                <w:color w:val="0070C0"/>
                <w:lang w:val="en-US" w:eastAsia="zh-CN"/>
              </w:rPr>
            </w:pPr>
            <w:ins w:id="24" w:author="ChinaTelecom - Lei Gao" w:date="2022-08-17T15:20:00Z">
              <w:r>
                <w:rPr>
                  <w:rFonts w:eastAsiaTheme="minorEastAsia"/>
                  <w:color w:val="0070C0"/>
                  <w:lang w:val="en-US" w:eastAsia="zh-CN"/>
                </w:rPr>
                <w:t>Issue 2-1-3: Agree with Option 2. Flight density assumption needs to be tailored to local conditions. At least, the worst case should be considered for coexistence</w:t>
              </w:r>
            </w:ins>
          </w:p>
          <w:p>
            <w:pPr>
              <w:overflowPunct w:val="0"/>
              <w:autoSpaceDE w:val="0"/>
              <w:autoSpaceDN w:val="0"/>
              <w:adjustRightInd w:val="0"/>
              <w:spacing w:after="120"/>
              <w:textAlignment w:val="baseline"/>
              <w:rPr>
                <w:ins w:id="25" w:author="ChinaTelecom - Lei Gao" w:date="2022-08-17T15:20:00Z"/>
                <w:rFonts w:eastAsiaTheme="minorEastAsia"/>
                <w:color w:val="0070C0"/>
                <w:lang w:val="en-US" w:eastAsia="zh-CN"/>
              </w:rPr>
            </w:pPr>
            <w:ins w:id="26" w:author="ChinaTelecom - Lei Gao" w:date="2022-08-17T15:20:00Z">
              <w:r>
                <w:rPr>
                  <w:rFonts w:eastAsiaTheme="minorEastAsia"/>
                  <w:color w:val="0070C0"/>
                  <w:lang w:val="en-US" w:eastAsia="zh-CN"/>
                </w:rPr>
                <w:t>Issue 2-1-4: Agree with Option 1. ISD of 100km is used in our deployment.</w:t>
              </w:r>
            </w:ins>
          </w:p>
          <w:p>
            <w:pPr>
              <w:overflowPunct w:val="0"/>
              <w:autoSpaceDE w:val="0"/>
              <w:autoSpaceDN w:val="0"/>
              <w:adjustRightInd w:val="0"/>
              <w:spacing w:after="120"/>
              <w:textAlignment w:val="baseline"/>
              <w:rPr>
                <w:ins w:id="27" w:author="ChinaTelecom - Lei Gao" w:date="2022-08-17T15:20:00Z"/>
                <w:rFonts w:eastAsiaTheme="minorEastAsia"/>
                <w:color w:val="0070C0"/>
                <w:lang w:val="en-US" w:eastAsia="zh-CN"/>
              </w:rPr>
            </w:pPr>
            <w:ins w:id="28" w:author="ChinaTelecom - Lei Gao" w:date="2022-08-17T15:20:00Z">
              <w:r>
                <w:rPr>
                  <w:rFonts w:eastAsiaTheme="minorEastAsia"/>
                  <w:color w:val="0070C0"/>
                  <w:lang w:val="en-US" w:eastAsia="zh-CN"/>
                </w:rPr>
                <w:t>Issue 2-1-5: Option 6. Phases of flight take-off and landing should also be considered, 3km and 10km should be covered.</w:t>
              </w:r>
            </w:ins>
          </w:p>
          <w:p>
            <w:pPr>
              <w:overflowPunct w:val="0"/>
              <w:autoSpaceDE w:val="0"/>
              <w:autoSpaceDN w:val="0"/>
              <w:adjustRightInd w:val="0"/>
              <w:spacing w:after="120"/>
              <w:textAlignment w:val="baseline"/>
              <w:rPr>
                <w:del w:id="29" w:author="Yuexia Song" w:date="2022-08-17T22:05:00Z"/>
                <w:rFonts w:eastAsiaTheme="minorEastAsia"/>
                <w:color w:val="0070C0"/>
                <w:lang w:val="en-US" w:eastAsia="zh-CN"/>
              </w:rPr>
            </w:pPr>
            <w:ins w:id="30" w:author="ChinaTelecom - Lei Gao" w:date="2022-08-17T15:20:00Z">
              <w:r>
                <w:rPr>
                  <w:rFonts w:eastAsiaTheme="minorEastAsia"/>
                  <w:color w:val="0070C0"/>
                  <w:lang w:val="en-US" w:eastAsia="zh-CN"/>
                </w:rPr>
                <w:t>Issue 2-1-6: Option 2. Given that there is no fixed route for low-altitude aircraft, this scenario will not be considered for this WI.</w:t>
              </w:r>
            </w:ins>
            <w:del w:id="31" w:author="Yuexia Song" w:date="2022-08-17T22:05:00Z">
              <w:r>
                <w:rPr>
                  <w:rFonts w:hint="eastAsia" w:eastAsiaTheme="minorEastAsia"/>
                  <w:color w:val="0070C0"/>
                  <w:lang w:val="en-US" w:eastAsia="zh-CN"/>
                </w:rPr>
                <w:delText>Issue 2</w:delText>
              </w:r>
            </w:del>
            <w:del w:id="32" w:author="Yuexia Song" w:date="2022-08-17T22:05:00Z">
              <w:r>
                <w:rPr>
                  <w:rFonts w:eastAsiaTheme="minorEastAsia"/>
                  <w:color w:val="0070C0"/>
                  <w:lang w:val="en-US" w:eastAsia="zh-CN"/>
                </w:rPr>
                <w:delText>-</w:delText>
              </w:r>
            </w:del>
            <w:del w:id="33" w:author="Yuexia Song" w:date="2022-08-17T22:05:00Z">
              <w:r>
                <w:rPr>
                  <w:rFonts w:hint="eastAsia" w:eastAsiaTheme="minorEastAsia"/>
                  <w:color w:val="0070C0"/>
                  <w:lang w:val="en-US" w:eastAsia="zh-CN"/>
                </w:rPr>
                <w:delText xml:space="preserve">1-1: </w:delText>
              </w:r>
            </w:del>
          </w:p>
          <w:p>
            <w:pPr>
              <w:overflowPunct w:val="0"/>
              <w:autoSpaceDE w:val="0"/>
              <w:autoSpaceDN w:val="0"/>
              <w:adjustRightInd w:val="0"/>
              <w:spacing w:after="120"/>
              <w:textAlignment w:val="baseline"/>
              <w:rPr>
                <w:del w:id="34" w:author="Yuexia Song" w:date="2022-08-17T22:05:00Z"/>
                <w:rFonts w:eastAsiaTheme="minorEastAsia"/>
                <w:color w:val="0070C0"/>
                <w:lang w:val="en-US" w:eastAsia="zh-CN"/>
              </w:rPr>
            </w:pPr>
            <w:del w:id="35" w:author="Yuexia Song" w:date="2022-08-17T22:05:00Z">
              <w:r>
                <w:rPr>
                  <w:rFonts w:eastAsiaTheme="minorEastAsia"/>
                  <w:color w:val="0070C0"/>
                  <w:lang w:val="en-US" w:eastAsia="zh-CN"/>
                </w:rPr>
                <w:delText xml:space="preserve">Option 1. The network shall be differentiated and have access control </w:delText>
              </w:r>
            </w:del>
          </w:p>
          <w:p>
            <w:pPr>
              <w:overflowPunct w:val="0"/>
              <w:autoSpaceDE w:val="0"/>
              <w:autoSpaceDN w:val="0"/>
              <w:adjustRightInd w:val="0"/>
              <w:spacing w:after="120"/>
              <w:textAlignment w:val="baseline"/>
              <w:rPr>
                <w:del w:id="36" w:author="Yuexia Song" w:date="2022-08-17T22:05:00Z"/>
                <w:rFonts w:eastAsiaTheme="minorEastAsia"/>
                <w:color w:val="0070C0"/>
                <w:lang w:val="en-US" w:eastAsia="zh-CN"/>
              </w:rPr>
            </w:pPr>
            <w:del w:id="37" w:author="Yuexia Song" w:date="2022-08-17T22:05:00Z">
              <w:r>
                <w:rPr>
                  <w:rFonts w:hint="eastAsia" w:eastAsiaTheme="minorEastAsia"/>
                  <w:color w:val="0070C0"/>
                  <w:lang w:val="en-US" w:eastAsia="zh-CN"/>
                </w:rPr>
                <w:delText>Issue 2</w:delText>
              </w:r>
            </w:del>
            <w:del w:id="38" w:author="Yuexia Song" w:date="2022-08-17T22:05:00Z">
              <w:r>
                <w:rPr>
                  <w:rFonts w:eastAsiaTheme="minorEastAsia"/>
                  <w:color w:val="0070C0"/>
                  <w:lang w:val="en-US" w:eastAsia="zh-CN"/>
                </w:rPr>
                <w:delText>-</w:delText>
              </w:r>
            </w:del>
            <w:del w:id="39" w:author="Yuexia Song" w:date="2022-08-17T22:05:00Z">
              <w:r>
                <w:rPr>
                  <w:rFonts w:hint="eastAsia" w:eastAsiaTheme="minorEastAsia"/>
                  <w:color w:val="0070C0"/>
                  <w:lang w:val="en-US" w:eastAsia="zh-CN"/>
                </w:rPr>
                <w:delText xml:space="preserve">1-2: </w:delText>
              </w:r>
            </w:del>
          </w:p>
          <w:p>
            <w:pPr>
              <w:overflowPunct w:val="0"/>
              <w:autoSpaceDE w:val="0"/>
              <w:autoSpaceDN w:val="0"/>
              <w:adjustRightInd w:val="0"/>
              <w:spacing w:after="120"/>
              <w:textAlignment w:val="baseline"/>
              <w:rPr>
                <w:del w:id="40" w:author="Yuexia Song" w:date="2022-08-17T22:05:00Z"/>
                <w:rFonts w:eastAsiaTheme="minorEastAsia"/>
                <w:color w:val="0070C0"/>
                <w:lang w:val="en-US" w:eastAsia="zh-CN"/>
              </w:rPr>
            </w:pPr>
            <w:del w:id="41" w:author="Yuexia Song" w:date="2022-08-17T22:05:00Z">
              <w:r>
                <w:rPr>
                  <w:rFonts w:eastAsiaTheme="minorEastAsia"/>
                  <w:color w:val="0070C0"/>
                  <w:lang w:val="en-US" w:eastAsia="zh-CN"/>
                </w:rPr>
                <w:delText>Option 2 is preferred.</w:delText>
              </w:r>
            </w:del>
          </w:p>
          <w:p>
            <w:pPr>
              <w:overflowPunct w:val="0"/>
              <w:autoSpaceDE w:val="0"/>
              <w:autoSpaceDN w:val="0"/>
              <w:adjustRightInd w:val="0"/>
              <w:spacing w:after="120"/>
              <w:textAlignment w:val="baseline"/>
              <w:rPr>
                <w:del w:id="42" w:author="Yuexia Song" w:date="2022-08-17T22:05:00Z"/>
                <w:rFonts w:eastAsiaTheme="minorEastAsia"/>
                <w:color w:val="0070C0"/>
                <w:lang w:val="en-US" w:eastAsia="zh-CN"/>
              </w:rPr>
            </w:pPr>
            <w:del w:id="43" w:author="Yuexia Song" w:date="2022-08-17T22:05:00Z">
              <w:r>
                <w:rPr>
                  <w:rFonts w:eastAsiaTheme="minorEastAsia"/>
                  <w:color w:val="0070C0"/>
                  <w:lang w:val="en-US" w:eastAsia="zh-CN"/>
                </w:rPr>
                <w:delText>Issue 2-1-5:</w:delText>
              </w:r>
            </w:del>
          </w:p>
          <w:p>
            <w:pPr>
              <w:overflowPunct w:val="0"/>
              <w:autoSpaceDE w:val="0"/>
              <w:autoSpaceDN w:val="0"/>
              <w:adjustRightInd w:val="0"/>
              <w:spacing w:after="120"/>
              <w:textAlignment w:val="baseline"/>
              <w:rPr>
                <w:del w:id="44" w:author="Yuexia Song" w:date="2022-08-17T22:05:00Z"/>
                <w:rFonts w:eastAsiaTheme="minorEastAsia"/>
                <w:color w:val="0070C0"/>
                <w:lang w:val="en-US" w:eastAsia="zh-CN"/>
              </w:rPr>
            </w:pPr>
            <w:del w:id="45" w:author="Yuexia Song" w:date="2022-08-17T22:05:00Z">
              <w:r>
                <w:rPr>
                  <w:rFonts w:eastAsiaTheme="minorEastAsia"/>
                  <w:color w:val="0070C0"/>
                  <w:lang w:val="en-US" w:eastAsia="zh-CN"/>
                </w:rPr>
                <w:delText xml:space="preserve">Option 1 seems more reasonable. But it would be better to extend to 15000km and down to several hundred meters. </w:delText>
              </w:r>
            </w:del>
          </w:p>
          <w:p>
            <w:pPr>
              <w:overflowPunct w:val="0"/>
              <w:autoSpaceDE w:val="0"/>
              <w:autoSpaceDN w:val="0"/>
              <w:adjustRightInd w:val="0"/>
              <w:spacing w:after="120"/>
              <w:textAlignment w:val="baseline"/>
              <w:rPr>
                <w:del w:id="46" w:author="Yuexia Song" w:date="2022-08-17T22:05:00Z"/>
                <w:rFonts w:eastAsiaTheme="minorEastAsia"/>
                <w:color w:val="0070C0"/>
                <w:lang w:val="en-US" w:eastAsia="zh-CN"/>
              </w:rPr>
            </w:pPr>
            <w:del w:id="47" w:author="Yuexia Song" w:date="2022-08-17T22:05:00Z">
              <w:r>
                <w:rPr>
                  <w:rFonts w:eastAsiaTheme="minorEastAsia"/>
                  <w:color w:val="0070C0"/>
                  <w:lang w:val="en-US" w:eastAsia="zh-CN"/>
                </w:rPr>
                <w:delText>Issue 2-1-6</w:delText>
              </w:r>
            </w:del>
          </w:p>
          <w:p>
            <w:pPr>
              <w:overflowPunct w:val="0"/>
              <w:autoSpaceDE w:val="0"/>
              <w:autoSpaceDN w:val="0"/>
              <w:adjustRightInd w:val="0"/>
              <w:spacing w:after="120"/>
              <w:textAlignment w:val="baseline"/>
              <w:rPr>
                <w:del w:id="48" w:author="Yuexia Song" w:date="2022-08-17T22:05:00Z"/>
                <w:rFonts w:eastAsiaTheme="minorEastAsia"/>
                <w:color w:val="0070C0"/>
                <w:lang w:val="en-US" w:eastAsia="zh-CN"/>
              </w:rPr>
            </w:pPr>
            <w:del w:id="49" w:author="Yuexia Song" w:date="2022-08-17T22:05:00Z">
              <w:r>
                <w:rPr>
                  <w:rFonts w:eastAsiaTheme="minorEastAsia"/>
                  <w:color w:val="0070C0"/>
                  <w:lang w:val="en-US" w:eastAsia="zh-CN"/>
                </w:rPr>
                <w:delText>Yes. E.g. UAV case.</w:delText>
              </w:r>
            </w:del>
          </w:p>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 w:author="Thomas Chapman" w:date="2022-08-17T10:19:00Z"/>
        </w:trPr>
        <w:tc>
          <w:tcPr>
            <w:tcW w:w="1349" w:type="dxa"/>
          </w:tcPr>
          <w:p>
            <w:pPr>
              <w:overflowPunct w:val="0"/>
              <w:autoSpaceDE w:val="0"/>
              <w:autoSpaceDN w:val="0"/>
              <w:adjustRightInd w:val="0"/>
              <w:spacing w:after="120"/>
              <w:textAlignment w:val="baseline"/>
              <w:rPr>
                <w:ins w:id="51" w:author="Thomas Chapman" w:date="2022-08-17T10:19:00Z"/>
                <w:rFonts w:eastAsia="Yu Mincho"/>
                <w:color w:val="0070C0"/>
                <w:lang w:val="en-US" w:eastAsia="zh-CN"/>
              </w:rPr>
            </w:pPr>
            <w:ins w:id="52" w:author="Thomas Chapman" w:date="2022-08-17T10:19:00Z">
              <w:r>
                <w:rPr>
                  <w:rFonts w:eastAsiaTheme="minorEastAsia"/>
                  <w:color w:val="0070C0"/>
                  <w:lang w:val="en-US" w:eastAsia="zh-CN"/>
                </w:rPr>
                <w:t>Ericsson</w:t>
              </w:r>
            </w:ins>
          </w:p>
        </w:tc>
        <w:tc>
          <w:tcPr>
            <w:tcW w:w="8282" w:type="dxa"/>
          </w:tcPr>
          <w:p>
            <w:pPr>
              <w:overflowPunct w:val="0"/>
              <w:autoSpaceDE w:val="0"/>
              <w:autoSpaceDN w:val="0"/>
              <w:adjustRightInd w:val="0"/>
              <w:spacing w:after="120"/>
              <w:textAlignment w:val="baseline"/>
              <w:rPr>
                <w:ins w:id="53" w:author="Thomas Chapman" w:date="2022-08-17T10:19:00Z"/>
                <w:rFonts w:eastAsiaTheme="minorEastAsia"/>
                <w:color w:val="0070C0"/>
                <w:lang w:val="en-US" w:eastAsia="zh-CN"/>
              </w:rPr>
            </w:pPr>
            <w:ins w:id="54" w:author="Thomas Chapman" w:date="2022-08-17T10:19:00Z">
              <w:r>
                <w:rPr>
                  <w:rFonts w:hint="eastAsia" w:eastAsiaTheme="minorEastAsia"/>
                  <w:color w:val="0070C0"/>
                  <w:lang w:val="en-US" w:eastAsia="zh-CN"/>
                </w:rPr>
                <w:t>Issue 2</w:t>
              </w:r>
            </w:ins>
            <w:ins w:id="55" w:author="Thomas Chapman" w:date="2022-08-17T10:19:00Z">
              <w:r>
                <w:rPr>
                  <w:rFonts w:eastAsiaTheme="minorEastAsia"/>
                  <w:color w:val="0070C0"/>
                  <w:lang w:val="en-US" w:eastAsia="zh-CN"/>
                </w:rPr>
                <w:t>-</w:t>
              </w:r>
            </w:ins>
            <w:ins w:id="56" w:author="Thomas Chapman" w:date="2022-08-17T10:19:00Z">
              <w:r>
                <w:rPr>
                  <w:rFonts w:hint="eastAsia" w:eastAsiaTheme="minorEastAsia"/>
                  <w:color w:val="0070C0"/>
                  <w:lang w:val="en-US" w:eastAsia="zh-CN"/>
                </w:rPr>
                <w:t xml:space="preserve">1-1: </w:t>
              </w:r>
            </w:ins>
            <w:ins w:id="57" w:author="Thomas Chapman" w:date="2022-08-17T10:19:00Z">
              <w:r>
                <w:rPr>
                  <w:rFonts w:eastAsiaTheme="minorEastAsia"/>
                  <w:color w:val="0070C0"/>
                  <w:lang w:val="en-US" w:eastAsia="zh-CN"/>
                </w:rPr>
                <w:t>We think that option 1 is a reasonable assumption since ATG antenna pointing may be different and there must be sufficient capacity to serve both air and ground users. It would be good for all interested parties to confirm that this is the intended deployment means.</w:t>
              </w:r>
            </w:ins>
          </w:p>
          <w:p>
            <w:pPr>
              <w:overflowPunct w:val="0"/>
              <w:autoSpaceDE w:val="0"/>
              <w:autoSpaceDN w:val="0"/>
              <w:adjustRightInd w:val="0"/>
              <w:spacing w:after="120"/>
              <w:textAlignment w:val="baseline"/>
              <w:rPr>
                <w:ins w:id="58" w:author="Thomas Chapman" w:date="2022-08-17T10:19:00Z"/>
                <w:rFonts w:eastAsiaTheme="minorEastAsia"/>
                <w:color w:val="0070C0"/>
                <w:lang w:val="en-US" w:eastAsia="zh-CN"/>
              </w:rPr>
            </w:pPr>
            <w:ins w:id="59" w:author="Thomas Chapman" w:date="2022-08-17T10:19:00Z">
              <w:r>
                <w:rPr>
                  <w:rFonts w:hint="eastAsia" w:eastAsiaTheme="minorEastAsia"/>
                  <w:color w:val="0070C0"/>
                  <w:lang w:val="en-US" w:eastAsia="zh-CN"/>
                </w:rPr>
                <w:t>Issue 2</w:t>
              </w:r>
            </w:ins>
            <w:ins w:id="60" w:author="Thomas Chapman" w:date="2022-08-17T10:19:00Z">
              <w:r>
                <w:rPr>
                  <w:rFonts w:eastAsiaTheme="minorEastAsia"/>
                  <w:color w:val="0070C0"/>
                  <w:lang w:val="en-US" w:eastAsia="zh-CN"/>
                </w:rPr>
                <w:t>-</w:t>
              </w:r>
            </w:ins>
            <w:ins w:id="61" w:author="Thomas Chapman" w:date="2022-08-17T10:19:00Z">
              <w:r>
                <w:rPr>
                  <w:rFonts w:hint="eastAsia" w:eastAsiaTheme="minorEastAsia"/>
                  <w:color w:val="0070C0"/>
                  <w:lang w:val="en-US" w:eastAsia="zh-CN"/>
                </w:rPr>
                <w:t xml:space="preserve">1-2: </w:t>
              </w:r>
            </w:ins>
            <w:ins w:id="62" w:author="Thomas Chapman" w:date="2022-08-17T10:19:00Z">
              <w:r>
                <w:rPr>
                  <w:rFonts w:eastAsiaTheme="minorEastAsia"/>
                  <w:color w:val="0070C0"/>
                  <w:lang w:val="en-US" w:eastAsia="zh-CN"/>
                </w:rPr>
                <w:t>In our view, we should consider co-location with TN as first priority (since this is probably a worst case) but then also examine non-co-located. For the co-located case, we need to discuss whether ATG and TN BS synchronization is assumed or whether there could be BS-BS interference (and if so, how to model the coupling between ATG and TN BS). So option 1 + also non-co-located.</w:t>
              </w:r>
            </w:ins>
          </w:p>
          <w:p>
            <w:pPr>
              <w:overflowPunct w:val="0"/>
              <w:autoSpaceDE w:val="0"/>
              <w:autoSpaceDN w:val="0"/>
              <w:adjustRightInd w:val="0"/>
              <w:spacing w:after="120"/>
              <w:textAlignment w:val="baseline"/>
              <w:rPr>
                <w:ins w:id="63" w:author="Thomas Chapman" w:date="2022-08-17T10:19:00Z"/>
                <w:rFonts w:eastAsiaTheme="minorEastAsia"/>
                <w:color w:val="0070C0"/>
                <w:lang w:val="en-US" w:eastAsia="zh-CN"/>
              </w:rPr>
            </w:pPr>
            <w:ins w:id="64" w:author="Thomas Chapman" w:date="2022-08-17T10:19:00Z">
              <w:r>
                <w:rPr>
                  <w:rFonts w:hint="eastAsia" w:eastAsiaTheme="minorEastAsia"/>
                  <w:color w:val="0070C0"/>
                  <w:lang w:val="en-US" w:eastAsia="zh-CN"/>
                </w:rPr>
                <w:t>Issue 2</w:t>
              </w:r>
            </w:ins>
            <w:ins w:id="65" w:author="Thomas Chapman" w:date="2022-08-17T10:19:00Z">
              <w:r>
                <w:rPr>
                  <w:rFonts w:eastAsiaTheme="minorEastAsia"/>
                  <w:color w:val="0070C0"/>
                  <w:lang w:val="en-US" w:eastAsia="zh-CN"/>
                </w:rPr>
                <w:t>-</w:t>
              </w:r>
            </w:ins>
            <w:ins w:id="66" w:author="Thomas Chapman" w:date="2022-08-17T10:19:00Z">
              <w:r>
                <w:rPr>
                  <w:rFonts w:hint="eastAsia" w:eastAsiaTheme="minorEastAsia"/>
                  <w:color w:val="0070C0"/>
                  <w:lang w:val="en-US" w:eastAsia="zh-CN"/>
                </w:rPr>
                <w:t>1-</w:t>
              </w:r>
            </w:ins>
            <w:ins w:id="67" w:author="Thomas Chapman" w:date="2022-08-17T10:19:00Z">
              <w:r>
                <w:rPr>
                  <w:rFonts w:eastAsiaTheme="minorEastAsia"/>
                  <w:color w:val="0070C0"/>
                  <w:lang w:val="en-US" w:eastAsia="zh-CN"/>
                </w:rPr>
                <w:t>3</w:t>
              </w:r>
            </w:ins>
            <w:ins w:id="68" w:author="Thomas Chapman" w:date="2022-08-17T10:19:00Z">
              <w:r>
                <w:rPr>
                  <w:rFonts w:hint="eastAsia" w:eastAsiaTheme="minorEastAsia"/>
                  <w:color w:val="0070C0"/>
                  <w:lang w:val="en-US" w:eastAsia="zh-CN"/>
                </w:rPr>
                <w:t>:</w:t>
              </w:r>
            </w:ins>
            <w:ins w:id="69" w:author="Thomas Chapman" w:date="2022-08-17T10:19:00Z">
              <w:r>
                <w:rPr>
                  <w:rFonts w:eastAsiaTheme="minorEastAsia"/>
                  <w:color w:val="0070C0"/>
                  <w:lang w:val="en-US" w:eastAsia="zh-CN"/>
                </w:rPr>
                <w:t xml:space="preserve"> 1 aircraft per BS would be an obvious starting point. However, with e.g. 100-200km ATG BS separation, this would imply 100-200km distance between aircraft and 1 aircraft in 31,000-12,000 square km. That does not seem very likely in congested airspace (e.g. Beijing-Shanghai). So potentially e.g. 10 aircraft per 100km radius cell could be considered (FFS the exact number. 10 is calculated based on an estimated peak of 5400 commercial aircraft simultaneously over the surface area of the USA (according to FAA figure), with 100km cells covering 31000 square km each. Since in reality aircraft are not evenly distributed, the number could be different in areas of congestion; other inputs welcome)</w:t>
              </w:r>
            </w:ins>
          </w:p>
          <w:p>
            <w:pPr>
              <w:overflowPunct w:val="0"/>
              <w:autoSpaceDE w:val="0"/>
              <w:autoSpaceDN w:val="0"/>
              <w:adjustRightInd w:val="0"/>
              <w:spacing w:after="120"/>
              <w:textAlignment w:val="baseline"/>
              <w:rPr>
                <w:ins w:id="70" w:author="Thomas Chapman" w:date="2022-08-17T10:19:00Z"/>
                <w:rFonts w:eastAsiaTheme="minorEastAsia"/>
                <w:color w:val="0070C0"/>
                <w:lang w:val="en-US" w:eastAsia="zh-CN"/>
              </w:rPr>
            </w:pPr>
            <w:ins w:id="71" w:author="Thomas Chapman" w:date="2022-08-17T10:19:00Z">
              <w:commentRangeStart w:id="0"/>
              <w:commentRangeStart w:id="1"/>
              <w:r>
                <w:rPr>
                  <w:rFonts w:eastAsiaTheme="minorEastAsia"/>
                  <w:color w:val="0070C0"/>
                  <w:lang w:val="en-US" w:eastAsia="zh-CN"/>
                </w:rPr>
                <w:t xml:space="preserve">Issue 2-1-4: </w:t>
              </w:r>
              <w:commentRangeEnd w:id="0"/>
            </w:ins>
            <w:ins w:id="72" w:author="Thomas Chapman" w:date="2022-08-17T10:19:00Z">
              <w:r>
                <w:rPr>
                  <w:rStyle w:val="56"/>
                  <w:rFonts w:eastAsiaTheme="minorEastAsia"/>
                </w:rPr>
                <w:commentReference w:id="0"/>
              </w:r>
              <w:commentRangeEnd w:id="1"/>
            </w:ins>
            <w:ins w:id="73" w:author="Thomas Chapman" w:date="2022-08-17T10:19:00Z">
              <w:r>
                <w:rPr>
                  <w:rStyle w:val="56"/>
                  <w:rFonts w:eastAsiaTheme="minorEastAsia"/>
                </w:rPr>
                <w:commentReference w:id="1"/>
              </w:r>
            </w:ins>
            <w:ins w:id="74" w:author="Thomas Chapman" w:date="2022-08-17T10:19:00Z">
              <w:r>
                <w:rPr>
                  <w:rFonts w:eastAsiaTheme="minorEastAsia"/>
                  <w:color w:val="0070C0"/>
                  <w:lang w:val="en-US" w:eastAsia="zh-CN"/>
                </w:rPr>
                <w:t>Option 1. If the airspace is congested then it may be needed to space ATG BS closer than 100-200km apart in the congested region. RAN4 should further discuss whether this has an impact on co-existence simulations, and whether closer spaced ATG BS could have an RRM impact. If they could have an impact, one option is to space BS to be within the expected minimum aircraft spacing. Another option could be more beams per BS, although that option may be somewhat limited by the achievable isolation between beams.</w:t>
              </w:r>
            </w:ins>
          </w:p>
          <w:p>
            <w:pPr>
              <w:overflowPunct w:val="0"/>
              <w:autoSpaceDE w:val="0"/>
              <w:autoSpaceDN w:val="0"/>
              <w:adjustRightInd w:val="0"/>
              <w:spacing w:after="120"/>
              <w:textAlignment w:val="baseline"/>
              <w:rPr>
                <w:ins w:id="75" w:author="Thomas Chapman" w:date="2022-08-17T10:19:00Z"/>
                <w:rFonts w:eastAsiaTheme="minorEastAsia"/>
                <w:color w:val="0070C0"/>
                <w:lang w:val="en-US" w:eastAsia="zh-CN"/>
              </w:rPr>
            </w:pPr>
            <w:ins w:id="76" w:author="Thomas Chapman" w:date="2022-08-17T10:19:00Z">
              <w:r>
                <w:rPr>
                  <w:rFonts w:eastAsiaTheme="minorEastAsia"/>
                  <w:color w:val="0070C0"/>
                  <w:lang w:val="en-US" w:eastAsia="zh-CN"/>
                </w:rPr>
                <w:t>Issue 2-1-5: Most systems quote 10,000m or 10,000 ft. However, for ensuring a robust and future proof 3GPP specification with flexibility to extend the service when landing or waiting to land in a stack, it may be prudent to consider a lower altitude that is closer to the ground, even down to e.g. 1-2km ?</w:t>
              </w:r>
            </w:ins>
          </w:p>
          <w:p>
            <w:pPr>
              <w:overflowPunct w:val="0"/>
              <w:autoSpaceDE w:val="0"/>
              <w:autoSpaceDN w:val="0"/>
              <w:adjustRightInd w:val="0"/>
              <w:spacing w:after="120"/>
              <w:textAlignment w:val="baseline"/>
              <w:rPr>
                <w:ins w:id="77" w:author="Thomas Chapman" w:date="2022-08-17T10:19:00Z"/>
                <w:rFonts w:eastAsiaTheme="minorEastAsia"/>
                <w:color w:val="0070C0"/>
                <w:lang w:val="en-US" w:eastAsia="zh-CN"/>
              </w:rPr>
            </w:pPr>
            <w:ins w:id="78" w:author="Thomas Chapman" w:date="2022-08-17T10:19:00Z">
              <w:r>
                <w:rPr>
                  <w:rFonts w:eastAsiaTheme="minorEastAsia"/>
                  <w:color w:val="0070C0"/>
                  <w:lang w:val="en-US" w:eastAsia="zh-CN"/>
                </w:rPr>
                <w:t>Issue 2-1-6: The intention here is to check whether it is useful, reasonable and feasible to enable support of a wider set of usage scenarios.</w:t>
              </w:r>
            </w:ins>
          </w:p>
          <w:p>
            <w:pPr>
              <w:overflowPunct w:val="0"/>
              <w:autoSpaceDE w:val="0"/>
              <w:autoSpaceDN w:val="0"/>
              <w:adjustRightInd w:val="0"/>
              <w:spacing w:after="120"/>
              <w:textAlignment w:val="baseline"/>
              <w:rPr>
                <w:ins w:id="79" w:author="Thomas Chapman" w:date="2022-08-17T10:19:00Z"/>
                <w:rFonts w:eastAsiaTheme="minorEastAsia"/>
                <w:color w:val="0070C0"/>
                <w:lang w:val="en-US" w:eastAsia="zh-CN"/>
              </w:rPr>
            </w:pPr>
            <w:ins w:id="80" w:author="Thomas Chapman" w:date="2022-08-17T10:19:00Z">
              <w:r>
                <w:rPr>
                  <w:rFonts w:eastAsiaTheme="minorEastAsia"/>
                  <w:color w:val="0070C0"/>
                  <w:lang w:val="en-US" w:eastAsia="zh-CN"/>
                </w:rPr>
                <w:t>…</w:t>
              </w:r>
            </w:ins>
            <w:ins w:id="81" w:author="Thomas Chapman" w:date="2022-08-17T10:19:00Z">
              <w:r>
                <w:rPr>
                  <w:rFonts w:hint="eastAsia" w:eastAsiaTheme="minorEastAsia"/>
                  <w:color w:val="0070C0"/>
                  <w:lang w:val="en-US" w:eastAsia="zh-CN"/>
                </w:rPr>
                <w:t>.</w:t>
              </w:r>
            </w:ins>
          </w:p>
          <w:p>
            <w:pPr>
              <w:overflowPunct w:val="0"/>
              <w:autoSpaceDE w:val="0"/>
              <w:autoSpaceDN w:val="0"/>
              <w:adjustRightInd w:val="0"/>
              <w:spacing w:after="120"/>
              <w:textAlignment w:val="baseline"/>
              <w:rPr>
                <w:ins w:id="82" w:author="Thomas Chapman" w:date="2022-08-17T10:19:00Z"/>
                <w:rFonts w:eastAsia="Yu Mincho"/>
                <w:color w:val="0070C0"/>
                <w:lang w:val="en-US" w:eastAsia="zh-CN"/>
              </w:rPr>
            </w:pPr>
            <w:ins w:id="83" w:author="Thomas Chapman" w:date="2022-08-17T10:19:00Z">
              <w:r>
                <w:rPr>
                  <w:rFonts w:hint="eastAsia" w:eastAsiaTheme="minorEastAsia"/>
                  <w:color w:val="0070C0"/>
                  <w:lang w:val="en-US" w:eastAsia="zh-CN"/>
                </w:rPr>
                <w:t>Others: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 w:author="Yuexia Song" w:date="2022-08-17T22:05:00Z"/>
        </w:trPr>
        <w:tc>
          <w:tcPr>
            <w:tcW w:w="1349" w:type="dxa"/>
          </w:tcPr>
          <w:p>
            <w:pPr>
              <w:overflowPunct w:val="0"/>
              <w:autoSpaceDE w:val="0"/>
              <w:autoSpaceDN w:val="0"/>
              <w:adjustRightInd w:val="0"/>
              <w:spacing w:after="120"/>
              <w:textAlignment w:val="baseline"/>
              <w:rPr>
                <w:ins w:id="85" w:author="Yuexia Song" w:date="2022-08-17T22:05:00Z"/>
                <w:rFonts w:eastAsia="Yu Mincho"/>
                <w:color w:val="0070C0"/>
                <w:lang w:val="en-US" w:eastAsia="zh-CN"/>
              </w:rPr>
            </w:pPr>
            <w:ins w:id="86" w:author="Yuexia Song" w:date="2022-08-17T22:06:00Z">
              <w:r>
                <w:rPr>
                  <w:rFonts w:eastAsia="Yu Mincho"/>
                  <w:color w:val="0070C0"/>
                  <w:lang w:val="en-US" w:eastAsia="zh-CN"/>
                </w:rPr>
                <w:t>Apple</w:t>
              </w:r>
            </w:ins>
          </w:p>
        </w:tc>
        <w:tc>
          <w:tcPr>
            <w:tcW w:w="8282" w:type="dxa"/>
          </w:tcPr>
          <w:p>
            <w:pPr>
              <w:overflowPunct w:val="0"/>
              <w:autoSpaceDE w:val="0"/>
              <w:autoSpaceDN w:val="0"/>
              <w:adjustRightInd w:val="0"/>
              <w:spacing w:after="120"/>
              <w:textAlignment w:val="baseline"/>
              <w:rPr>
                <w:ins w:id="87" w:author="Yuexia Song" w:date="2022-08-17T22:06:00Z"/>
                <w:rFonts w:eastAsiaTheme="minorEastAsia"/>
                <w:color w:val="0070C0"/>
                <w:lang w:val="en-US" w:eastAsia="zh-CN"/>
              </w:rPr>
            </w:pPr>
            <w:ins w:id="88" w:author="Yuexia Song" w:date="2022-08-17T22:06:00Z">
              <w:r>
                <w:rPr>
                  <w:rFonts w:hint="eastAsia" w:eastAsiaTheme="minorEastAsia"/>
                  <w:color w:val="0070C0"/>
                  <w:lang w:val="en-US" w:eastAsia="zh-CN"/>
                </w:rPr>
                <w:t>Issue 2</w:t>
              </w:r>
            </w:ins>
            <w:ins w:id="89" w:author="Yuexia Song" w:date="2022-08-17T22:06:00Z">
              <w:r>
                <w:rPr>
                  <w:rFonts w:eastAsiaTheme="minorEastAsia"/>
                  <w:color w:val="0070C0"/>
                  <w:lang w:val="en-US" w:eastAsia="zh-CN"/>
                </w:rPr>
                <w:t>-</w:t>
              </w:r>
            </w:ins>
            <w:ins w:id="90" w:author="Yuexia Song" w:date="2022-08-17T22:06:00Z">
              <w:r>
                <w:rPr>
                  <w:rFonts w:hint="eastAsia" w:eastAsiaTheme="minorEastAsia"/>
                  <w:color w:val="0070C0"/>
                  <w:lang w:val="en-US" w:eastAsia="zh-CN"/>
                </w:rPr>
                <w:t xml:space="preserve">1-1: </w:t>
              </w:r>
            </w:ins>
          </w:p>
          <w:p>
            <w:pPr>
              <w:overflowPunct w:val="0"/>
              <w:autoSpaceDE w:val="0"/>
              <w:autoSpaceDN w:val="0"/>
              <w:adjustRightInd w:val="0"/>
              <w:spacing w:after="120"/>
              <w:textAlignment w:val="baseline"/>
              <w:rPr>
                <w:ins w:id="91" w:author="Yuexia Song" w:date="2022-08-17T22:06:00Z"/>
                <w:rFonts w:eastAsiaTheme="minorEastAsia"/>
                <w:color w:val="0070C0"/>
                <w:lang w:val="en-US" w:eastAsia="zh-CN"/>
              </w:rPr>
            </w:pPr>
            <w:ins w:id="92" w:author="Yuexia Song" w:date="2022-08-17T22:06:00Z">
              <w:r>
                <w:rPr>
                  <w:rFonts w:eastAsiaTheme="minorEastAsia"/>
                  <w:color w:val="0070C0"/>
                  <w:lang w:val="en-US" w:eastAsia="zh-CN"/>
                </w:rPr>
                <w:t xml:space="preserve">Option 1. The network shall be differentiated and have access control </w:t>
              </w:r>
            </w:ins>
          </w:p>
          <w:p>
            <w:pPr>
              <w:overflowPunct w:val="0"/>
              <w:autoSpaceDE w:val="0"/>
              <w:autoSpaceDN w:val="0"/>
              <w:adjustRightInd w:val="0"/>
              <w:spacing w:after="120"/>
              <w:textAlignment w:val="baseline"/>
              <w:rPr>
                <w:ins w:id="93" w:author="Yuexia Song" w:date="2022-08-17T22:06:00Z"/>
                <w:rFonts w:eastAsiaTheme="minorEastAsia"/>
                <w:color w:val="0070C0"/>
                <w:lang w:val="en-US" w:eastAsia="zh-CN"/>
              </w:rPr>
            </w:pPr>
            <w:ins w:id="94" w:author="Yuexia Song" w:date="2022-08-17T22:06:00Z">
              <w:r>
                <w:rPr>
                  <w:rFonts w:hint="eastAsia" w:eastAsiaTheme="minorEastAsia"/>
                  <w:color w:val="0070C0"/>
                  <w:lang w:val="en-US" w:eastAsia="zh-CN"/>
                </w:rPr>
                <w:t>Issue 2</w:t>
              </w:r>
            </w:ins>
            <w:ins w:id="95" w:author="Yuexia Song" w:date="2022-08-17T22:06:00Z">
              <w:r>
                <w:rPr>
                  <w:rFonts w:eastAsiaTheme="minorEastAsia"/>
                  <w:color w:val="0070C0"/>
                  <w:lang w:val="en-US" w:eastAsia="zh-CN"/>
                </w:rPr>
                <w:t>-</w:t>
              </w:r>
            </w:ins>
            <w:ins w:id="96" w:author="Yuexia Song" w:date="2022-08-17T22:06:00Z">
              <w:r>
                <w:rPr>
                  <w:rFonts w:hint="eastAsia" w:eastAsiaTheme="minorEastAsia"/>
                  <w:color w:val="0070C0"/>
                  <w:lang w:val="en-US" w:eastAsia="zh-CN"/>
                </w:rPr>
                <w:t xml:space="preserve">1-2: </w:t>
              </w:r>
            </w:ins>
          </w:p>
          <w:p>
            <w:pPr>
              <w:overflowPunct w:val="0"/>
              <w:autoSpaceDE w:val="0"/>
              <w:autoSpaceDN w:val="0"/>
              <w:adjustRightInd w:val="0"/>
              <w:spacing w:after="120"/>
              <w:textAlignment w:val="baseline"/>
              <w:rPr>
                <w:ins w:id="97" w:author="Yuexia Song" w:date="2022-08-17T22:06:00Z"/>
                <w:rFonts w:eastAsiaTheme="minorEastAsia"/>
                <w:color w:val="0070C0"/>
                <w:lang w:val="en-US" w:eastAsia="zh-CN"/>
              </w:rPr>
            </w:pPr>
            <w:ins w:id="98" w:author="Yuexia Song" w:date="2022-08-17T22:06:00Z">
              <w:r>
                <w:rPr>
                  <w:rFonts w:eastAsiaTheme="minorEastAsia"/>
                  <w:color w:val="0070C0"/>
                  <w:lang w:val="en-US" w:eastAsia="zh-CN"/>
                </w:rPr>
                <w:t>Option 2 is preferred.</w:t>
              </w:r>
            </w:ins>
          </w:p>
          <w:p>
            <w:pPr>
              <w:overflowPunct w:val="0"/>
              <w:autoSpaceDE w:val="0"/>
              <w:autoSpaceDN w:val="0"/>
              <w:adjustRightInd w:val="0"/>
              <w:spacing w:after="120"/>
              <w:textAlignment w:val="baseline"/>
              <w:rPr>
                <w:ins w:id="99" w:author="Yuexia Song" w:date="2022-08-17T22:06:00Z"/>
                <w:rFonts w:eastAsiaTheme="minorEastAsia"/>
                <w:color w:val="0070C0"/>
                <w:lang w:val="en-US" w:eastAsia="zh-CN"/>
              </w:rPr>
            </w:pPr>
            <w:ins w:id="100" w:author="Yuexia Song" w:date="2022-08-17T22:06:00Z">
              <w:r>
                <w:rPr>
                  <w:rFonts w:eastAsiaTheme="minorEastAsia"/>
                  <w:color w:val="0070C0"/>
                  <w:lang w:val="en-US" w:eastAsia="zh-CN"/>
                </w:rPr>
                <w:t>Issue 2-1-5:</w:t>
              </w:r>
            </w:ins>
          </w:p>
          <w:p>
            <w:pPr>
              <w:overflowPunct w:val="0"/>
              <w:autoSpaceDE w:val="0"/>
              <w:autoSpaceDN w:val="0"/>
              <w:adjustRightInd w:val="0"/>
              <w:spacing w:after="120"/>
              <w:textAlignment w:val="baseline"/>
              <w:rPr>
                <w:ins w:id="101" w:author="Yuexia Song" w:date="2022-08-17T22:06:00Z"/>
                <w:rFonts w:eastAsiaTheme="minorEastAsia"/>
                <w:color w:val="0070C0"/>
                <w:lang w:val="en-US" w:eastAsia="zh-CN"/>
              </w:rPr>
            </w:pPr>
            <w:ins w:id="102" w:author="Yuexia Song" w:date="2022-08-17T22:06:00Z">
              <w:r>
                <w:rPr>
                  <w:rFonts w:eastAsiaTheme="minorEastAsia"/>
                  <w:color w:val="0070C0"/>
                  <w:lang w:val="en-US" w:eastAsia="zh-CN"/>
                </w:rPr>
                <w:t xml:space="preserve">Option 1 seems more reasonable. But it would be better to extend to 15000km and down to several hundred meters. </w:t>
              </w:r>
            </w:ins>
          </w:p>
          <w:p>
            <w:pPr>
              <w:overflowPunct w:val="0"/>
              <w:autoSpaceDE w:val="0"/>
              <w:autoSpaceDN w:val="0"/>
              <w:adjustRightInd w:val="0"/>
              <w:spacing w:after="120"/>
              <w:textAlignment w:val="baseline"/>
              <w:rPr>
                <w:ins w:id="103" w:author="Yuexia Song" w:date="2022-08-17T22:06:00Z"/>
                <w:rFonts w:eastAsiaTheme="minorEastAsia"/>
                <w:color w:val="0070C0"/>
                <w:lang w:val="en-US" w:eastAsia="zh-CN"/>
              </w:rPr>
            </w:pPr>
            <w:ins w:id="104" w:author="Yuexia Song" w:date="2022-08-17T22:06:00Z">
              <w:r>
                <w:rPr>
                  <w:rFonts w:eastAsiaTheme="minorEastAsia"/>
                  <w:color w:val="0070C0"/>
                  <w:lang w:val="en-US" w:eastAsia="zh-CN"/>
                </w:rPr>
                <w:t>Issue 2-1-6</w:t>
              </w:r>
            </w:ins>
          </w:p>
          <w:p>
            <w:pPr>
              <w:overflowPunct w:val="0"/>
              <w:autoSpaceDE w:val="0"/>
              <w:autoSpaceDN w:val="0"/>
              <w:adjustRightInd w:val="0"/>
              <w:spacing w:after="120"/>
              <w:textAlignment w:val="baseline"/>
              <w:rPr>
                <w:ins w:id="105" w:author="Yuexia Song" w:date="2022-08-17T22:06:00Z"/>
                <w:rFonts w:eastAsiaTheme="minorEastAsia"/>
                <w:color w:val="0070C0"/>
                <w:lang w:val="en-US" w:eastAsia="zh-CN"/>
              </w:rPr>
            </w:pPr>
            <w:ins w:id="106" w:author="Yuexia Song" w:date="2022-08-17T22:06:00Z">
              <w:r>
                <w:rPr>
                  <w:rFonts w:eastAsiaTheme="minorEastAsia"/>
                  <w:color w:val="0070C0"/>
                  <w:lang w:val="en-US" w:eastAsia="zh-CN"/>
                </w:rPr>
                <w:t>Yes. E.g. UAV case.</w:t>
              </w:r>
            </w:ins>
          </w:p>
          <w:p>
            <w:pPr>
              <w:overflowPunct w:val="0"/>
              <w:autoSpaceDE w:val="0"/>
              <w:autoSpaceDN w:val="0"/>
              <w:adjustRightInd w:val="0"/>
              <w:spacing w:after="120"/>
              <w:textAlignment w:val="baseline"/>
              <w:rPr>
                <w:ins w:id="107" w:author="Yuexia Song" w:date="2022-08-17T22:05:00Z"/>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8" w:author="Qualcomm" w:date="2022-08-17T22:34:00Z"/>
        </w:trPr>
        <w:tc>
          <w:tcPr>
            <w:tcW w:w="1349" w:type="dxa"/>
          </w:tcPr>
          <w:p>
            <w:pPr>
              <w:overflowPunct w:val="0"/>
              <w:autoSpaceDE w:val="0"/>
              <w:autoSpaceDN w:val="0"/>
              <w:adjustRightInd w:val="0"/>
              <w:spacing w:after="120"/>
              <w:textAlignment w:val="baseline"/>
              <w:rPr>
                <w:ins w:id="109" w:author="Qualcomm" w:date="2022-08-17T22:34:00Z"/>
                <w:rFonts w:eastAsia="Yu Mincho"/>
                <w:color w:val="0070C0"/>
                <w:lang w:val="en-US" w:eastAsia="zh-CN"/>
              </w:rPr>
            </w:pPr>
            <w:ins w:id="110" w:author="Qualcomm" w:date="2022-08-17T22:35:00Z">
              <w:r>
                <w:rPr>
                  <w:rFonts w:eastAsiaTheme="minorEastAsia"/>
                  <w:color w:val="0070C0"/>
                  <w:lang w:val="en-US" w:eastAsia="zh-CN"/>
                </w:rPr>
                <w:t>Qualcomm</w:t>
              </w:r>
            </w:ins>
          </w:p>
        </w:tc>
        <w:tc>
          <w:tcPr>
            <w:tcW w:w="8282" w:type="dxa"/>
          </w:tcPr>
          <w:p>
            <w:pPr>
              <w:overflowPunct w:val="0"/>
              <w:autoSpaceDE w:val="0"/>
              <w:autoSpaceDN w:val="0"/>
              <w:adjustRightInd w:val="0"/>
              <w:spacing w:after="120"/>
              <w:textAlignment w:val="baseline"/>
              <w:rPr>
                <w:ins w:id="111" w:author="Qualcomm" w:date="2022-08-17T22:35:00Z"/>
                <w:rFonts w:eastAsiaTheme="minorEastAsia"/>
                <w:color w:val="0070C0"/>
                <w:lang w:val="en-US" w:eastAsia="zh-CN"/>
              </w:rPr>
            </w:pPr>
            <w:ins w:id="112" w:author="Qualcomm" w:date="2022-08-17T22:35:00Z">
              <w:r>
                <w:rPr>
                  <w:rFonts w:hint="eastAsia" w:eastAsiaTheme="minorEastAsia"/>
                  <w:color w:val="0070C0"/>
                  <w:lang w:val="en-US" w:eastAsia="zh-CN"/>
                </w:rPr>
                <w:t>Issue 2</w:t>
              </w:r>
            </w:ins>
            <w:ins w:id="113" w:author="Qualcomm" w:date="2022-08-17T22:35:00Z">
              <w:r>
                <w:rPr>
                  <w:rFonts w:eastAsiaTheme="minorEastAsia"/>
                  <w:color w:val="0070C0"/>
                  <w:lang w:val="en-US" w:eastAsia="zh-CN"/>
                </w:rPr>
                <w:t>-</w:t>
              </w:r>
            </w:ins>
            <w:ins w:id="114" w:author="Qualcomm" w:date="2022-08-17T22:35:00Z">
              <w:r>
                <w:rPr>
                  <w:rFonts w:hint="eastAsia" w:eastAsiaTheme="minorEastAsia"/>
                  <w:color w:val="0070C0"/>
                  <w:lang w:val="en-US" w:eastAsia="zh-CN"/>
                </w:rPr>
                <w:t xml:space="preserve">1-1: </w:t>
              </w:r>
            </w:ins>
            <w:ins w:id="115" w:author="Qualcomm" w:date="2022-08-17T22:35:00Z">
              <w:r>
                <w:rPr>
                  <w:rFonts w:eastAsiaTheme="minorEastAsia"/>
                  <w:color w:val="0070C0"/>
                  <w:lang w:val="en-US" w:eastAsia="zh-CN"/>
                </w:rPr>
                <w:t>OK with Option 1.</w:t>
              </w:r>
            </w:ins>
          </w:p>
          <w:p>
            <w:pPr>
              <w:overflowPunct w:val="0"/>
              <w:autoSpaceDE w:val="0"/>
              <w:autoSpaceDN w:val="0"/>
              <w:adjustRightInd w:val="0"/>
              <w:spacing w:after="120"/>
              <w:textAlignment w:val="baseline"/>
              <w:rPr>
                <w:ins w:id="116" w:author="Qualcomm" w:date="2022-08-17T22:37:00Z"/>
                <w:rFonts w:eastAsiaTheme="minorEastAsia"/>
                <w:color w:val="0070C0"/>
                <w:lang w:val="en-US" w:eastAsia="zh-CN"/>
              </w:rPr>
            </w:pPr>
            <w:ins w:id="117" w:author="Qualcomm" w:date="2022-08-17T22:35:00Z">
              <w:r>
                <w:rPr>
                  <w:rFonts w:hint="eastAsia" w:eastAsiaTheme="minorEastAsia"/>
                  <w:color w:val="0070C0"/>
                  <w:lang w:val="en-US" w:eastAsia="zh-CN"/>
                </w:rPr>
                <w:t>Issue 2</w:t>
              </w:r>
            </w:ins>
            <w:ins w:id="118" w:author="Qualcomm" w:date="2022-08-17T22:35:00Z">
              <w:r>
                <w:rPr>
                  <w:rFonts w:eastAsiaTheme="minorEastAsia"/>
                  <w:color w:val="0070C0"/>
                  <w:lang w:val="en-US" w:eastAsia="zh-CN"/>
                </w:rPr>
                <w:t>-</w:t>
              </w:r>
            </w:ins>
            <w:ins w:id="119" w:author="Qualcomm" w:date="2022-08-17T22:35:00Z">
              <w:r>
                <w:rPr>
                  <w:rFonts w:hint="eastAsia" w:eastAsiaTheme="minorEastAsia"/>
                  <w:color w:val="0070C0"/>
                  <w:lang w:val="en-US" w:eastAsia="zh-CN"/>
                </w:rPr>
                <w:t xml:space="preserve">1-2: </w:t>
              </w:r>
            </w:ins>
            <w:ins w:id="120" w:author="Qualcomm" w:date="2022-08-17T22:35:00Z">
              <w:r>
                <w:rPr>
                  <w:rFonts w:eastAsiaTheme="minorEastAsia"/>
                  <w:color w:val="0070C0"/>
                  <w:lang w:val="en-US" w:eastAsia="zh-CN"/>
                </w:rPr>
                <w:t>Option 2. No co-location. the co-location scenario is very severe interference scenario. This would lead to very strict RF requirement.  I think we don’t have very strong position for this. We can wait for the 2</w:t>
              </w:r>
            </w:ins>
            <w:ins w:id="121" w:author="Qualcomm" w:date="2022-08-17T22:35:00Z">
              <w:r>
                <w:rPr>
                  <w:rFonts w:eastAsia="Yu Mincho"/>
                  <w:color w:val="0070C0"/>
                  <w:vertAlign w:val="superscript"/>
                  <w:lang w:val="en-US" w:eastAsia="zh-CN"/>
                </w:rPr>
                <w:t>nd</w:t>
              </w:r>
            </w:ins>
            <w:ins w:id="122" w:author="Qualcomm" w:date="2022-08-17T22:35:00Z">
              <w:r>
                <w:rPr>
                  <w:rFonts w:eastAsiaTheme="minorEastAsia"/>
                  <w:color w:val="0070C0"/>
                  <w:lang w:val="en-US" w:eastAsia="zh-CN"/>
                </w:rPr>
                <w:t xml:space="preserve"> round review. </w:t>
              </w:r>
            </w:ins>
          </w:p>
          <w:p>
            <w:pPr>
              <w:overflowPunct w:val="0"/>
              <w:autoSpaceDE w:val="0"/>
              <w:autoSpaceDN w:val="0"/>
              <w:adjustRightInd w:val="0"/>
              <w:spacing w:after="120"/>
              <w:textAlignment w:val="baseline"/>
              <w:rPr>
                <w:ins w:id="123" w:author="Qualcomm" w:date="2022-08-17T22:40:00Z"/>
                <w:rFonts w:eastAsiaTheme="minorEastAsia"/>
                <w:color w:val="0070C0"/>
                <w:lang w:val="en-US" w:eastAsia="zh-CN"/>
              </w:rPr>
            </w:pPr>
            <w:ins w:id="124" w:author="Qualcomm" w:date="2022-08-17T22:37:00Z">
              <w:r>
                <w:rPr>
                  <w:rFonts w:eastAsiaTheme="minorEastAsia"/>
                  <w:color w:val="0070C0"/>
                  <w:lang w:val="en-US" w:eastAsia="zh-CN"/>
                </w:rPr>
                <w:t>Issue 2-1-3: Option 1</w:t>
              </w:r>
            </w:ins>
            <w:ins w:id="125" w:author="Qualcomm" w:date="2022-08-17T22:38:00Z">
              <w:r>
                <w:rPr>
                  <w:rFonts w:eastAsiaTheme="minorEastAsia"/>
                  <w:color w:val="0070C0"/>
                  <w:lang w:val="en-US" w:eastAsia="zh-CN"/>
                </w:rPr>
                <w:t>. We need to clarify the density of aircraft. One aircraft can be starting point which</w:t>
              </w:r>
            </w:ins>
            <w:ins w:id="126" w:author="Qualcomm" w:date="2022-08-17T22:39:00Z">
              <w:r>
                <w:rPr>
                  <w:rFonts w:eastAsiaTheme="minorEastAsia"/>
                  <w:color w:val="0070C0"/>
                  <w:lang w:val="en-US" w:eastAsia="zh-CN"/>
                </w:rPr>
                <w:t xml:space="preserve"> will be no need to consider the potential interference in adjacent cells of ATG.</w:t>
              </w:r>
            </w:ins>
          </w:p>
          <w:p>
            <w:pPr>
              <w:overflowPunct w:val="0"/>
              <w:autoSpaceDE w:val="0"/>
              <w:autoSpaceDN w:val="0"/>
              <w:adjustRightInd w:val="0"/>
              <w:spacing w:after="120"/>
              <w:textAlignment w:val="baseline"/>
              <w:rPr>
                <w:ins w:id="127" w:author="Qualcomm" w:date="2022-08-17T22:35:00Z"/>
                <w:rFonts w:eastAsiaTheme="minorEastAsia"/>
                <w:color w:val="0070C0"/>
                <w:lang w:val="en-US" w:eastAsia="zh-CN"/>
              </w:rPr>
            </w:pPr>
            <w:ins w:id="128" w:author="Qualcomm" w:date="2022-08-17T22:40:00Z">
              <w:r>
                <w:rPr>
                  <w:rFonts w:eastAsiaTheme="minorEastAsia"/>
                  <w:color w:val="0070C0"/>
                  <w:lang w:val="en-US" w:eastAsia="zh-CN"/>
                </w:rPr>
                <w:t>Issue 2-1-4/5: need input from</w:t>
              </w:r>
            </w:ins>
            <w:ins w:id="129" w:author="Qualcomm" w:date="2022-08-17T22:41:00Z">
              <w:r>
                <w:rPr>
                  <w:rFonts w:eastAsiaTheme="minorEastAsia"/>
                  <w:color w:val="0070C0"/>
                  <w:lang w:val="en-US" w:eastAsia="zh-CN"/>
                </w:rPr>
                <w:t xml:space="preserve"> operator who has interest in deploying the ATG.</w:t>
              </w:r>
            </w:ins>
          </w:p>
          <w:p>
            <w:pPr>
              <w:overflowPunct w:val="0"/>
              <w:autoSpaceDE w:val="0"/>
              <w:autoSpaceDN w:val="0"/>
              <w:adjustRightInd w:val="0"/>
              <w:spacing w:after="120"/>
              <w:textAlignment w:val="baseline"/>
              <w:rPr>
                <w:ins w:id="130" w:author="Qualcomm" w:date="2022-08-17T22:34:00Z"/>
                <w:rFonts w:hint="eastAsia" w:eastAsia="Yu Mincho"/>
                <w:color w:val="0070C0"/>
                <w:lang w:val="en-US" w:eastAsia="zh-CN"/>
              </w:rPr>
            </w:pPr>
            <w:ins w:id="131" w:author="Qualcomm" w:date="2022-08-17T22:35:00Z">
              <w:r>
                <w:rPr>
                  <w:rFonts w:eastAsia="Yu Mincho"/>
                  <w:color w:val="0070C0"/>
                  <w:u w:val="single"/>
                  <w:lang w:eastAsia="zh-CN"/>
                </w:rPr>
                <w:t xml:space="preserve">Issue </w:t>
              </w:r>
            </w:ins>
            <w:ins w:id="132" w:author="Qualcomm" w:date="2022-08-17T22:35:00Z">
              <w:r>
                <w:rPr>
                  <w:rFonts w:hint="eastAsia" w:eastAsia="Yu Mincho"/>
                  <w:color w:val="0070C0"/>
                  <w:u w:val="single"/>
                  <w:lang w:eastAsia="zh-CN"/>
                </w:rPr>
                <w:t>2</w:t>
              </w:r>
            </w:ins>
            <w:ins w:id="133" w:author="Qualcomm" w:date="2022-08-17T22:35:00Z">
              <w:r>
                <w:rPr>
                  <w:rFonts w:eastAsia="Yu Mincho"/>
                  <w:color w:val="0070C0"/>
                  <w:u w:val="single"/>
                  <w:lang w:eastAsia="zh-CN"/>
                </w:rPr>
                <w:t xml:space="preserve">-1-6: Option 2. No.  only aircraft is considered. Other low altitude scenario will complicate the study.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4" w:author="ZTE,Fei Xue" w:date="2022-08-17T23:59:34Z"/>
        </w:trPr>
        <w:tc>
          <w:tcPr>
            <w:tcW w:w="1349" w:type="dxa"/>
          </w:tcPr>
          <w:p>
            <w:pPr>
              <w:overflowPunct w:val="0"/>
              <w:autoSpaceDE w:val="0"/>
              <w:autoSpaceDN w:val="0"/>
              <w:adjustRightInd w:val="0"/>
              <w:spacing w:after="120"/>
              <w:textAlignment w:val="baseline"/>
              <w:rPr>
                <w:ins w:id="135" w:author="ZTE,Fei Xue" w:date="2022-08-17T23:59:34Z"/>
                <w:rFonts w:hint="default" w:eastAsiaTheme="minorEastAsia"/>
                <w:color w:val="0070C0"/>
                <w:lang w:val="en-US" w:eastAsia="zh-CN"/>
              </w:rPr>
            </w:pPr>
            <w:ins w:id="136" w:author="ZTE,Fei Xue" w:date="2022-08-17T23:59:39Z">
              <w:r>
                <w:rPr>
                  <w:rFonts w:hint="eastAsia"/>
                  <w:color w:val="0070C0"/>
                  <w:lang w:val="en-US" w:eastAsia="zh-CN"/>
                </w:rPr>
                <w:t>ZTE</w:t>
              </w:r>
            </w:ins>
          </w:p>
        </w:tc>
        <w:tc>
          <w:tcPr>
            <w:tcW w:w="8282" w:type="dxa"/>
          </w:tcPr>
          <w:p>
            <w:pPr>
              <w:overflowPunct w:val="0"/>
              <w:autoSpaceDE w:val="0"/>
              <w:autoSpaceDN w:val="0"/>
              <w:adjustRightInd w:val="0"/>
              <w:spacing w:after="120"/>
              <w:textAlignment w:val="baseline"/>
              <w:rPr>
                <w:ins w:id="137" w:author="ZTE,Fei Xue" w:date="2022-08-17T23:59:35Z"/>
                <w:rFonts w:hint="eastAsia" w:eastAsiaTheme="minorEastAsia"/>
                <w:color w:val="0070C0"/>
                <w:lang w:val="en-US" w:eastAsia="zh-CN"/>
              </w:rPr>
            </w:pPr>
            <w:ins w:id="138" w:author="ZTE,Fei Xue" w:date="2022-08-17T23:59:35Z">
              <w:r>
                <w:rPr>
                  <w:rFonts w:hint="eastAsia" w:eastAsiaTheme="minorEastAsia"/>
                  <w:color w:val="0070C0"/>
                  <w:lang w:val="en-US" w:eastAsia="zh-CN"/>
                </w:rPr>
                <w:t>Issue 2</w:t>
              </w:r>
            </w:ins>
            <w:ins w:id="139" w:author="ZTE,Fei Xue" w:date="2022-08-17T23:59:35Z">
              <w:r>
                <w:rPr>
                  <w:rFonts w:eastAsiaTheme="minorEastAsia"/>
                  <w:color w:val="0070C0"/>
                  <w:lang w:val="en-US" w:eastAsia="zh-CN"/>
                </w:rPr>
                <w:t>-</w:t>
              </w:r>
            </w:ins>
            <w:ins w:id="140" w:author="ZTE,Fei Xue" w:date="2022-08-17T23:59:35Z">
              <w:r>
                <w:rPr>
                  <w:rFonts w:hint="eastAsia" w:eastAsiaTheme="minorEastAsia"/>
                  <w:color w:val="0070C0"/>
                  <w:lang w:val="en-US" w:eastAsia="zh-CN"/>
                </w:rPr>
                <w:t xml:space="preserve">1-1: </w:t>
              </w:r>
            </w:ins>
          </w:p>
          <w:p>
            <w:pPr>
              <w:overflowPunct w:val="0"/>
              <w:autoSpaceDE w:val="0"/>
              <w:autoSpaceDN w:val="0"/>
              <w:adjustRightInd w:val="0"/>
              <w:spacing w:after="120"/>
              <w:textAlignment w:val="baseline"/>
              <w:rPr>
                <w:ins w:id="141" w:author="ZTE,Fei Xue" w:date="2022-08-17T23:59:35Z"/>
                <w:rFonts w:hint="default" w:eastAsiaTheme="minorEastAsia"/>
                <w:color w:val="0070C0"/>
                <w:lang w:val="en-US" w:eastAsia="zh-CN"/>
              </w:rPr>
            </w:pPr>
            <w:ins w:id="142" w:author="ZTE,Fei Xue" w:date="2022-08-17T23:59:35Z">
              <w:r>
                <w:rPr>
                  <w:rFonts w:hint="eastAsia"/>
                  <w:color w:val="0070C0"/>
                  <w:lang w:val="en-US" w:eastAsia="zh-CN"/>
                </w:rPr>
                <w:t>Option 1 is reasonable assumption since its targeted service and UE type are different.</w:t>
              </w:r>
            </w:ins>
          </w:p>
          <w:p>
            <w:pPr>
              <w:overflowPunct w:val="0"/>
              <w:autoSpaceDE w:val="0"/>
              <w:autoSpaceDN w:val="0"/>
              <w:adjustRightInd w:val="0"/>
              <w:spacing w:after="120"/>
              <w:textAlignment w:val="baseline"/>
              <w:rPr>
                <w:ins w:id="143" w:author="ZTE,Fei Xue" w:date="2022-08-17T23:59:35Z"/>
                <w:rFonts w:hint="eastAsia" w:eastAsiaTheme="minorEastAsia"/>
                <w:color w:val="0070C0"/>
                <w:lang w:val="en-US" w:eastAsia="zh-CN"/>
              </w:rPr>
            </w:pPr>
            <w:ins w:id="144" w:author="ZTE,Fei Xue" w:date="2022-08-17T23:59:35Z">
              <w:r>
                <w:rPr>
                  <w:rFonts w:hint="eastAsia" w:eastAsiaTheme="minorEastAsia"/>
                  <w:color w:val="0070C0"/>
                  <w:lang w:val="en-US" w:eastAsia="zh-CN"/>
                </w:rPr>
                <w:t>Issue 2</w:t>
              </w:r>
            </w:ins>
            <w:ins w:id="145" w:author="ZTE,Fei Xue" w:date="2022-08-17T23:59:35Z">
              <w:r>
                <w:rPr>
                  <w:rFonts w:eastAsiaTheme="minorEastAsia"/>
                  <w:color w:val="0070C0"/>
                  <w:lang w:val="en-US" w:eastAsia="zh-CN"/>
                </w:rPr>
                <w:t>-</w:t>
              </w:r>
            </w:ins>
            <w:ins w:id="146" w:author="ZTE,Fei Xue" w:date="2022-08-17T23:59:35Z">
              <w:r>
                <w:rPr>
                  <w:rFonts w:hint="eastAsia" w:eastAsiaTheme="minorEastAsia"/>
                  <w:color w:val="0070C0"/>
                  <w:lang w:val="en-US" w:eastAsia="zh-CN"/>
                </w:rPr>
                <w:t xml:space="preserve">1-2: </w:t>
              </w:r>
            </w:ins>
          </w:p>
          <w:p>
            <w:pPr>
              <w:overflowPunct w:val="0"/>
              <w:autoSpaceDE w:val="0"/>
              <w:autoSpaceDN w:val="0"/>
              <w:adjustRightInd w:val="0"/>
              <w:spacing w:after="120"/>
              <w:textAlignment w:val="baseline"/>
              <w:rPr>
                <w:ins w:id="147" w:author="ZTE,Fei Xue" w:date="2022-08-17T23:59:35Z"/>
                <w:rFonts w:hint="default" w:eastAsiaTheme="minorEastAsia"/>
                <w:color w:val="0070C0"/>
                <w:lang w:val="en-US" w:eastAsia="zh-CN"/>
              </w:rPr>
            </w:pPr>
            <w:ins w:id="148" w:author="ZTE,Fei Xue" w:date="2022-08-17T23:59:35Z">
              <w:r>
                <w:rPr>
                  <w:rFonts w:hint="eastAsia"/>
                  <w:color w:val="0070C0"/>
                  <w:lang w:val="en-US" w:eastAsia="zh-CN"/>
                </w:rPr>
                <w:t>Firstly, non-colocated deployment is typical use case and we have concern on on the co-located scenario since there might be some CLI problem which would be similar as Full duplex discussion we want to avoid the parallel discussion in two topics especially considering this is not typical use case.</w:t>
              </w:r>
            </w:ins>
          </w:p>
          <w:p>
            <w:pPr>
              <w:overflowPunct w:val="0"/>
              <w:autoSpaceDE w:val="0"/>
              <w:autoSpaceDN w:val="0"/>
              <w:adjustRightInd w:val="0"/>
              <w:spacing w:after="120"/>
              <w:textAlignment w:val="baseline"/>
              <w:rPr>
                <w:ins w:id="149" w:author="ZTE,Fei Xue" w:date="2022-08-17T23:59:35Z"/>
                <w:rFonts w:eastAsiaTheme="minorEastAsia"/>
                <w:color w:val="0070C0"/>
                <w:lang w:val="en-US" w:eastAsia="zh-CN"/>
              </w:rPr>
            </w:pPr>
            <w:ins w:id="150" w:author="ZTE,Fei Xue" w:date="2022-08-17T23:59:35Z">
              <w:r>
                <w:rPr>
                  <w:rFonts w:hint="eastAsia" w:eastAsiaTheme="minorEastAsia"/>
                  <w:color w:val="0070C0"/>
                  <w:lang w:val="en-US" w:eastAsia="zh-CN"/>
                </w:rPr>
                <w:t>Issue 2</w:t>
              </w:r>
            </w:ins>
            <w:ins w:id="151" w:author="ZTE,Fei Xue" w:date="2022-08-17T23:59:35Z">
              <w:r>
                <w:rPr>
                  <w:rFonts w:eastAsiaTheme="minorEastAsia"/>
                  <w:color w:val="0070C0"/>
                  <w:lang w:val="en-US" w:eastAsia="zh-CN"/>
                </w:rPr>
                <w:t>-</w:t>
              </w:r>
            </w:ins>
            <w:ins w:id="152" w:author="ZTE,Fei Xue" w:date="2022-08-17T23:59:35Z">
              <w:r>
                <w:rPr>
                  <w:rFonts w:hint="eastAsia" w:eastAsiaTheme="minorEastAsia"/>
                  <w:color w:val="0070C0"/>
                  <w:lang w:val="en-US" w:eastAsia="zh-CN"/>
                </w:rPr>
                <w:t>1-</w:t>
              </w:r>
            </w:ins>
            <w:ins w:id="153" w:author="ZTE,Fei Xue" w:date="2022-08-17T23:59:35Z">
              <w:r>
                <w:rPr>
                  <w:rFonts w:eastAsiaTheme="minorEastAsia"/>
                  <w:color w:val="0070C0"/>
                  <w:lang w:val="en-US" w:eastAsia="zh-CN"/>
                </w:rPr>
                <w:t>3</w:t>
              </w:r>
            </w:ins>
            <w:ins w:id="154" w:author="ZTE,Fei Xue" w:date="2022-08-17T23:59:35Z">
              <w:r>
                <w:rPr>
                  <w:rFonts w:hint="eastAsia" w:eastAsiaTheme="minorEastAsia"/>
                  <w:color w:val="0070C0"/>
                  <w:lang w:val="en-US" w:eastAsia="zh-CN"/>
                </w:rPr>
                <w:t>:</w:t>
              </w:r>
            </w:ins>
            <w:ins w:id="155" w:author="ZTE,Fei Xue" w:date="2022-08-17T23:59:35Z">
              <w:r>
                <w:rPr>
                  <w:rFonts w:eastAsiaTheme="minorEastAsia"/>
                  <w:color w:val="0070C0"/>
                  <w:lang w:val="en-US" w:eastAsia="zh-CN"/>
                </w:rPr>
                <w:t xml:space="preserve"> </w:t>
              </w:r>
            </w:ins>
          </w:p>
          <w:p>
            <w:pPr>
              <w:overflowPunct w:val="0"/>
              <w:autoSpaceDE w:val="0"/>
              <w:autoSpaceDN w:val="0"/>
              <w:adjustRightInd w:val="0"/>
              <w:spacing w:after="120"/>
              <w:textAlignment w:val="baseline"/>
              <w:rPr>
                <w:ins w:id="156" w:author="ZTE,Fei Xue" w:date="2022-08-17T23:59:35Z"/>
                <w:rFonts w:hint="default" w:eastAsiaTheme="minorEastAsia"/>
                <w:color w:val="0070C0"/>
                <w:lang w:val="en-US" w:eastAsia="zh-CN"/>
              </w:rPr>
            </w:pPr>
            <w:ins w:id="157" w:author="ZTE,Fei Xue" w:date="2022-08-17T23:59:35Z">
              <w:r>
                <w:rPr>
                  <w:rFonts w:hint="eastAsia"/>
                  <w:color w:val="0070C0"/>
                  <w:lang w:val="en-US" w:eastAsia="zh-CN"/>
                </w:rPr>
                <w:t xml:space="preserve">We prefer to assume single UE per ATG BS since this will simplify the coexistence study just similar as the coexisting study in other use case. For DL and UL, only one user assumed. </w:t>
              </w:r>
            </w:ins>
          </w:p>
          <w:p>
            <w:pPr>
              <w:overflowPunct w:val="0"/>
              <w:autoSpaceDE w:val="0"/>
              <w:autoSpaceDN w:val="0"/>
              <w:adjustRightInd w:val="0"/>
              <w:spacing w:after="120"/>
              <w:textAlignment w:val="baseline"/>
              <w:rPr>
                <w:ins w:id="158" w:author="ZTE,Fei Xue" w:date="2022-08-17T23:59:35Z"/>
                <w:rFonts w:eastAsiaTheme="minorEastAsia"/>
                <w:color w:val="0070C0"/>
                <w:lang w:val="en-US" w:eastAsia="zh-CN"/>
              </w:rPr>
            </w:pPr>
            <w:ins w:id="159" w:author="ZTE,Fei Xue" w:date="2022-08-17T23:59:35Z">
              <w:r>
                <w:rPr>
                  <w:rFonts w:eastAsiaTheme="minorEastAsia"/>
                  <w:color w:val="0070C0"/>
                  <w:lang w:val="en-US" w:eastAsia="zh-CN"/>
                </w:rPr>
                <w:t xml:space="preserve">Issue 2-1-4: </w:t>
              </w:r>
            </w:ins>
          </w:p>
          <w:p>
            <w:pPr>
              <w:overflowPunct w:val="0"/>
              <w:autoSpaceDE w:val="0"/>
              <w:autoSpaceDN w:val="0"/>
              <w:adjustRightInd w:val="0"/>
              <w:spacing w:after="120"/>
              <w:textAlignment w:val="baseline"/>
              <w:rPr>
                <w:ins w:id="160" w:author="ZTE,Fei Xue" w:date="2022-08-17T23:59:35Z"/>
                <w:rFonts w:hint="eastAsia"/>
                <w:color w:val="0070C0"/>
                <w:lang w:val="en-US" w:eastAsia="zh-CN"/>
              </w:rPr>
            </w:pPr>
            <w:ins w:id="161" w:author="ZTE,Fei Xue" w:date="2022-08-17T23:59:35Z">
              <w:r>
                <w:rPr>
                  <w:rFonts w:hint="eastAsia"/>
                  <w:color w:val="0070C0"/>
                  <w:lang w:val="en-US" w:eastAsia="zh-CN"/>
                </w:rPr>
                <w:t xml:space="preserve">From our understanding,  different ISD .e.g. 100km and 200km could be considered. </w:t>
              </w:r>
            </w:ins>
          </w:p>
          <w:p>
            <w:pPr>
              <w:overflowPunct w:val="0"/>
              <w:autoSpaceDE w:val="0"/>
              <w:autoSpaceDN w:val="0"/>
              <w:adjustRightInd w:val="0"/>
              <w:spacing w:after="120"/>
              <w:textAlignment w:val="baseline"/>
              <w:rPr>
                <w:ins w:id="162" w:author="ZTE,Fei Xue" w:date="2022-08-17T23:59:35Z"/>
                <w:rFonts w:eastAsiaTheme="minorEastAsia"/>
                <w:color w:val="0070C0"/>
                <w:lang w:val="en-US" w:eastAsia="zh-CN"/>
              </w:rPr>
            </w:pPr>
            <w:ins w:id="163" w:author="ZTE,Fei Xue" w:date="2022-08-17T23:59:35Z">
              <w:r>
                <w:rPr>
                  <w:rFonts w:eastAsiaTheme="minorEastAsia"/>
                  <w:color w:val="0070C0"/>
                  <w:lang w:val="en-US" w:eastAsia="zh-CN"/>
                </w:rPr>
                <w:t xml:space="preserve">Issue 2-1-5: </w:t>
              </w:r>
            </w:ins>
          </w:p>
          <w:p>
            <w:pPr>
              <w:overflowPunct w:val="0"/>
              <w:autoSpaceDE w:val="0"/>
              <w:autoSpaceDN w:val="0"/>
              <w:adjustRightInd w:val="0"/>
              <w:spacing w:after="120"/>
              <w:textAlignment w:val="baseline"/>
              <w:rPr>
                <w:ins w:id="164" w:author="ZTE,Fei Xue" w:date="2022-08-17T23:59:35Z"/>
                <w:rFonts w:hint="eastAsia"/>
                <w:color w:val="0070C0"/>
                <w:lang w:val="en-US" w:eastAsia="zh-CN"/>
              </w:rPr>
            </w:pPr>
            <w:ins w:id="165" w:author="ZTE,Fei Xue" w:date="2022-08-17T23:59:35Z">
              <w:r>
                <w:rPr>
                  <w:rFonts w:hint="eastAsia"/>
                  <w:color w:val="0070C0"/>
                  <w:lang w:val="en-US" w:eastAsia="zh-CN"/>
                </w:rPr>
                <w:t xml:space="preserve">Since beam need to uptil toward the sky to serve the ATG CPE,  at the low </w:t>
              </w:r>
            </w:ins>
            <w:ins w:id="166" w:author="ZTE,Fei Xue" w:date="2022-08-17T23:59:35Z">
              <w:r>
                <w:rPr>
                  <w:rFonts w:eastAsiaTheme="minorEastAsia"/>
                  <w:color w:val="0070C0"/>
                  <w:lang w:val="en-US" w:eastAsia="zh-CN"/>
                </w:rPr>
                <w:t>altitude</w:t>
              </w:r>
            </w:ins>
            <w:ins w:id="167" w:author="ZTE,Fei Xue" w:date="2022-08-17T23:59:35Z">
              <w:r>
                <w:rPr>
                  <w:rFonts w:hint="eastAsia"/>
                  <w:color w:val="0070C0"/>
                  <w:lang w:val="en-US" w:eastAsia="zh-CN"/>
                </w:rPr>
                <w:t xml:space="preserve">, beam array gain or SINR quality is not quite good, this is not good side condition for ATG connection. </w:t>
              </w:r>
            </w:ins>
          </w:p>
          <w:p>
            <w:pPr>
              <w:overflowPunct w:val="0"/>
              <w:autoSpaceDE w:val="0"/>
              <w:autoSpaceDN w:val="0"/>
              <w:adjustRightInd w:val="0"/>
              <w:spacing w:after="120"/>
              <w:textAlignment w:val="baseline"/>
              <w:rPr>
                <w:ins w:id="168" w:author="ZTE,Fei Xue" w:date="2022-08-17T23:59:35Z"/>
                <w:rFonts w:hint="default"/>
                <w:color w:val="0070C0"/>
                <w:lang w:val="en-US" w:eastAsia="zh-CN"/>
              </w:rPr>
            </w:pPr>
            <w:ins w:id="169" w:author="ZTE,Fei Xue" w:date="2022-08-17T23:59:35Z">
              <w:r>
                <w:rPr>
                  <w:rFonts w:hint="eastAsia"/>
                  <w:color w:val="0070C0"/>
                  <w:lang w:val="en-US" w:eastAsia="zh-CN"/>
                </w:rPr>
                <w:t>Option 5 is more preferred for coexistence study.</w:t>
              </w:r>
            </w:ins>
          </w:p>
          <w:p>
            <w:pPr>
              <w:overflowPunct w:val="0"/>
              <w:autoSpaceDE w:val="0"/>
              <w:autoSpaceDN w:val="0"/>
              <w:adjustRightInd w:val="0"/>
              <w:spacing w:after="120"/>
              <w:textAlignment w:val="baseline"/>
              <w:rPr>
                <w:ins w:id="170" w:author="ZTE,Fei Xue" w:date="2022-08-17T23:59:35Z"/>
                <w:rFonts w:eastAsiaTheme="minorEastAsia"/>
                <w:color w:val="0070C0"/>
                <w:lang w:val="en-US" w:eastAsia="zh-CN"/>
              </w:rPr>
            </w:pPr>
            <w:ins w:id="171" w:author="ZTE,Fei Xue" w:date="2022-08-17T23:59:35Z">
              <w:r>
                <w:rPr>
                  <w:rFonts w:eastAsiaTheme="minorEastAsia"/>
                  <w:color w:val="0070C0"/>
                  <w:lang w:val="en-US" w:eastAsia="zh-CN"/>
                </w:rPr>
                <w:t xml:space="preserve">Issue 2-1-6: </w:t>
              </w:r>
            </w:ins>
          </w:p>
          <w:p>
            <w:pPr>
              <w:overflowPunct w:val="0"/>
              <w:autoSpaceDE w:val="0"/>
              <w:autoSpaceDN w:val="0"/>
              <w:adjustRightInd w:val="0"/>
              <w:spacing w:after="120"/>
              <w:textAlignment w:val="baseline"/>
              <w:rPr>
                <w:ins w:id="172" w:author="ZTE,Fei Xue" w:date="2022-08-17T23:59:36Z"/>
                <w:rFonts w:hint="default" w:eastAsiaTheme="minorEastAsia"/>
                <w:color w:val="0070C0"/>
                <w:lang w:val="en-US" w:eastAsia="zh-CN"/>
              </w:rPr>
            </w:pPr>
            <w:ins w:id="173" w:author="ZTE,Fei Xue" w:date="2022-08-17T23:59:35Z">
              <w:r>
                <w:rPr>
                  <w:rFonts w:hint="eastAsia"/>
                  <w:color w:val="0070C0"/>
                  <w:lang w:val="en-US" w:eastAsia="zh-CN"/>
                </w:rPr>
                <w:t>This should be out of scope from our understanding and</w:t>
              </w:r>
            </w:ins>
            <w:ins w:id="174" w:author="ZTE,Fei Xue" w:date="2022-08-17T23:59:36Z">
              <w:r>
                <w:rPr>
                  <w:rFonts w:hint="eastAsia"/>
                  <w:color w:val="0070C0"/>
                  <w:lang w:val="en-US" w:eastAsia="zh-CN"/>
                </w:rPr>
                <w:t xml:space="preserve"> it could be discussed under the UAV topic instead of ATG topic.</w:t>
              </w:r>
            </w:ins>
          </w:p>
          <w:p>
            <w:pPr>
              <w:overflowPunct w:val="0"/>
              <w:autoSpaceDE w:val="0"/>
              <w:autoSpaceDN w:val="0"/>
              <w:adjustRightInd w:val="0"/>
              <w:spacing w:after="120"/>
              <w:textAlignment w:val="baseline"/>
              <w:rPr>
                <w:ins w:id="175" w:author="ZTE,Fei Xue" w:date="2022-08-17T23:59:34Z"/>
                <w:rFonts w:eastAsia="Yu Mincho"/>
                <w:color w:val="0070C0"/>
                <w:u w:val="single"/>
                <w:lang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 xml:space="preserve">Sub-topic </w:t>
      </w:r>
      <w:r>
        <w:rPr>
          <w:rFonts w:hint="eastAsia"/>
          <w:sz w:val="24"/>
          <w:szCs w:val="16"/>
        </w:rPr>
        <w:t>2</w:t>
      </w:r>
      <w:r>
        <w:rPr>
          <w:sz w:val="24"/>
          <w:szCs w:val="16"/>
        </w:rPr>
        <w:t>-2</w:t>
      </w:r>
      <w:r>
        <w:rPr>
          <w:rFonts w:hint="eastAsia"/>
          <w:sz w:val="24"/>
          <w:szCs w:val="16"/>
        </w:rPr>
        <w:t xml:space="preserve"> </w:t>
      </w:r>
      <w:r>
        <w:rPr>
          <w:sz w:val="24"/>
          <w:szCs w:val="16"/>
        </w:rPr>
        <w:t>The outline for ATG co-existence study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ins w:id="176" w:author="Thomas Chapman" w:date="2022-08-17T10:19: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177" w:author="Thomas Chapman" w:date="2022-08-17T10:19:00Z"/>
                <w:rFonts w:eastAsiaTheme="minorEastAsia"/>
                <w:color w:val="0070C0"/>
                <w:lang w:val="en-US" w:eastAsia="zh-CN"/>
              </w:rPr>
            </w:pPr>
            <w:ins w:id="178" w:author="Thomas Chapman" w:date="2022-08-17T10:19:00Z">
              <w:r>
                <w:rPr>
                  <w:rFonts w:eastAsiaTheme="minorEastAsia"/>
                  <w:color w:val="0070C0"/>
                  <w:lang w:val="en-US" w:eastAsia="zh-CN"/>
                </w:rPr>
                <w:t>Issue 2-2-1: This indeed looks to be the correct set of topics to discuss</w:t>
              </w:r>
            </w:ins>
          </w:p>
          <w:p>
            <w:pPr>
              <w:overflowPunct w:val="0"/>
              <w:autoSpaceDE w:val="0"/>
              <w:autoSpaceDN w:val="0"/>
              <w:adjustRightInd w:val="0"/>
              <w:spacing w:after="120"/>
              <w:textAlignment w:val="baseline"/>
              <w:rPr>
                <w:ins w:id="179" w:author="Thomas Chapman" w:date="2022-08-17T10:19:00Z"/>
                <w:rFonts w:eastAsiaTheme="minorEastAsia"/>
                <w:color w:val="0070C0"/>
                <w:lang w:val="en-US" w:eastAsia="zh-CN"/>
              </w:rPr>
            </w:pPr>
            <w:ins w:id="180" w:author="Thomas Chapman" w:date="2022-08-17T10:19:00Z">
              <w:r>
                <w:rPr>
                  <w:rFonts w:eastAsiaTheme="minorEastAsia"/>
                  <w:color w:val="0070C0"/>
                  <w:lang w:val="en-US" w:eastAsia="zh-CN"/>
                </w:rPr>
                <w:t>Issue 2-2-2: In general, RAN4 should not do co-channel studies as they are either related to deployment parameters (not in scope of 3GPP) or means for the air interface to control interference (RAN1).</w:t>
              </w:r>
            </w:ins>
          </w:p>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81" w:author="Qualcomm" w:date="2022-08-17T22:42:00Z"/>
        </w:trPr>
        <w:tc>
          <w:tcPr>
            <w:tcW w:w="1236" w:type="dxa"/>
          </w:tcPr>
          <w:p>
            <w:pPr>
              <w:overflowPunct w:val="0"/>
              <w:autoSpaceDE w:val="0"/>
              <w:autoSpaceDN w:val="0"/>
              <w:adjustRightInd w:val="0"/>
              <w:spacing w:after="120"/>
              <w:textAlignment w:val="baseline"/>
              <w:rPr>
                <w:ins w:id="182" w:author="Qualcomm" w:date="2022-08-17T22:42:00Z"/>
                <w:rFonts w:eastAsia="Yu Mincho"/>
                <w:color w:val="0070C0"/>
                <w:lang w:val="en-US" w:eastAsia="zh-CN"/>
              </w:rPr>
            </w:pPr>
            <w:ins w:id="183" w:author="Qualcomm" w:date="2022-08-17T22:42:00Z">
              <w:r>
                <w:rPr>
                  <w:rFonts w:eastAsia="Yu Mincho"/>
                  <w:color w:val="0070C0"/>
                  <w:lang w:val="en-US" w:eastAsia="zh-CN"/>
                </w:rPr>
                <w:t>Qualcomm</w:t>
              </w:r>
            </w:ins>
          </w:p>
        </w:tc>
        <w:tc>
          <w:tcPr>
            <w:tcW w:w="8395" w:type="dxa"/>
          </w:tcPr>
          <w:p>
            <w:pPr>
              <w:overflowPunct w:val="0"/>
              <w:autoSpaceDE w:val="0"/>
              <w:autoSpaceDN w:val="0"/>
              <w:adjustRightInd w:val="0"/>
              <w:spacing w:after="120"/>
              <w:textAlignment w:val="baseline"/>
              <w:rPr>
                <w:ins w:id="184" w:author="Qualcomm" w:date="2022-08-17T22:42:00Z"/>
                <w:rFonts w:eastAsia="Yu Mincho"/>
                <w:color w:val="0070C0"/>
                <w:lang w:val="en-US" w:eastAsia="zh-CN"/>
              </w:rPr>
            </w:pPr>
            <w:ins w:id="185" w:author="Qualcomm" w:date="2022-08-17T22:42:00Z">
              <w:r>
                <w:rPr>
                  <w:rFonts w:hint="eastAsia" w:eastAsiaTheme="minorEastAsia"/>
                  <w:color w:val="0070C0"/>
                  <w:lang w:val="en-US" w:eastAsia="zh-CN"/>
                </w:rPr>
                <w:t>Issue 2</w:t>
              </w:r>
            </w:ins>
            <w:ins w:id="186" w:author="Qualcomm" w:date="2022-08-17T22:42:00Z">
              <w:r>
                <w:rPr>
                  <w:rFonts w:eastAsiaTheme="minorEastAsia"/>
                  <w:color w:val="0070C0"/>
                  <w:lang w:val="en-US" w:eastAsia="zh-CN"/>
                </w:rPr>
                <w:t>-2</w:t>
              </w:r>
            </w:ins>
            <w:ins w:id="187" w:author="Qualcomm" w:date="2022-08-17T22:42:00Z">
              <w:r>
                <w:rPr>
                  <w:rFonts w:hint="eastAsia" w:eastAsiaTheme="minorEastAsia"/>
                  <w:color w:val="0070C0"/>
                  <w:lang w:val="en-US" w:eastAsia="zh-CN"/>
                </w:rPr>
                <w:t>-2:</w:t>
              </w:r>
            </w:ins>
            <w:ins w:id="188" w:author="Qualcomm" w:date="2022-08-17T22:42:00Z">
              <w:r>
                <w:rPr>
                  <w:rFonts w:eastAsiaTheme="minorEastAsia"/>
                  <w:color w:val="0070C0"/>
                  <w:lang w:val="en-US" w:eastAsia="zh-CN"/>
                </w:rPr>
                <w:t xml:space="preserve"> Option 1. </w:t>
              </w:r>
            </w:ins>
            <w:ins w:id="189" w:author="Qualcomm" w:date="2022-08-17T22:44:00Z">
              <w:r>
                <w:rPr>
                  <w:rFonts w:eastAsiaTheme="minorEastAsia"/>
                  <w:color w:val="0070C0"/>
                  <w:lang w:val="en-US" w:eastAsia="zh-CN"/>
                </w:rPr>
                <w:t xml:space="preserve">RAN4 should only consider the </w:t>
              </w:r>
            </w:ins>
            <w:ins w:id="190" w:author="Qualcomm" w:date="2022-08-17T22:42:00Z">
              <w:r>
                <w:rPr>
                  <w:rFonts w:eastAsiaTheme="minorEastAsia"/>
                  <w:color w:val="0070C0"/>
                  <w:lang w:val="en-US" w:eastAsia="zh-CN"/>
                </w:rPr>
                <w:t>adjacent channel</w:t>
              </w:r>
            </w:ins>
            <w:ins w:id="191" w:author="Qualcomm" w:date="2022-08-17T22:44:00Z">
              <w:r>
                <w:rPr>
                  <w:rFonts w:eastAsiaTheme="minorEastAsia"/>
                  <w:color w:val="0070C0"/>
                  <w:lang w:val="en-US" w:eastAsia="zh-CN"/>
                </w:rPr>
                <w:t xml:space="preserve"> co-ex which is the RAN4 traditional work.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 w:author="ZTE,Fei Xue" w:date="2022-08-17T23:59:51Z"/>
        </w:trPr>
        <w:tc>
          <w:tcPr>
            <w:tcW w:w="1236" w:type="dxa"/>
          </w:tcPr>
          <w:p>
            <w:pPr>
              <w:overflowPunct w:val="0"/>
              <w:autoSpaceDE w:val="0"/>
              <w:autoSpaceDN w:val="0"/>
              <w:adjustRightInd w:val="0"/>
              <w:spacing w:after="120"/>
              <w:textAlignment w:val="baseline"/>
              <w:rPr>
                <w:ins w:id="193" w:author="ZTE,Fei Xue" w:date="2022-08-17T23:59:51Z"/>
                <w:rFonts w:hint="default" w:eastAsia="Yu Mincho"/>
                <w:color w:val="0070C0"/>
                <w:lang w:val="en-US" w:eastAsia="zh-CN"/>
              </w:rPr>
            </w:pPr>
            <w:ins w:id="194" w:author="ZTE,Fei Xue" w:date="2022-08-17T23:59:55Z">
              <w:r>
                <w:rPr>
                  <w:rFonts w:hint="eastAsia" w:eastAsia="Yu Mincho"/>
                  <w:color w:val="0070C0"/>
                  <w:lang w:val="en-US" w:eastAsia="zh-CN"/>
                </w:rPr>
                <w:t>Z</w:t>
              </w:r>
            </w:ins>
            <w:ins w:id="195" w:author="ZTE,Fei Xue" w:date="2022-08-17T23:59:56Z">
              <w:r>
                <w:rPr>
                  <w:rFonts w:hint="eastAsia" w:eastAsia="Yu Mincho"/>
                  <w:color w:val="0070C0"/>
                  <w:lang w:val="en-US" w:eastAsia="zh-CN"/>
                </w:rPr>
                <w:t>TE</w:t>
              </w:r>
            </w:ins>
          </w:p>
        </w:tc>
        <w:tc>
          <w:tcPr>
            <w:tcW w:w="8395" w:type="dxa"/>
          </w:tcPr>
          <w:p>
            <w:pPr>
              <w:overflowPunct w:val="0"/>
              <w:autoSpaceDE w:val="0"/>
              <w:autoSpaceDN w:val="0"/>
              <w:adjustRightInd w:val="0"/>
              <w:spacing w:after="120"/>
              <w:textAlignment w:val="baseline"/>
              <w:rPr>
                <w:ins w:id="196" w:author="ZTE,Fei Xue" w:date="2022-08-17T23:59:53Z"/>
                <w:rFonts w:hint="default" w:eastAsiaTheme="minorEastAsia"/>
                <w:color w:val="0070C0"/>
                <w:lang w:val="en-US" w:eastAsia="zh-CN"/>
              </w:rPr>
            </w:pPr>
            <w:ins w:id="197" w:author="ZTE,Fei Xue" w:date="2022-08-17T23:59:53Z">
              <w:r>
                <w:rPr>
                  <w:rFonts w:eastAsiaTheme="minorEastAsia"/>
                  <w:color w:val="0070C0"/>
                  <w:lang w:val="en-US" w:eastAsia="zh-CN"/>
                </w:rPr>
                <w:t xml:space="preserve">Issue 2-2-1: </w:t>
              </w:r>
            </w:ins>
            <w:ins w:id="198" w:author="ZTE,Fei Xue" w:date="2022-08-17T23:59:53Z">
              <w:r>
                <w:rPr>
                  <w:rFonts w:hint="eastAsia"/>
                  <w:color w:val="0070C0"/>
                  <w:lang w:val="en-US" w:eastAsia="zh-CN"/>
                </w:rPr>
                <w:t>option 1 all these parameters need to be confirmed for coexistence study.</w:t>
              </w:r>
            </w:ins>
          </w:p>
          <w:p>
            <w:pPr>
              <w:overflowPunct w:val="0"/>
              <w:autoSpaceDE w:val="0"/>
              <w:autoSpaceDN w:val="0"/>
              <w:adjustRightInd w:val="0"/>
              <w:spacing w:after="120"/>
              <w:textAlignment w:val="baseline"/>
              <w:rPr>
                <w:ins w:id="199" w:author="ZTE,Fei Xue" w:date="2022-08-17T23:59:53Z"/>
                <w:rFonts w:hint="default" w:eastAsiaTheme="minorEastAsia"/>
                <w:color w:val="0070C0"/>
                <w:lang w:val="en-US" w:eastAsia="zh-CN"/>
              </w:rPr>
            </w:pPr>
            <w:ins w:id="200" w:author="ZTE,Fei Xue" w:date="2022-08-17T23:59:53Z">
              <w:r>
                <w:rPr>
                  <w:rFonts w:eastAsiaTheme="minorEastAsia"/>
                  <w:color w:val="0070C0"/>
                  <w:lang w:val="en-US" w:eastAsia="zh-CN"/>
                </w:rPr>
                <w:t xml:space="preserve">Issue 2-2-2: </w:t>
              </w:r>
            </w:ins>
            <w:ins w:id="201" w:author="ZTE,Fei Xue" w:date="2022-08-17T23:59:53Z">
              <w:r>
                <w:rPr>
                  <w:rFonts w:hint="eastAsia"/>
                  <w:color w:val="0070C0"/>
                  <w:lang w:val="en-US" w:eastAsia="zh-CN"/>
                </w:rPr>
                <w:t xml:space="preserve"> From our RAN4 understanding, we need to focus on the adjacent channel scenario. For co-channel scenario, this should be up to the practical deployment.</w:t>
              </w:r>
            </w:ins>
          </w:p>
          <w:p>
            <w:pPr>
              <w:overflowPunct w:val="0"/>
              <w:autoSpaceDE w:val="0"/>
              <w:autoSpaceDN w:val="0"/>
              <w:adjustRightInd w:val="0"/>
              <w:spacing w:after="120"/>
              <w:textAlignment w:val="baseline"/>
              <w:rPr>
                <w:ins w:id="202" w:author="ZTE,Fei Xue" w:date="2022-08-17T23:59:51Z"/>
                <w:rFonts w:hint="eastAsia"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 xml:space="preserve">Sub-topic </w:t>
      </w:r>
      <w:r>
        <w:rPr>
          <w:rFonts w:hint="eastAsia"/>
          <w:sz w:val="24"/>
          <w:szCs w:val="16"/>
        </w:rPr>
        <w:t>2</w:t>
      </w:r>
      <w:r>
        <w:rPr>
          <w:sz w:val="24"/>
          <w:szCs w:val="16"/>
        </w:rPr>
        <w:t>-3</w:t>
      </w:r>
      <w:r>
        <w:rPr>
          <w:rFonts w:hint="eastAsia"/>
          <w:sz w:val="24"/>
          <w:szCs w:val="16"/>
        </w:rPr>
        <w:t xml:space="preserve"> </w:t>
      </w:r>
      <w:r>
        <w:rPr>
          <w:sz w:val="24"/>
          <w:szCs w:val="16"/>
        </w:rPr>
        <w:t>Co-existence simulation scenario</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Apple</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2-3-3</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Rural case should be considered.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But if the ATG antenna is omni-direction, urban case might also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3" w:author="ChinaTelecom - Lei Gao" w:date="2022-08-17T15:21:00Z"/>
        </w:trPr>
        <w:tc>
          <w:tcPr>
            <w:tcW w:w="1236" w:type="dxa"/>
          </w:tcPr>
          <w:p>
            <w:pPr>
              <w:overflowPunct w:val="0"/>
              <w:autoSpaceDE w:val="0"/>
              <w:autoSpaceDN w:val="0"/>
              <w:adjustRightInd w:val="0"/>
              <w:spacing w:after="120"/>
              <w:textAlignment w:val="baseline"/>
              <w:rPr>
                <w:ins w:id="204" w:author="ChinaTelecom - Lei Gao" w:date="2022-08-17T15:21:00Z"/>
                <w:rFonts w:eastAsia="Yu Mincho"/>
                <w:color w:val="0070C0"/>
                <w:lang w:val="en-US" w:eastAsia="zh-CN"/>
              </w:rPr>
            </w:pPr>
            <w:ins w:id="205" w:author="ChinaTelecom - Lei Gao" w:date="2022-08-17T15:21:00Z">
              <w:r>
                <w:rPr>
                  <w:rFonts w:hint="eastAsia" w:eastAsiaTheme="minorEastAsia"/>
                  <w:color w:val="0070C0"/>
                  <w:lang w:val="en-US" w:eastAsia="zh-CN"/>
                </w:rPr>
                <w:t>C</w:t>
              </w:r>
            </w:ins>
            <w:ins w:id="206" w:author="ChinaTelecom - Lei Gao" w:date="2022-08-17T15:21:00Z">
              <w:r>
                <w:rPr>
                  <w:rFonts w:eastAsiaTheme="minorEastAsia"/>
                  <w:color w:val="0070C0"/>
                  <w:lang w:val="en-US" w:eastAsia="zh-CN"/>
                </w:rPr>
                <w:t>hina Telecom</w:t>
              </w:r>
            </w:ins>
          </w:p>
        </w:tc>
        <w:tc>
          <w:tcPr>
            <w:tcW w:w="8395" w:type="dxa"/>
          </w:tcPr>
          <w:p>
            <w:pPr>
              <w:overflowPunct w:val="0"/>
              <w:autoSpaceDE w:val="0"/>
              <w:autoSpaceDN w:val="0"/>
              <w:adjustRightInd w:val="0"/>
              <w:spacing w:after="120"/>
              <w:textAlignment w:val="baseline"/>
              <w:rPr>
                <w:ins w:id="207" w:author="ChinaTelecom - Lei Gao" w:date="2022-08-17T15:22:00Z"/>
                <w:rFonts w:eastAsia="Yu Mincho"/>
                <w:color w:val="0070C0"/>
                <w:lang w:val="en-US" w:eastAsia="zh-CN"/>
              </w:rPr>
            </w:pPr>
            <w:ins w:id="208" w:author="ChinaTelecom - Lei Gao" w:date="2022-08-17T15:22:00Z">
              <w:r>
                <w:rPr>
                  <w:rFonts w:eastAsia="Yu Mincho"/>
                  <w:color w:val="0070C0"/>
                  <w:lang w:val="en-US" w:eastAsia="zh-CN"/>
                </w:rPr>
                <w:t>Issue 2-3-2: Agree with Option 1. Coexistence of TN and ATG should be prioritized</w:t>
              </w:r>
            </w:ins>
          </w:p>
          <w:p>
            <w:pPr>
              <w:overflowPunct w:val="0"/>
              <w:autoSpaceDE w:val="0"/>
              <w:autoSpaceDN w:val="0"/>
              <w:adjustRightInd w:val="0"/>
              <w:spacing w:after="120"/>
              <w:textAlignment w:val="baseline"/>
              <w:rPr>
                <w:ins w:id="209" w:author="ChinaTelecom - Lei Gao" w:date="2022-08-17T15:22:00Z"/>
                <w:rFonts w:eastAsia="Yu Mincho"/>
                <w:color w:val="0070C0"/>
                <w:lang w:val="en-US" w:eastAsia="zh-CN"/>
              </w:rPr>
            </w:pPr>
            <w:ins w:id="210" w:author="ChinaTelecom - Lei Gao" w:date="2022-08-17T15:22:00Z">
              <w:r>
                <w:rPr>
                  <w:rFonts w:eastAsia="Yu Mincho"/>
                  <w:color w:val="0070C0"/>
                  <w:lang w:val="en-US" w:eastAsia="zh-CN"/>
                </w:rPr>
                <w:t>Issue 2-3-3: Option 1 and Option 2 should be considered. Flights usually pass through suburban or rural areas.</w:t>
              </w:r>
            </w:ins>
          </w:p>
          <w:p>
            <w:pPr>
              <w:overflowPunct w:val="0"/>
              <w:autoSpaceDE w:val="0"/>
              <w:autoSpaceDN w:val="0"/>
              <w:adjustRightInd w:val="0"/>
              <w:spacing w:after="120"/>
              <w:textAlignment w:val="baseline"/>
              <w:rPr>
                <w:ins w:id="211" w:author="ChinaTelecom - Lei Gao" w:date="2022-08-17T15:22:00Z"/>
                <w:rFonts w:eastAsia="Yu Mincho"/>
                <w:color w:val="0070C0"/>
                <w:lang w:val="en-US" w:eastAsia="zh-CN"/>
              </w:rPr>
            </w:pPr>
            <w:ins w:id="212" w:author="ChinaTelecom - Lei Gao" w:date="2022-08-17T15:22:00Z">
              <w:r>
                <w:rPr>
                  <w:rFonts w:eastAsia="Yu Mincho"/>
                  <w:color w:val="0070C0"/>
                  <w:lang w:val="en-US" w:eastAsia="zh-CN"/>
                </w:rPr>
                <w:t>Issue 2-3-4: Option1, 2 and 3. Band n1, n78 and n79 covered in WID should be covered.</w:t>
              </w:r>
            </w:ins>
          </w:p>
          <w:p>
            <w:pPr>
              <w:overflowPunct w:val="0"/>
              <w:autoSpaceDE w:val="0"/>
              <w:autoSpaceDN w:val="0"/>
              <w:adjustRightInd w:val="0"/>
              <w:spacing w:after="120"/>
              <w:textAlignment w:val="baseline"/>
              <w:rPr>
                <w:ins w:id="213" w:author="ChinaTelecom - Lei Gao" w:date="2022-08-17T15:22:00Z"/>
                <w:rFonts w:eastAsia="Yu Mincho"/>
                <w:color w:val="0070C0"/>
                <w:lang w:val="en-US" w:eastAsia="zh-CN"/>
              </w:rPr>
            </w:pPr>
            <w:ins w:id="214" w:author="ChinaTelecom - Lei Gao" w:date="2022-08-17T15:22:00Z">
              <w:r>
                <w:rPr>
                  <w:rFonts w:eastAsia="Yu Mincho"/>
                  <w:color w:val="0070C0"/>
                  <w:lang w:val="en-US" w:eastAsia="zh-CN"/>
                </w:rPr>
                <w:t>Issue 2-3-7: Agree with Option 3.</w:t>
              </w:r>
            </w:ins>
          </w:p>
          <w:p>
            <w:pPr>
              <w:overflowPunct w:val="0"/>
              <w:autoSpaceDE w:val="0"/>
              <w:autoSpaceDN w:val="0"/>
              <w:adjustRightInd w:val="0"/>
              <w:spacing w:after="120"/>
              <w:textAlignment w:val="baseline"/>
              <w:rPr>
                <w:ins w:id="215" w:author="ChinaTelecom - Lei Gao" w:date="2022-08-17T15:21:00Z"/>
                <w:rFonts w:eastAsia="Yu Mincho"/>
                <w:color w:val="0070C0"/>
                <w:lang w:val="en-US" w:eastAsia="zh-CN"/>
              </w:rPr>
            </w:pPr>
            <w:ins w:id="216" w:author="ChinaTelecom - Lei Gao" w:date="2022-08-17T15:22:00Z">
              <w:r>
                <w:rPr>
                  <w:rFonts w:eastAsia="Yu Mincho"/>
                  <w:color w:val="0070C0"/>
                  <w:lang w:val="en-US" w:eastAsia="zh-CN"/>
                </w:rPr>
                <w:t>Issue 2-3-8: Case 1~</w:t>
              </w:r>
            </w:ins>
            <w:ins w:id="217" w:author="ChinaTelecom - Lei Gao" w:date="2022-08-17T15:23:00Z">
              <w:r>
                <w:rPr>
                  <w:rFonts w:eastAsia="Yu Mincho"/>
                  <w:color w:val="0070C0"/>
                  <w:lang w:val="en-US" w:eastAsia="zh-CN"/>
                </w:rPr>
                <w:t>6</w:t>
              </w:r>
            </w:ins>
            <w:ins w:id="218" w:author="ChinaTelecom - Lei Gao" w:date="2022-08-17T15:22:00Z">
              <w:r>
                <w:rPr>
                  <w:rFonts w:eastAsia="Yu Mincho"/>
                  <w:color w:val="0070C0"/>
                  <w:lang w:val="en-US" w:eastAsia="zh-CN"/>
                </w:rPr>
                <w:t xml:space="preserve"> should be considered.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9" w:author="Thomas Chapman" w:date="2022-08-17T10:20:00Z"/>
        </w:trPr>
        <w:tc>
          <w:tcPr>
            <w:tcW w:w="1236" w:type="dxa"/>
          </w:tcPr>
          <w:p>
            <w:pPr>
              <w:overflowPunct w:val="0"/>
              <w:autoSpaceDE w:val="0"/>
              <w:autoSpaceDN w:val="0"/>
              <w:adjustRightInd w:val="0"/>
              <w:spacing w:after="120"/>
              <w:textAlignment w:val="baseline"/>
              <w:rPr>
                <w:ins w:id="220" w:author="Thomas Chapman" w:date="2022-08-17T10:20:00Z"/>
                <w:rFonts w:eastAsia="Yu Mincho"/>
                <w:color w:val="0070C0"/>
                <w:lang w:val="en-US" w:eastAsia="zh-CN"/>
              </w:rPr>
            </w:pPr>
            <w:ins w:id="221" w:author="Thomas Chapman" w:date="2022-08-17T10:20: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222" w:author="Thomas Chapman" w:date="2022-08-17T10:20:00Z"/>
                <w:rFonts w:eastAsiaTheme="minorEastAsia"/>
                <w:color w:val="0070C0"/>
                <w:lang w:val="en-US" w:eastAsia="zh-CN"/>
              </w:rPr>
            </w:pPr>
            <w:ins w:id="223" w:author="Thomas Chapman" w:date="2022-08-17T10:20:00Z">
              <w:r>
                <w:rPr>
                  <w:rFonts w:eastAsiaTheme="minorEastAsia"/>
                  <w:color w:val="0070C0"/>
                  <w:lang w:val="en-US" w:eastAsia="zh-CN"/>
                </w:rPr>
                <w:t>Issue 2-3-1/2: The table implies considering the impact of ATG to TN victim. For ATG to ATG, to clarify is the assumption that different ATG networks are always synchronized ? If so, it could be phase 2. If the ATG networks may not be synchronized then it should be studied earlier on. For NTN, we agree no need to study.</w:t>
              </w:r>
            </w:ins>
          </w:p>
          <w:p>
            <w:pPr>
              <w:overflowPunct w:val="0"/>
              <w:autoSpaceDE w:val="0"/>
              <w:autoSpaceDN w:val="0"/>
              <w:adjustRightInd w:val="0"/>
              <w:spacing w:after="120"/>
              <w:textAlignment w:val="baseline"/>
              <w:rPr>
                <w:ins w:id="224" w:author="Thomas Chapman" w:date="2022-08-17T10:20:00Z"/>
                <w:rFonts w:eastAsiaTheme="minorEastAsia"/>
                <w:color w:val="0070C0"/>
                <w:lang w:val="en-US" w:eastAsia="zh-CN"/>
              </w:rPr>
            </w:pPr>
            <w:ins w:id="225" w:author="Thomas Chapman" w:date="2022-08-17T10:20:00Z">
              <w:r>
                <w:rPr>
                  <w:rFonts w:eastAsiaTheme="minorEastAsia"/>
                  <w:color w:val="0070C0"/>
                  <w:lang w:val="en-US" w:eastAsia="zh-CN"/>
                </w:rPr>
                <w:t>Issue 2-3-3: Our understanding is that ATG BS would likely be deployed in rural scenarios, not urban ones, but we would like to confirm. We can rule out indoor.</w:t>
              </w:r>
            </w:ins>
          </w:p>
          <w:p>
            <w:pPr>
              <w:overflowPunct w:val="0"/>
              <w:autoSpaceDE w:val="0"/>
              <w:autoSpaceDN w:val="0"/>
              <w:adjustRightInd w:val="0"/>
              <w:spacing w:after="120"/>
              <w:textAlignment w:val="baseline"/>
              <w:rPr>
                <w:ins w:id="226" w:author="Thomas Chapman" w:date="2022-08-17T10:20:00Z"/>
                <w:rFonts w:eastAsiaTheme="minorEastAsia"/>
                <w:color w:val="0070C0"/>
                <w:lang w:val="en-US" w:eastAsia="zh-CN"/>
              </w:rPr>
            </w:pPr>
            <w:ins w:id="227" w:author="Thomas Chapman" w:date="2022-08-17T10:20:00Z">
              <w:r>
                <w:rPr>
                  <w:rFonts w:eastAsiaTheme="minorEastAsia"/>
                  <w:color w:val="0070C0"/>
                  <w:lang w:val="en-US" w:eastAsia="zh-CN"/>
                </w:rPr>
                <w:t>Issue 2-3-4: We should consider 2GHz (or 2.1, but not 2 and 2.1) and at least one of 3.5 or 4.9, or both of those. For now we propose 2 and 3.5GHz.</w:t>
              </w:r>
            </w:ins>
          </w:p>
          <w:p>
            <w:pPr>
              <w:overflowPunct w:val="0"/>
              <w:autoSpaceDE w:val="0"/>
              <w:autoSpaceDN w:val="0"/>
              <w:adjustRightInd w:val="0"/>
              <w:spacing w:after="120"/>
              <w:textAlignment w:val="baseline"/>
              <w:rPr>
                <w:ins w:id="228" w:author="Thomas Chapman" w:date="2022-08-17T10:20:00Z"/>
                <w:rFonts w:eastAsiaTheme="minorEastAsia"/>
                <w:color w:val="0070C0"/>
                <w:lang w:val="en-US" w:eastAsia="zh-CN"/>
              </w:rPr>
            </w:pPr>
            <w:ins w:id="229" w:author="Thomas Chapman" w:date="2022-08-17T10:20:00Z">
              <w:r>
                <w:rPr>
                  <w:rFonts w:eastAsiaTheme="minorEastAsia"/>
                  <w:color w:val="0070C0"/>
                  <w:lang w:val="en-US" w:eastAsia="zh-CN"/>
                </w:rPr>
                <w:t>Issue 2-3-5: Propose 20MHz for 2GHz and 100MHz for 3.5GHz</w:t>
              </w:r>
            </w:ins>
          </w:p>
          <w:p>
            <w:pPr>
              <w:overflowPunct w:val="0"/>
              <w:autoSpaceDE w:val="0"/>
              <w:autoSpaceDN w:val="0"/>
              <w:adjustRightInd w:val="0"/>
              <w:spacing w:after="120"/>
              <w:textAlignment w:val="baseline"/>
              <w:rPr>
                <w:ins w:id="230" w:author="Thomas Chapman" w:date="2022-08-17T10:20:00Z"/>
                <w:rFonts w:eastAsiaTheme="minorEastAsia"/>
                <w:color w:val="0070C0"/>
                <w:lang w:val="en-US" w:eastAsia="zh-CN"/>
              </w:rPr>
            </w:pPr>
            <w:ins w:id="231" w:author="Thomas Chapman" w:date="2022-08-17T10:20:00Z">
              <w:r>
                <w:rPr>
                  <w:rFonts w:eastAsiaTheme="minorEastAsia"/>
                  <w:color w:val="0070C0"/>
                  <w:lang w:val="en-US" w:eastAsia="zh-CN"/>
                </w:rPr>
                <w:t>Issue 2-3-7: Propose FDD for 2GHz and TDD for 3.5GHz.</w:t>
              </w:r>
            </w:ins>
          </w:p>
          <w:p>
            <w:pPr>
              <w:overflowPunct w:val="0"/>
              <w:autoSpaceDE w:val="0"/>
              <w:autoSpaceDN w:val="0"/>
              <w:adjustRightInd w:val="0"/>
              <w:spacing w:after="120"/>
              <w:textAlignment w:val="baseline"/>
              <w:rPr>
                <w:ins w:id="232" w:author="Thomas Chapman" w:date="2022-08-17T10:20:00Z"/>
                <w:rFonts w:eastAsia="Yu Mincho"/>
                <w:color w:val="0070C0"/>
                <w:lang w:val="en-US" w:eastAsia="zh-CN"/>
              </w:rPr>
            </w:pPr>
            <w:ins w:id="233" w:author="Thomas Chapman" w:date="2022-08-17T10:20:00Z">
              <w:r>
                <w:rPr>
                  <w:rFonts w:eastAsiaTheme="minorEastAsia"/>
                  <w:color w:val="0070C0"/>
                  <w:lang w:val="en-US" w:eastAsia="zh-CN"/>
                </w:rPr>
                <w:t>Issue 2-3-8: The scenarios mostly make sense. For 7 and 8, it should be clarified whether non-synchronized operation should be catered for in the requirement; if not then the simulations are not needed. 9-10 could be in a second stage, but it should also be discussed whether different ATG networks could be not synchronized.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4" w:author="Qualcomm" w:date="2022-08-17T22:42:00Z"/>
        </w:trPr>
        <w:tc>
          <w:tcPr>
            <w:tcW w:w="1236" w:type="dxa"/>
          </w:tcPr>
          <w:p>
            <w:pPr>
              <w:overflowPunct w:val="0"/>
              <w:autoSpaceDE w:val="0"/>
              <w:autoSpaceDN w:val="0"/>
              <w:adjustRightInd w:val="0"/>
              <w:spacing w:after="120"/>
              <w:textAlignment w:val="baseline"/>
              <w:rPr>
                <w:ins w:id="235" w:author="Qualcomm" w:date="2022-08-17T22:42:00Z"/>
                <w:rFonts w:eastAsia="Yu Mincho"/>
                <w:color w:val="0070C0"/>
                <w:lang w:val="en-US" w:eastAsia="zh-CN"/>
              </w:rPr>
            </w:pPr>
            <w:ins w:id="236" w:author="Qualcomm" w:date="2022-08-17T22:42:00Z">
              <w:r>
                <w:rPr>
                  <w:rFonts w:eastAsia="Yu Mincho"/>
                  <w:color w:val="0070C0"/>
                  <w:lang w:val="en-US" w:eastAsia="zh-CN"/>
                </w:rPr>
                <w:t xml:space="preserve">Qualcomm </w:t>
              </w:r>
            </w:ins>
          </w:p>
        </w:tc>
        <w:tc>
          <w:tcPr>
            <w:tcW w:w="8395" w:type="dxa"/>
          </w:tcPr>
          <w:p>
            <w:pPr>
              <w:overflowPunct w:val="0"/>
              <w:autoSpaceDE w:val="0"/>
              <w:autoSpaceDN w:val="0"/>
              <w:adjustRightInd w:val="0"/>
              <w:spacing w:after="120"/>
              <w:textAlignment w:val="baseline"/>
              <w:rPr>
                <w:ins w:id="237" w:author="Qualcomm" w:date="2022-08-17T22:42:00Z"/>
                <w:rFonts w:eastAsiaTheme="minorEastAsia"/>
                <w:color w:val="0070C0"/>
                <w:lang w:val="en-US" w:eastAsia="zh-CN"/>
              </w:rPr>
            </w:pPr>
            <w:ins w:id="238" w:author="Qualcomm" w:date="2022-08-17T22:42:00Z">
              <w:r>
                <w:rPr>
                  <w:rFonts w:eastAsiaTheme="minorEastAsia"/>
                  <w:color w:val="0070C0"/>
                  <w:lang w:val="en-US" w:eastAsia="zh-CN"/>
                </w:rPr>
                <w:t xml:space="preserve">Issue 2-3-2: Option 1 and option 2B </w:t>
              </w:r>
            </w:ins>
          </w:p>
          <w:p>
            <w:pPr>
              <w:overflowPunct w:val="0"/>
              <w:autoSpaceDE w:val="0"/>
              <w:autoSpaceDN w:val="0"/>
              <w:adjustRightInd w:val="0"/>
              <w:spacing w:after="120"/>
              <w:textAlignment w:val="baseline"/>
              <w:rPr>
                <w:ins w:id="239" w:author="Qualcomm" w:date="2022-08-17T22:46:00Z"/>
                <w:rFonts w:eastAsiaTheme="minorEastAsia"/>
                <w:color w:val="0070C0"/>
                <w:lang w:val="en-US" w:eastAsia="zh-CN"/>
              </w:rPr>
            </w:pPr>
            <w:ins w:id="240" w:author="Qualcomm" w:date="2022-08-17T22:42:00Z">
              <w:r>
                <w:rPr>
                  <w:rFonts w:eastAsiaTheme="minorEastAsia"/>
                  <w:color w:val="0070C0"/>
                  <w:lang w:val="en-US" w:eastAsia="zh-CN"/>
                </w:rPr>
                <w:t>Issue 2-3-3: Option 1. Only rural case need</w:t>
              </w:r>
            </w:ins>
            <w:ins w:id="241" w:author="Qualcomm" w:date="2022-08-17T22:42:00Z">
              <w:r>
                <w:rPr>
                  <w:rFonts w:eastAsia="Yu Mincho"/>
                  <w:color w:val="0070C0"/>
                  <w:lang w:val="en-US" w:eastAsia="zh-CN"/>
                </w:rPr>
                <w:t>s</w:t>
              </w:r>
            </w:ins>
            <w:ins w:id="242" w:author="Qualcomm" w:date="2022-08-17T22:42:00Z">
              <w:r>
                <w:rPr>
                  <w:rFonts w:eastAsiaTheme="minorEastAsia"/>
                  <w:color w:val="0070C0"/>
                  <w:lang w:val="en-US" w:eastAsia="zh-CN"/>
                </w:rPr>
                <w:t xml:space="preserve"> to be considered. The flight route usually located in the rural.</w:t>
              </w:r>
            </w:ins>
          </w:p>
          <w:p>
            <w:pPr>
              <w:overflowPunct w:val="0"/>
              <w:autoSpaceDE w:val="0"/>
              <w:autoSpaceDN w:val="0"/>
              <w:adjustRightInd w:val="0"/>
              <w:spacing w:after="120"/>
              <w:textAlignment w:val="baseline"/>
              <w:rPr>
                <w:ins w:id="243" w:author="Qualcomm" w:date="2022-08-17T22:47:00Z"/>
                <w:rFonts w:eastAsia="Yu Mincho"/>
                <w:color w:val="0070C0"/>
                <w:lang w:val="en-US" w:eastAsia="zh-CN"/>
              </w:rPr>
            </w:pPr>
            <w:ins w:id="244" w:author="Qualcomm" w:date="2022-08-17T22:46:00Z">
              <w:r>
                <w:rPr>
                  <w:rFonts w:eastAsia="Yu Mincho"/>
                  <w:color w:val="0070C0"/>
                  <w:lang w:val="en-US" w:eastAsia="zh-CN"/>
                </w:rPr>
                <w:t>Issue 2-3-4: share the same view as Ericsson.</w:t>
              </w:r>
            </w:ins>
          </w:p>
          <w:p>
            <w:pPr>
              <w:overflowPunct w:val="0"/>
              <w:autoSpaceDE w:val="0"/>
              <w:autoSpaceDN w:val="0"/>
              <w:adjustRightInd w:val="0"/>
              <w:spacing w:after="120"/>
              <w:textAlignment w:val="baseline"/>
              <w:rPr>
                <w:ins w:id="245" w:author="Qualcomm" w:date="2022-08-17T22:50:00Z"/>
                <w:rFonts w:eastAsia="Yu Mincho"/>
                <w:color w:val="0070C0"/>
                <w:lang w:val="en-US" w:eastAsia="zh-CN"/>
              </w:rPr>
            </w:pPr>
            <w:ins w:id="246" w:author="Qualcomm" w:date="2022-08-17T22:47:00Z">
              <w:r>
                <w:rPr>
                  <w:rFonts w:eastAsia="Yu Mincho"/>
                  <w:color w:val="0070C0"/>
                  <w:lang w:val="en-US" w:eastAsia="zh-CN"/>
                </w:rPr>
                <w:t xml:space="preserve">Issue 2-3-7: </w:t>
              </w:r>
            </w:ins>
            <w:ins w:id="247" w:author="Qualcomm" w:date="2022-08-17T22:48:00Z">
              <w:r>
                <w:rPr>
                  <w:rFonts w:eastAsia="Yu Mincho"/>
                  <w:color w:val="0070C0"/>
                  <w:lang w:val="en-US" w:eastAsia="zh-CN"/>
                </w:rPr>
                <w:t xml:space="preserve">Feasibility analysis of using current design </w:t>
              </w:r>
            </w:ins>
            <w:ins w:id="248" w:author="Qualcomm" w:date="2022-08-17T22:49:00Z">
              <w:r>
                <w:rPr>
                  <w:rFonts w:eastAsia="Yu Mincho"/>
                  <w:color w:val="0070C0"/>
                  <w:lang w:val="en-US" w:eastAsia="zh-CN"/>
                </w:rPr>
                <w:t>for</w:t>
              </w:r>
            </w:ins>
            <w:ins w:id="249" w:author="Qualcomm" w:date="2022-08-17T22:48:00Z">
              <w:r>
                <w:rPr>
                  <w:rFonts w:eastAsia="Yu Mincho"/>
                  <w:color w:val="0070C0"/>
                  <w:lang w:val="en-US" w:eastAsia="zh-CN"/>
                </w:rPr>
                <w:t xml:space="preserve"> TDD bands are preferred.</w:t>
              </w:r>
            </w:ins>
          </w:p>
          <w:p>
            <w:pPr>
              <w:overflowPunct w:val="0"/>
              <w:autoSpaceDE w:val="0"/>
              <w:autoSpaceDN w:val="0"/>
              <w:adjustRightInd w:val="0"/>
              <w:spacing w:after="120"/>
              <w:textAlignment w:val="baseline"/>
              <w:rPr>
                <w:ins w:id="250" w:author="Qualcomm" w:date="2022-08-17T22:42:00Z"/>
                <w:rFonts w:eastAsia="Yu Mincho"/>
                <w:color w:val="0070C0"/>
                <w:lang w:val="en-US" w:eastAsia="zh-CN"/>
              </w:rPr>
            </w:pPr>
            <w:ins w:id="251" w:author="Qualcomm" w:date="2022-08-17T22:50:00Z">
              <w:r>
                <w:rPr>
                  <w:rFonts w:eastAsia="Yu Mincho"/>
                  <w:color w:val="0070C0"/>
                  <w:lang w:val="en-US" w:eastAsia="zh-CN"/>
                </w:rPr>
                <w:t xml:space="preserve">Issue 2-3-8: case 1-8 should be the first phase. Case 9-10 should be the second phase.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2" w:author="ZTE,Fei Xue" w:date="2022-08-18T00:00:10Z"/>
        </w:trPr>
        <w:tc>
          <w:tcPr>
            <w:tcW w:w="1236" w:type="dxa"/>
          </w:tcPr>
          <w:p>
            <w:pPr>
              <w:overflowPunct w:val="0"/>
              <w:autoSpaceDE w:val="0"/>
              <w:autoSpaceDN w:val="0"/>
              <w:adjustRightInd w:val="0"/>
              <w:spacing w:after="120"/>
              <w:textAlignment w:val="baseline"/>
              <w:rPr>
                <w:ins w:id="253" w:author="ZTE,Fei Xue" w:date="2022-08-18T00:00:10Z"/>
                <w:rFonts w:hint="default" w:eastAsia="Yu Mincho"/>
                <w:color w:val="0070C0"/>
                <w:lang w:val="en-US" w:eastAsia="zh-CN"/>
              </w:rPr>
            </w:pPr>
            <w:ins w:id="254" w:author="ZTE,Fei Xue" w:date="2022-08-18T00:00:14Z">
              <w:r>
                <w:rPr>
                  <w:rFonts w:hint="eastAsia" w:eastAsia="Yu Mincho"/>
                  <w:color w:val="0070C0"/>
                  <w:lang w:val="en-US" w:eastAsia="zh-CN"/>
                </w:rPr>
                <w:t>ZTE</w:t>
              </w:r>
            </w:ins>
          </w:p>
        </w:tc>
        <w:tc>
          <w:tcPr>
            <w:tcW w:w="8395" w:type="dxa"/>
          </w:tcPr>
          <w:p>
            <w:pPr>
              <w:overflowPunct w:val="0"/>
              <w:autoSpaceDE w:val="0"/>
              <w:autoSpaceDN w:val="0"/>
              <w:adjustRightInd w:val="0"/>
              <w:spacing w:after="120"/>
              <w:textAlignment w:val="baseline"/>
              <w:rPr>
                <w:ins w:id="255" w:author="ZTE,Fei Xue" w:date="2022-08-18T00:00:11Z"/>
                <w:rFonts w:hint="default" w:eastAsiaTheme="minorEastAsia"/>
                <w:color w:val="0070C0"/>
                <w:lang w:val="en-US" w:eastAsia="zh-CN"/>
              </w:rPr>
            </w:pPr>
            <w:ins w:id="256" w:author="ZTE,Fei Xue" w:date="2022-08-18T00:00:11Z">
              <w:r>
                <w:rPr>
                  <w:rFonts w:eastAsiaTheme="minorEastAsia"/>
                  <w:color w:val="0070C0"/>
                  <w:lang w:val="en-US" w:eastAsia="zh-CN"/>
                </w:rPr>
                <w:t>Issue 2-3-1/2:</w:t>
              </w:r>
            </w:ins>
            <w:ins w:id="257" w:author="ZTE,Fei Xue" w:date="2022-08-18T00:00:11Z">
              <w:r>
                <w:rPr>
                  <w:rFonts w:hint="eastAsia"/>
                  <w:color w:val="0070C0"/>
                  <w:lang w:val="en-US" w:eastAsia="zh-CN"/>
                </w:rPr>
                <w:t xml:space="preserve"> only consider the option 1 </w:t>
              </w:r>
            </w:ins>
          </w:p>
          <w:p>
            <w:pPr>
              <w:overflowPunct w:val="0"/>
              <w:autoSpaceDE w:val="0"/>
              <w:autoSpaceDN w:val="0"/>
              <w:adjustRightInd w:val="0"/>
              <w:spacing w:after="120"/>
              <w:textAlignment w:val="baseline"/>
              <w:rPr>
                <w:ins w:id="258" w:author="ZTE,Fei Xue" w:date="2022-08-18T00:00:12Z"/>
                <w:rFonts w:eastAsiaTheme="minorEastAsia"/>
                <w:color w:val="0070C0"/>
                <w:lang w:val="en-US" w:eastAsia="zh-CN"/>
              </w:rPr>
            </w:pPr>
            <w:ins w:id="259" w:author="ZTE,Fei Xue" w:date="2022-08-18T00:00:11Z">
              <w:r>
                <w:rPr>
                  <w:rFonts w:eastAsiaTheme="minorEastAsia"/>
                  <w:color w:val="0070C0"/>
                  <w:lang w:val="en-US" w:eastAsia="zh-CN"/>
                </w:rPr>
                <w:t xml:space="preserve"> </w:t>
              </w:r>
            </w:ins>
            <w:ins w:id="260" w:author="ZTE,Fei Xue" w:date="2022-08-18T00:00:11Z">
              <w:r>
                <w:rPr>
                  <w:rFonts w:hint="eastAsia"/>
                  <w:color w:val="0070C0"/>
                  <w:lang w:val="en-US" w:eastAsia="zh-CN"/>
                </w:rPr>
                <w:t>We think th</w:t>
              </w:r>
            </w:ins>
            <w:ins w:id="261" w:author="ZTE,Fei Xue" w:date="2022-08-18T00:00:12Z">
              <w:r>
                <w:rPr>
                  <w:rFonts w:hint="eastAsia"/>
                  <w:color w:val="0070C0"/>
                  <w:lang w:val="en-US" w:eastAsia="zh-CN"/>
                </w:rPr>
                <w:t>at ATG coexist with ATG, we think that this might be not needed just similar as NTN vs NTN in Rel-17.</w:t>
              </w:r>
            </w:ins>
            <w:ins w:id="262" w:author="ZTE,Fei Xue" w:date="2022-08-18T00:00:12Z">
              <w:r>
                <w:rPr>
                  <w:rFonts w:eastAsiaTheme="minorEastAsia"/>
                  <w:color w:val="0070C0"/>
                  <w:lang w:val="en-US" w:eastAsia="zh-CN"/>
                </w:rPr>
                <w:t xml:space="preserve"> </w:t>
              </w:r>
            </w:ins>
          </w:p>
          <w:p>
            <w:pPr>
              <w:overflowPunct w:val="0"/>
              <w:autoSpaceDE w:val="0"/>
              <w:autoSpaceDN w:val="0"/>
              <w:adjustRightInd w:val="0"/>
              <w:spacing w:after="120"/>
              <w:textAlignment w:val="baseline"/>
              <w:rPr>
                <w:ins w:id="263" w:author="ZTE,Fei Xue" w:date="2022-08-18T00:00:12Z"/>
                <w:rFonts w:eastAsiaTheme="minorEastAsia"/>
                <w:color w:val="0070C0"/>
                <w:lang w:val="en-US" w:eastAsia="zh-CN"/>
              </w:rPr>
            </w:pPr>
            <w:ins w:id="264" w:author="ZTE,Fei Xue" w:date="2022-08-18T00:00:12Z">
              <w:r>
                <w:rPr>
                  <w:rFonts w:eastAsiaTheme="minorEastAsia"/>
                  <w:color w:val="0070C0"/>
                  <w:lang w:val="en-US" w:eastAsia="zh-CN"/>
                </w:rPr>
                <w:t xml:space="preserve">Issue 2-3-3: </w:t>
              </w:r>
            </w:ins>
          </w:p>
          <w:p>
            <w:pPr>
              <w:overflowPunct w:val="0"/>
              <w:autoSpaceDE w:val="0"/>
              <w:autoSpaceDN w:val="0"/>
              <w:adjustRightInd w:val="0"/>
              <w:spacing w:after="120"/>
              <w:textAlignment w:val="baseline"/>
              <w:rPr>
                <w:ins w:id="265" w:author="ZTE,Fei Xue" w:date="2022-08-18T00:00:12Z"/>
                <w:rFonts w:eastAsiaTheme="minorEastAsia"/>
                <w:color w:val="0070C0"/>
                <w:lang w:val="en-US" w:eastAsia="zh-CN"/>
              </w:rPr>
            </w:pPr>
            <w:ins w:id="266" w:author="ZTE,Fei Xue" w:date="2022-08-18T00:00:12Z">
              <w:r>
                <w:rPr>
                  <w:rFonts w:hint="eastAsia"/>
                  <w:color w:val="0070C0"/>
                  <w:lang w:val="en-US" w:eastAsia="zh-CN"/>
                </w:rPr>
                <w:t xml:space="preserve">Option 1, Rural scenario </w:t>
              </w:r>
            </w:ins>
          </w:p>
          <w:p>
            <w:pPr>
              <w:overflowPunct w:val="0"/>
              <w:autoSpaceDE w:val="0"/>
              <w:autoSpaceDN w:val="0"/>
              <w:adjustRightInd w:val="0"/>
              <w:spacing w:after="120"/>
              <w:textAlignment w:val="baseline"/>
              <w:rPr>
                <w:ins w:id="267" w:author="ZTE,Fei Xue" w:date="2022-08-18T00:00:12Z"/>
                <w:rFonts w:eastAsiaTheme="minorEastAsia"/>
                <w:color w:val="0070C0"/>
                <w:lang w:val="en-US" w:eastAsia="zh-CN"/>
              </w:rPr>
            </w:pPr>
            <w:ins w:id="268" w:author="ZTE,Fei Xue" w:date="2022-08-18T00:00:12Z">
              <w:r>
                <w:rPr>
                  <w:rFonts w:eastAsiaTheme="minorEastAsia"/>
                  <w:color w:val="0070C0"/>
                  <w:lang w:val="en-US" w:eastAsia="zh-CN"/>
                </w:rPr>
                <w:t xml:space="preserve">Issue 2-3-4: </w:t>
              </w:r>
            </w:ins>
          </w:p>
          <w:p>
            <w:pPr>
              <w:overflowPunct w:val="0"/>
              <w:autoSpaceDE w:val="0"/>
              <w:autoSpaceDN w:val="0"/>
              <w:adjustRightInd w:val="0"/>
              <w:spacing w:after="120"/>
              <w:textAlignment w:val="baseline"/>
              <w:rPr>
                <w:ins w:id="269" w:author="ZTE,Fei Xue" w:date="2022-08-18T00:00:12Z"/>
                <w:rFonts w:hint="default" w:eastAsiaTheme="minorEastAsia"/>
                <w:color w:val="0070C0"/>
                <w:lang w:val="en-US" w:eastAsia="zh-CN"/>
              </w:rPr>
            </w:pPr>
            <w:ins w:id="270" w:author="ZTE,Fei Xue" w:date="2022-08-18T00:00:12Z">
              <w:r>
                <w:rPr>
                  <w:rFonts w:hint="eastAsia"/>
                  <w:color w:val="0070C0"/>
                  <w:lang w:val="en-US" w:eastAsia="zh-CN"/>
                </w:rPr>
                <w:t>We could focus on 2.1GHz and 3.5GHz/4.9GHz. In addition, since 3.5GHz and 4.9GHz CPE type is similar, then for the simplification of coexistence study and maybe one freq could be picked.</w:t>
              </w:r>
            </w:ins>
          </w:p>
          <w:p>
            <w:pPr>
              <w:overflowPunct w:val="0"/>
              <w:autoSpaceDE w:val="0"/>
              <w:autoSpaceDN w:val="0"/>
              <w:adjustRightInd w:val="0"/>
              <w:spacing w:after="120"/>
              <w:textAlignment w:val="baseline"/>
              <w:rPr>
                <w:ins w:id="271" w:author="ZTE,Fei Xue" w:date="2022-08-18T00:00:12Z"/>
                <w:rFonts w:hint="default" w:eastAsiaTheme="minorEastAsia"/>
                <w:color w:val="0070C0"/>
                <w:lang w:val="en-US" w:eastAsia="zh-CN"/>
              </w:rPr>
            </w:pPr>
            <w:ins w:id="272" w:author="ZTE,Fei Xue" w:date="2022-08-18T00:00:12Z">
              <w:r>
                <w:rPr>
                  <w:rFonts w:eastAsiaTheme="minorEastAsia"/>
                  <w:color w:val="0070C0"/>
                  <w:lang w:val="en-US" w:eastAsia="zh-CN"/>
                </w:rPr>
                <w:t>Issue 2-3-5: Propose 20MHz for 2</w:t>
              </w:r>
            </w:ins>
            <w:ins w:id="273" w:author="ZTE,Fei Xue" w:date="2022-08-18T00:00:12Z">
              <w:r>
                <w:rPr>
                  <w:rFonts w:hint="eastAsia"/>
                  <w:color w:val="0070C0"/>
                  <w:lang w:val="en-US" w:eastAsia="zh-CN"/>
                </w:rPr>
                <w:t>.1</w:t>
              </w:r>
            </w:ins>
            <w:ins w:id="274" w:author="ZTE,Fei Xue" w:date="2022-08-18T00:00:12Z">
              <w:r>
                <w:rPr>
                  <w:rFonts w:eastAsiaTheme="minorEastAsia"/>
                  <w:color w:val="0070C0"/>
                  <w:lang w:val="en-US" w:eastAsia="zh-CN"/>
                </w:rPr>
                <w:t>GHz and 100MHz for 3.5GHz</w:t>
              </w:r>
            </w:ins>
            <w:ins w:id="275" w:author="ZTE,Fei Xue" w:date="2022-08-18T00:00:12Z">
              <w:r>
                <w:rPr>
                  <w:rFonts w:hint="eastAsia"/>
                  <w:color w:val="0070C0"/>
                  <w:lang w:val="en-US" w:eastAsia="zh-CN"/>
                </w:rPr>
                <w:t>/4.9GHz</w:t>
              </w:r>
            </w:ins>
          </w:p>
          <w:p>
            <w:pPr>
              <w:overflowPunct w:val="0"/>
              <w:autoSpaceDE w:val="0"/>
              <w:autoSpaceDN w:val="0"/>
              <w:adjustRightInd w:val="0"/>
              <w:spacing w:after="120"/>
              <w:textAlignment w:val="baseline"/>
              <w:rPr>
                <w:ins w:id="276" w:author="ZTE,Fei Xue" w:date="2022-08-18T00:00:12Z"/>
                <w:rFonts w:eastAsiaTheme="minorEastAsia"/>
                <w:color w:val="0070C0"/>
                <w:lang w:val="en-US" w:eastAsia="zh-CN"/>
              </w:rPr>
            </w:pPr>
            <w:ins w:id="277" w:author="ZTE,Fei Xue" w:date="2022-08-18T00:00:12Z">
              <w:r>
                <w:rPr>
                  <w:rFonts w:eastAsiaTheme="minorEastAsia"/>
                  <w:color w:val="0070C0"/>
                  <w:lang w:val="en-US" w:eastAsia="zh-CN"/>
                </w:rPr>
                <w:t>Issue 2-3-7: FDD for 2</w:t>
              </w:r>
            </w:ins>
            <w:ins w:id="278" w:author="ZTE,Fei Xue" w:date="2022-08-18T00:00:12Z">
              <w:r>
                <w:rPr>
                  <w:rFonts w:hint="eastAsia"/>
                  <w:color w:val="0070C0"/>
                  <w:lang w:val="en-US" w:eastAsia="zh-CN"/>
                </w:rPr>
                <w:t>.1</w:t>
              </w:r>
            </w:ins>
            <w:ins w:id="279" w:author="ZTE,Fei Xue" w:date="2022-08-18T00:00:12Z">
              <w:r>
                <w:rPr>
                  <w:rFonts w:eastAsiaTheme="minorEastAsia"/>
                  <w:color w:val="0070C0"/>
                  <w:lang w:val="en-US" w:eastAsia="zh-CN"/>
                </w:rPr>
                <w:t>GHz and TDD for 3.5GHz</w:t>
              </w:r>
            </w:ins>
            <w:ins w:id="280" w:author="ZTE,Fei Xue" w:date="2022-08-18T00:00:12Z">
              <w:r>
                <w:rPr>
                  <w:rFonts w:hint="eastAsia"/>
                  <w:color w:val="0070C0"/>
                  <w:lang w:val="en-US" w:eastAsia="zh-CN"/>
                </w:rPr>
                <w:t>/4.9GHz</w:t>
              </w:r>
            </w:ins>
            <w:ins w:id="281" w:author="ZTE,Fei Xue" w:date="2022-08-18T00:00:12Z">
              <w:r>
                <w:rPr>
                  <w:rFonts w:eastAsiaTheme="minorEastAsia"/>
                  <w:color w:val="0070C0"/>
                  <w:lang w:val="en-US" w:eastAsia="zh-CN"/>
                </w:rPr>
                <w:t>.</w:t>
              </w:r>
            </w:ins>
          </w:p>
          <w:p>
            <w:pPr>
              <w:overflowPunct w:val="0"/>
              <w:autoSpaceDE w:val="0"/>
              <w:autoSpaceDN w:val="0"/>
              <w:adjustRightInd w:val="0"/>
              <w:spacing w:after="120"/>
              <w:textAlignment w:val="baseline"/>
              <w:rPr>
                <w:ins w:id="282" w:author="ZTE,Fei Xue" w:date="2022-08-18T00:00:12Z"/>
                <w:rFonts w:hint="eastAsia"/>
                <w:color w:val="0070C0"/>
                <w:lang w:val="en-US" w:eastAsia="zh-CN"/>
              </w:rPr>
            </w:pPr>
            <w:ins w:id="283" w:author="ZTE,Fei Xue" w:date="2022-08-18T00:00:12Z">
              <w:r>
                <w:rPr>
                  <w:rFonts w:eastAsiaTheme="minorEastAsia"/>
                  <w:color w:val="0070C0"/>
                  <w:lang w:val="en-US" w:eastAsia="zh-CN"/>
                </w:rPr>
                <w:t xml:space="preserve">Issue 2-3-8: . For 7 and 8, </w:t>
              </w:r>
            </w:ins>
            <w:ins w:id="284" w:author="ZTE,Fei Xue" w:date="2022-08-18T00:00:12Z">
              <w:r>
                <w:rPr>
                  <w:rFonts w:hint="eastAsia"/>
                  <w:color w:val="0070C0"/>
                  <w:lang w:val="en-US" w:eastAsia="zh-CN"/>
                </w:rPr>
                <w:t xml:space="preserve"> we don</w:t>
              </w:r>
            </w:ins>
            <w:ins w:id="285" w:author="ZTE,Fei Xue" w:date="2022-08-18T00:00:12Z">
              <w:r>
                <w:rPr>
                  <w:rFonts w:hint="default"/>
                  <w:color w:val="0070C0"/>
                  <w:lang w:val="en-US" w:eastAsia="zh-CN"/>
                </w:rPr>
                <w:t>’</w:t>
              </w:r>
            </w:ins>
            <w:ins w:id="286" w:author="ZTE,Fei Xue" w:date="2022-08-18T00:00:12Z">
              <w:r>
                <w:rPr>
                  <w:rFonts w:hint="eastAsia"/>
                  <w:color w:val="0070C0"/>
                  <w:lang w:val="en-US" w:eastAsia="zh-CN"/>
                </w:rPr>
                <w:t>t think it</w:t>
              </w:r>
            </w:ins>
            <w:ins w:id="287" w:author="ZTE,Fei Xue" w:date="2022-08-18T00:00:12Z">
              <w:r>
                <w:rPr>
                  <w:rFonts w:hint="default"/>
                  <w:color w:val="0070C0"/>
                  <w:lang w:val="en-US" w:eastAsia="zh-CN"/>
                </w:rPr>
                <w:t>’</w:t>
              </w:r>
            </w:ins>
            <w:ins w:id="288" w:author="ZTE,Fei Xue" w:date="2022-08-18T00:00:12Z">
              <w:r>
                <w:rPr>
                  <w:rFonts w:hint="eastAsia"/>
                  <w:color w:val="0070C0"/>
                  <w:lang w:val="en-US" w:eastAsia="zh-CN"/>
                </w:rPr>
                <w:t>s necessary to consider this case since ATG would have large DL-UL gap, then TN BS DL or UL just fall into the DL-UL gap of ATG system, we don</w:t>
              </w:r>
            </w:ins>
            <w:ins w:id="289" w:author="ZTE,Fei Xue" w:date="2022-08-18T00:00:12Z">
              <w:r>
                <w:rPr>
                  <w:rFonts w:hint="default"/>
                  <w:color w:val="0070C0"/>
                  <w:lang w:val="en-US" w:eastAsia="zh-CN"/>
                </w:rPr>
                <w:t>’</w:t>
              </w:r>
            </w:ins>
            <w:ins w:id="290" w:author="ZTE,Fei Xue" w:date="2022-08-18T00:00:12Z">
              <w:r>
                <w:rPr>
                  <w:rFonts w:hint="eastAsia"/>
                  <w:color w:val="0070C0"/>
                  <w:lang w:val="en-US" w:eastAsia="zh-CN"/>
                </w:rPr>
                <w:t xml:space="preserve">t see its necessity of conducing the coexistence studied. </w:t>
              </w:r>
            </w:ins>
          </w:p>
          <w:p>
            <w:pPr>
              <w:overflowPunct w:val="0"/>
              <w:autoSpaceDE w:val="0"/>
              <w:autoSpaceDN w:val="0"/>
              <w:adjustRightInd w:val="0"/>
              <w:spacing w:after="120"/>
              <w:textAlignment w:val="baseline"/>
              <w:rPr>
                <w:ins w:id="291" w:author="ZTE,Fei Xue" w:date="2022-08-18T00:00:10Z"/>
                <w:rFonts w:eastAsia="Yu Mincho"/>
                <w:color w:val="0070C0"/>
                <w:lang w:val="en-US" w:eastAsia="zh-CN"/>
              </w:rPr>
            </w:pPr>
            <w:ins w:id="292" w:author="ZTE,Fei Xue" w:date="2022-08-18T00:00:12Z">
              <w:r>
                <w:rPr>
                  <w:rFonts w:hint="eastAsia"/>
                  <w:color w:val="0070C0"/>
                  <w:lang w:val="en-US" w:eastAsia="zh-CN"/>
                </w:rPr>
                <w:t>For Case 9 and 10,  please see our comments for issue 2-3-1./2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3" w:author="Qualcomm" w:date="2022-08-17T22:46:00Z"/>
        </w:trPr>
        <w:tc>
          <w:tcPr>
            <w:tcW w:w="1236" w:type="dxa"/>
          </w:tcPr>
          <w:p>
            <w:pPr>
              <w:overflowPunct w:val="0"/>
              <w:autoSpaceDE w:val="0"/>
              <w:autoSpaceDN w:val="0"/>
              <w:adjustRightInd w:val="0"/>
              <w:spacing w:after="120"/>
              <w:textAlignment w:val="baseline"/>
              <w:rPr>
                <w:ins w:id="294" w:author="Qualcomm" w:date="2022-08-17T22:46:00Z"/>
                <w:rFonts w:eastAsia="Yu Mincho"/>
                <w:color w:val="0070C0"/>
                <w:lang w:val="en-US" w:eastAsia="zh-CN"/>
              </w:rPr>
            </w:pPr>
          </w:p>
        </w:tc>
        <w:tc>
          <w:tcPr>
            <w:tcW w:w="8395" w:type="dxa"/>
          </w:tcPr>
          <w:p>
            <w:pPr>
              <w:overflowPunct w:val="0"/>
              <w:autoSpaceDE w:val="0"/>
              <w:autoSpaceDN w:val="0"/>
              <w:adjustRightInd w:val="0"/>
              <w:spacing w:after="120"/>
              <w:textAlignment w:val="baseline"/>
              <w:rPr>
                <w:ins w:id="295" w:author="Qualcomm" w:date="2022-08-17T22:46:00Z"/>
                <w:rFonts w:eastAsia="Yu Mincho"/>
                <w:color w:val="0070C0"/>
                <w:lang w:val="en-US" w:eastAsia="zh-CN"/>
              </w:rPr>
            </w:pP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 xml:space="preserve">Sub-topic </w:t>
      </w:r>
      <w:r>
        <w:rPr>
          <w:rFonts w:hint="eastAsia"/>
          <w:sz w:val="24"/>
          <w:szCs w:val="16"/>
        </w:rPr>
        <w:t>2</w:t>
      </w:r>
      <w:r>
        <w:rPr>
          <w:sz w:val="24"/>
          <w:szCs w:val="16"/>
        </w:rPr>
        <w:t>-4</w:t>
      </w:r>
      <w:r>
        <w:rPr>
          <w:rFonts w:hint="eastAsia"/>
          <w:sz w:val="24"/>
          <w:szCs w:val="16"/>
        </w:rPr>
        <w:t xml:space="preserve"> </w:t>
      </w:r>
      <w:r>
        <w:rPr>
          <w:sz w:val="24"/>
          <w:szCs w:val="16"/>
        </w:rPr>
        <w:t>Co-existence network layout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Apple</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2-4-1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6" w:author="ChinaTelecom - Lei Gao" w:date="2022-08-17T15:24:00Z"/>
        </w:trPr>
        <w:tc>
          <w:tcPr>
            <w:tcW w:w="1236" w:type="dxa"/>
          </w:tcPr>
          <w:p>
            <w:pPr>
              <w:overflowPunct w:val="0"/>
              <w:autoSpaceDE w:val="0"/>
              <w:autoSpaceDN w:val="0"/>
              <w:adjustRightInd w:val="0"/>
              <w:spacing w:after="120"/>
              <w:textAlignment w:val="baseline"/>
              <w:rPr>
                <w:ins w:id="297" w:author="ChinaTelecom - Lei Gao" w:date="2022-08-17T15:24:00Z"/>
                <w:rFonts w:eastAsia="Yu Mincho"/>
                <w:color w:val="0070C0"/>
                <w:lang w:val="en-US" w:eastAsia="zh-CN"/>
              </w:rPr>
            </w:pPr>
            <w:ins w:id="298" w:author="ChinaTelecom - Lei Gao" w:date="2022-08-17T15:24:00Z">
              <w:r>
                <w:rPr>
                  <w:rFonts w:hint="eastAsia" w:eastAsiaTheme="minorEastAsia"/>
                  <w:color w:val="0070C0"/>
                  <w:lang w:val="en-US" w:eastAsia="zh-CN"/>
                </w:rPr>
                <w:t>C</w:t>
              </w:r>
            </w:ins>
            <w:ins w:id="299" w:author="ChinaTelecom - Lei Gao" w:date="2022-08-17T15:24:00Z">
              <w:r>
                <w:rPr>
                  <w:rFonts w:eastAsiaTheme="minorEastAsia"/>
                  <w:color w:val="0070C0"/>
                  <w:lang w:val="en-US" w:eastAsia="zh-CN"/>
                </w:rPr>
                <w:t>hina Telecom</w:t>
              </w:r>
            </w:ins>
          </w:p>
        </w:tc>
        <w:tc>
          <w:tcPr>
            <w:tcW w:w="8395" w:type="dxa"/>
          </w:tcPr>
          <w:p>
            <w:pPr>
              <w:overflowPunct w:val="0"/>
              <w:autoSpaceDE w:val="0"/>
              <w:autoSpaceDN w:val="0"/>
              <w:adjustRightInd w:val="0"/>
              <w:spacing w:after="120"/>
              <w:textAlignment w:val="baseline"/>
              <w:rPr>
                <w:ins w:id="300" w:author="ChinaTelecom - Lei Gao" w:date="2022-08-17T15:24:00Z"/>
                <w:rFonts w:eastAsiaTheme="minorEastAsia"/>
                <w:color w:val="0070C0"/>
                <w:lang w:val="en-US" w:eastAsia="zh-CN"/>
              </w:rPr>
            </w:pPr>
            <w:ins w:id="301" w:author="ChinaTelecom - Lei Gao" w:date="2022-08-17T15:24:00Z">
              <w:r>
                <w:rPr>
                  <w:rFonts w:hint="eastAsia" w:eastAsiaTheme="minorEastAsia"/>
                  <w:color w:val="0070C0"/>
                  <w:lang w:val="en-US" w:eastAsia="zh-CN"/>
                </w:rPr>
                <w:t>I</w:t>
              </w:r>
            </w:ins>
            <w:ins w:id="302" w:author="ChinaTelecom - Lei Gao" w:date="2022-08-17T15:24:00Z">
              <w:r>
                <w:rPr>
                  <w:rFonts w:eastAsiaTheme="minorEastAsia"/>
                  <w:color w:val="0070C0"/>
                  <w:lang w:val="en-US" w:eastAsia="zh-CN"/>
                </w:rPr>
                <w:t>ssue 2-4-1: Agree with Option 1.</w:t>
              </w:r>
            </w:ins>
          </w:p>
          <w:p>
            <w:pPr>
              <w:overflowPunct w:val="0"/>
              <w:autoSpaceDE w:val="0"/>
              <w:autoSpaceDN w:val="0"/>
              <w:adjustRightInd w:val="0"/>
              <w:spacing w:after="120"/>
              <w:textAlignment w:val="baseline"/>
              <w:rPr>
                <w:ins w:id="303" w:author="ChinaTelecom - Lei Gao" w:date="2022-08-17T15:24:00Z"/>
                <w:rFonts w:eastAsia="Yu Mincho"/>
                <w:color w:val="0070C0"/>
                <w:lang w:val="en-US" w:eastAsia="zh-CN"/>
              </w:rPr>
            </w:pPr>
            <w:ins w:id="304" w:author="ChinaTelecom - Lei Gao" w:date="2022-08-17T15:24:00Z">
              <w:r>
                <w:rPr>
                  <w:rFonts w:hint="eastAsia" w:eastAsiaTheme="minorEastAsia"/>
                  <w:color w:val="0070C0"/>
                  <w:lang w:val="en-US" w:eastAsia="zh-CN"/>
                </w:rPr>
                <w:t>I</w:t>
              </w:r>
            </w:ins>
            <w:ins w:id="305" w:author="ChinaTelecom - Lei Gao" w:date="2022-08-17T15:24:00Z">
              <w:r>
                <w:rPr>
                  <w:rFonts w:eastAsiaTheme="minorEastAsia"/>
                  <w:color w:val="0070C0"/>
                  <w:lang w:val="en-US" w:eastAsia="zh-CN"/>
                </w:rPr>
                <w:t>ssue 2-4-2: Agree with Option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6" w:author="Thomas Chapman" w:date="2022-08-17T10:20:00Z"/>
        </w:trPr>
        <w:tc>
          <w:tcPr>
            <w:tcW w:w="1236" w:type="dxa"/>
          </w:tcPr>
          <w:p>
            <w:pPr>
              <w:overflowPunct w:val="0"/>
              <w:autoSpaceDE w:val="0"/>
              <w:autoSpaceDN w:val="0"/>
              <w:adjustRightInd w:val="0"/>
              <w:spacing w:after="120"/>
              <w:textAlignment w:val="baseline"/>
              <w:rPr>
                <w:ins w:id="307" w:author="Thomas Chapman" w:date="2022-08-17T10:20:00Z"/>
                <w:rFonts w:eastAsia="Yu Mincho"/>
                <w:color w:val="0070C0"/>
                <w:lang w:val="en-US" w:eastAsia="zh-CN"/>
              </w:rPr>
            </w:pPr>
            <w:ins w:id="308" w:author="Thomas Chapman" w:date="2022-08-17T10:20: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309" w:author="Thomas Chapman" w:date="2022-08-17T10:20:00Z"/>
                <w:rFonts w:eastAsiaTheme="minorEastAsia"/>
                <w:color w:val="0070C0"/>
                <w:lang w:val="en-US" w:eastAsia="zh-CN"/>
              </w:rPr>
            </w:pPr>
            <w:ins w:id="310" w:author="Thomas Chapman" w:date="2022-08-17T10:20:00Z">
              <w:r>
                <w:rPr>
                  <w:rFonts w:eastAsiaTheme="minorEastAsia"/>
                  <w:color w:val="0070C0"/>
                  <w:lang w:val="en-US" w:eastAsia="zh-CN"/>
                </w:rPr>
                <w:t>Issue 2-4-1: Regarding options 1 and 2; option 2 could be a good baseline if the aim is to cover surfaced area rather than providing capacity to dense areas. If there are scenarios where a quite dense deployment of basestations needs to be provided in order to meet capacity requirements</w:t>
              </w:r>
            </w:ins>
            <w:ins w:id="311" w:author="Thomas Chapman" w:date="2022-08-17T10:20:00Z">
              <w:r>
                <w:rPr>
                  <w:rFonts w:eastAsia="Yu Mincho"/>
                  <w:color w:val="0070C0"/>
                  <w:lang w:val="en-US" w:eastAsia="zh-CN"/>
                </w:rPr>
                <w:t>,</w:t>
              </w:r>
            </w:ins>
            <w:ins w:id="312" w:author="Thomas Chapman" w:date="2022-08-17T10:20:00Z">
              <w:r>
                <w:rPr>
                  <w:rFonts w:eastAsiaTheme="minorEastAsia"/>
                  <w:color w:val="0070C0"/>
                  <w:lang w:val="en-US" w:eastAsia="zh-CN"/>
                </w:rPr>
                <w:t xml:space="preserve"> then it could be discussed whether option 1 or 2 is more important. It seems likely that in the area around major urban areas, aircraft could be flying in and out in different directions even at &gt;10000m and so opton 2 may be more robust for assessing co-existence. Option 3, to assume a rural TN deployment can be added to either option 1 or option 2. There may need to be some discussion about how many TN cells to explicitly model in order to keep simulation complexity reasonable.</w:t>
              </w:r>
            </w:ins>
          </w:p>
          <w:p>
            <w:pPr>
              <w:overflowPunct w:val="0"/>
              <w:autoSpaceDE w:val="0"/>
              <w:autoSpaceDN w:val="0"/>
              <w:adjustRightInd w:val="0"/>
              <w:spacing w:after="120"/>
              <w:textAlignment w:val="baseline"/>
              <w:rPr>
                <w:ins w:id="313" w:author="Thomas Chapman" w:date="2022-08-17T10:20:00Z"/>
                <w:rFonts w:eastAsiaTheme="minorEastAsia"/>
                <w:color w:val="0070C0"/>
                <w:lang w:val="en-US" w:eastAsia="zh-CN"/>
              </w:rPr>
            </w:pPr>
            <w:ins w:id="314" w:author="Thomas Chapman" w:date="2022-08-17T10:20:00Z">
              <w:r>
                <w:rPr>
                  <w:rFonts w:eastAsiaTheme="minorEastAsia"/>
                  <w:color w:val="0070C0"/>
                  <w:lang w:val="en-US" w:eastAsia="zh-CN"/>
                </w:rPr>
                <w:t>Issue 2-4-2: Dropping clusters of TN cells randomly may not capture the impact of the ATG properly, in particular if the impact of ATG is mostly on TN cells close to ATG BS. In that case, it may be better to drop TN clusters close to ATG BS.</w:t>
              </w:r>
            </w:ins>
          </w:p>
          <w:p>
            <w:pPr>
              <w:overflowPunct w:val="0"/>
              <w:autoSpaceDE w:val="0"/>
              <w:autoSpaceDN w:val="0"/>
              <w:adjustRightInd w:val="0"/>
              <w:spacing w:after="120"/>
              <w:textAlignment w:val="baseline"/>
              <w:rPr>
                <w:ins w:id="315" w:author="Thomas Chapman" w:date="2022-08-17T10:20:00Z"/>
                <w:rFonts w:eastAsia="Yu Mincho"/>
                <w:color w:val="0070C0"/>
                <w:lang w:val="en-US" w:eastAsia="zh-CN"/>
              </w:rPr>
            </w:pPr>
            <w:ins w:id="316" w:author="Thomas Chapman" w:date="2022-08-17T10:20:00Z">
              <w:r>
                <w:rPr>
                  <w:rFonts w:eastAsiaTheme="minorEastAsia"/>
                  <w:color w:val="0070C0"/>
                  <w:lang w:val="en-US" w:eastAsia="zh-CN"/>
                </w:rPr>
                <w:t>Issue 2-4-3: Option 1 seems reasonable, but it should be further clarified whether co-location of the ATG cells is presumed, or some grid shift.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7" w:author="Qualcomm" w:date="2022-08-17T22:42:00Z"/>
        </w:trPr>
        <w:tc>
          <w:tcPr>
            <w:tcW w:w="1236" w:type="dxa"/>
          </w:tcPr>
          <w:p>
            <w:pPr>
              <w:overflowPunct w:val="0"/>
              <w:autoSpaceDE w:val="0"/>
              <w:autoSpaceDN w:val="0"/>
              <w:adjustRightInd w:val="0"/>
              <w:spacing w:after="120"/>
              <w:textAlignment w:val="baseline"/>
              <w:rPr>
                <w:ins w:id="318" w:author="Qualcomm" w:date="2022-08-17T22:42:00Z"/>
                <w:rFonts w:eastAsia="Yu Mincho"/>
                <w:color w:val="0070C0"/>
                <w:lang w:val="en-US" w:eastAsia="zh-CN"/>
              </w:rPr>
            </w:pPr>
            <w:ins w:id="319" w:author="Qualcomm" w:date="2022-08-17T22:42:00Z">
              <w:r>
                <w:rPr>
                  <w:rFonts w:eastAsia="Yu Mincho"/>
                  <w:color w:val="0070C0"/>
                  <w:lang w:val="en-US" w:eastAsia="zh-CN"/>
                </w:rPr>
                <w:t>Qualcomm</w:t>
              </w:r>
            </w:ins>
          </w:p>
        </w:tc>
        <w:tc>
          <w:tcPr>
            <w:tcW w:w="8395" w:type="dxa"/>
          </w:tcPr>
          <w:p>
            <w:pPr>
              <w:overflowPunct w:val="0"/>
              <w:autoSpaceDE w:val="0"/>
              <w:autoSpaceDN w:val="0"/>
              <w:adjustRightInd w:val="0"/>
              <w:spacing w:after="120"/>
              <w:textAlignment w:val="baseline"/>
              <w:rPr>
                <w:ins w:id="320" w:author="Qualcomm" w:date="2022-08-17T22:42:00Z"/>
                <w:rFonts w:eastAsiaTheme="minorEastAsia"/>
                <w:color w:val="0070C0"/>
                <w:lang w:val="en-US" w:eastAsia="zh-CN"/>
              </w:rPr>
            </w:pPr>
            <w:ins w:id="321" w:author="Qualcomm" w:date="2022-08-17T22:42:00Z">
              <w:r>
                <w:rPr>
                  <w:rFonts w:eastAsiaTheme="minorEastAsia"/>
                  <w:color w:val="0070C0"/>
                  <w:lang w:val="en-US" w:eastAsia="zh-CN"/>
                </w:rPr>
                <w:t xml:space="preserve">Issue 2-4-1: Option 1. The ATG BS can be deployed on the airline route. This is a reasonable assumption and will not waste resources. The airline route is normally steady. </w:t>
              </w:r>
            </w:ins>
          </w:p>
          <w:p>
            <w:pPr>
              <w:overflowPunct w:val="0"/>
              <w:autoSpaceDE w:val="0"/>
              <w:autoSpaceDN w:val="0"/>
              <w:adjustRightInd w:val="0"/>
              <w:spacing w:after="120"/>
              <w:textAlignment w:val="baseline"/>
              <w:rPr>
                <w:ins w:id="322" w:author="Qualcomm" w:date="2022-08-17T22:42:00Z"/>
                <w:rFonts w:eastAsiaTheme="minorEastAsia"/>
                <w:color w:val="0070C0"/>
                <w:lang w:val="en-US" w:eastAsia="zh-CN"/>
              </w:rPr>
            </w:pPr>
            <w:ins w:id="323" w:author="Qualcomm" w:date="2022-08-17T22:42:00Z">
              <w:r>
                <w:rPr>
                  <w:rFonts w:eastAsiaTheme="minorEastAsia"/>
                  <w:color w:val="0070C0"/>
                  <w:lang w:val="en-US" w:eastAsia="zh-CN"/>
                </w:rPr>
                <w:t xml:space="preserve">Issue 2-4-2: Option 2. The TN cluster randomly distributed. This can simulate an average interference. </w:t>
              </w:r>
            </w:ins>
          </w:p>
          <w:p>
            <w:pPr>
              <w:overflowPunct w:val="0"/>
              <w:autoSpaceDE w:val="0"/>
              <w:autoSpaceDN w:val="0"/>
              <w:adjustRightInd w:val="0"/>
              <w:spacing w:after="120"/>
              <w:textAlignment w:val="baseline"/>
              <w:rPr>
                <w:ins w:id="324" w:author="Qualcomm" w:date="2022-08-17T22:42:00Z"/>
                <w:rFonts w:eastAsia="Yu Mincho"/>
                <w:color w:val="0070C0"/>
                <w:lang w:val="en-US" w:eastAsia="zh-CN"/>
              </w:rPr>
            </w:pPr>
            <w:ins w:id="325" w:author="Qualcomm" w:date="2022-08-17T22:42:00Z">
              <w:r>
                <w:rPr>
                  <w:rFonts w:hint="eastAsia" w:eastAsiaTheme="minorEastAsia"/>
                  <w:color w:val="0070C0"/>
                  <w:lang w:val="en-US" w:eastAsia="zh-CN"/>
                </w:rPr>
                <w:t>Issue</w:t>
              </w:r>
            </w:ins>
            <w:ins w:id="326" w:author="Qualcomm" w:date="2022-08-17T22:42:00Z">
              <w:r>
                <w:rPr>
                  <w:rFonts w:eastAsiaTheme="minorEastAsia"/>
                  <w:color w:val="0070C0"/>
                  <w:lang w:val="en-US" w:eastAsia="zh-CN"/>
                </w:rPr>
                <w:t xml:space="preserve"> 2-4-3: Option 2. The ATG distributed linearly along the airline route.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7" w:author="ZTE,Fei Xue" w:date="2022-08-18T00:00:27Z"/>
        </w:trPr>
        <w:tc>
          <w:tcPr>
            <w:tcW w:w="1236" w:type="dxa"/>
          </w:tcPr>
          <w:p>
            <w:pPr>
              <w:overflowPunct w:val="0"/>
              <w:autoSpaceDE w:val="0"/>
              <w:autoSpaceDN w:val="0"/>
              <w:adjustRightInd w:val="0"/>
              <w:spacing w:after="120"/>
              <w:textAlignment w:val="baseline"/>
              <w:rPr>
                <w:ins w:id="328" w:author="ZTE,Fei Xue" w:date="2022-08-18T00:00:27Z"/>
                <w:rFonts w:hint="default" w:eastAsia="Yu Mincho"/>
                <w:color w:val="0070C0"/>
                <w:lang w:val="en-US" w:eastAsia="zh-CN"/>
              </w:rPr>
            </w:pPr>
            <w:ins w:id="329" w:author="ZTE,Fei Xue" w:date="2022-08-18T00:00:33Z">
              <w:r>
                <w:rPr>
                  <w:rFonts w:hint="eastAsia" w:eastAsia="Yu Mincho"/>
                  <w:color w:val="0070C0"/>
                  <w:lang w:val="en-US" w:eastAsia="zh-CN"/>
                </w:rPr>
                <w:t>Z</w:t>
              </w:r>
            </w:ins>
            <w:ins w:id="330" w:author="ZTE,Fei Xue" w:date="2022-08-18T00:00:34Z">
              <w:r>
                <w:rPr>
                  <w:rFonts w:hint="eastAsia" w:eastAsia="Yu Mincho"/>
                  <w:color w:val="0070C0"/>
                  <w:lang w:val="en-US" w:eastAsia="zh-CN"/>
                </w:rPr>
                <w:t>TE</w:t>
              </w:r>
            </w:ins>
          </w:p>
        </w:tc>
        <w:tc>
          <w:tcPr>
            <w:tcW w:w="8395" w:type="dxa"/>
          </w:tcPr>
          <w:p>
            <w:pPr>
              <w:overflowPunct w:val="0"/>
              <w:autoSpaceDE w:val="0"/>
              <w:autoSpaceDN w:val="0"/>
              <w:adjustRightInd w:val="0"/>
              <w:spacing w:after="120"/>
              <w:textAlignment w:val="baseline"/>
              <w:rPr>
                <w:ins w:id="331" w:author="ZTE,Fei Xue" w:date="2022-08-18T00:00:29Z"/>
                <w:rFonts w:eastAsiaTheme="minorEastAsia"/>
                <w:color w:val="0070C0"/>
                <w:lang w:val="en-US" w:eastAsia="zh-CN"/>
              </w:rPr>
            </w:pPr>
            <w:ins w:id="332" w:author="ZTE,Fei Xue" w:date="2022-08-18T00:00:29Z">
              <w:r>
                <w:rPr>
                  <w:rFonts w:eastAsiaTheme="minorEastAsia"/>
                  <w:color w:val="0070C0"/>
                  <w:lang w:val="en-US" w:eastAsia="zh-CN"/>
                </w:rPr>
                <w:t xml:space="preserve">Issue 2-4-1: </w:t>
              </w:r>
            </w:ins>
          </w:p>
          <w:p>
            <w:pPr>
              <w:overflowPunct w:val="0"/>
              <w:autoSpaceDE w:val="0"/>
              <w:autoSpaceDN w:val="0"/>
              <w:adjustRightInd w:val="0"/>
              <w:spacing w:after="120"/>
              <w:textAlignment w:val="baseline"/>
              <w:rPr>
                <w:ins w:id="333" w:author="ZTE,Fei Xue" w:date="2022-08-18T00:00:29Z"/>
                <w:rFonts w:hint="default" w:eastAsiaTheme="minorEastAsia"/>
                <w:color w:val="0070C0"/>
                <w:lang w:val="en-US" w:eastAsia="zh-CN"/>
              </w:rPr>
            </w:pPr>
            <w:ins w:id="334" w:author="ZTE,Fei Xue" w:date="2022-08-18T00:00:29Z">
              <w:r>
                <w:rPr>
                  <w:rFonts w:hint="eastAsia"/>
                  <w:color w:val="0070C0"/>
                  <w:lang w:val="en-US" w:eastAsia="zh-CN"/>
                </w:rPr>
                <w:t>For the option 2 is not practical deployment, usually ATG BS is only deployed in flight routes with large ISD.</w:t>
              </w:r>
            </w:ins>
          </w:p>
          <w:p>
            <w:pPr>
              <w:overflowPunct w:val="0"/>
              <w:autoSpaceDE w:val="0"/>
              <w:autoSpaceDN w:val="0"/>
              <w:adjustRightInd w:val="0"/>
              <w:spacing w:after="120"/>
              <w:textAlignment w:val="baseline"/>
              <w:rPr>
                <w:ins w:id="335" w:author="ZTE,Fei Xue" w:date="2022-08-18T00:00:29Z"/>
                <w:rFonts w:hint="default" w:eastAsiaTheme="minorEastAsia"/>
                <w:color w:val="0070C0"/>
                <w:lang w:val="en-US" w:eastAsia="zh-CN"/>
              </w:rPr>
            </w:pPr>
            <w:ins w:id="336" w:author="ZTE,Fei Xue" w:date="2022-08-18T00:00:29Z">
              <w:r>
                <w:rPr>
                  <w:rFonts w:eastAsiaTheme="minorEastAsia"/>
                  <w:color w:val="0070C0"/>
                  <w:lang w:val="en-US" w:eastAsia="zh-CN"/>
                </w:rPr>
                <w:t xml:space="preserve">Issue 2-4-2: </w:t>
              </w:r>
            </w:ins>
            <w:ins w:id="337" w:author="ZTE,Fei Xue" w:date="2022-08-18T00:00:29Z">
              <w:r>
                <w:rPr>
                  <w:rFonts w:hint="eastAsia"/>
                  <w:color w:val="0070C0"/>
                  <w:lang w:val="en-US" w:eastAsia="zh-CN"/>
                </w:rPr>
                <w:t>Option 1 to drop the 19 sites BS next to ATG BS.</w:t>
              </w:r>
            </w:ins>
          </w:p>
          <w:p>
            <w:pPr>
              <w:overflowPunct w:val="0"/>
              <w:autoSpaceDE w:val="0"/>
              <w:autoSpaceDN w:val="0"/>
              <w:adjustRightInd w:val="0"/>
              <w:spacing w:after="120"/>
              <w:textAlignment w:val="baseline"/>
              <w:rPr>
                <w:ins w:id="338" w:author="ZTE,Fei Xue" w:date="2022-08-18T00:00:27Z"/>
                <w:rFonts w:hint="eastAsia" w:eastAsiaTheme="minorEastAsia"/>
                <w:color w:val="0070C0"/>
                <w:lang w:val="en-US" w:eastAsia="zh-CN"/>
              </w:rPr>
            </w:pPr>
            <w:ins w:id="339" w:author="ZTE,Fei Xue" w:date="2022-08-18T00:00:29Z">
              <w:r>
                <w:rPr>
                  <w:rFonts w:eastAsiaTheme="minorEastAsia"/>
                  <w:color w:val="0070C0"/>
                  <w:lang w:val="en-US" w:eastAsia="zh-CN"/>
                </w:rPr>
                <w:t>Issue 2-4-3:</w:t>
              </w:r>
            </w:ins>
            <w:ins w:id="340" w:author="ZTE,Fei Xue" w:date="2022-08-18T00:00:29Z">
              <w:r>
                <w:rPr>
                  <w:rFonts w:hint="eastAsia"/>
                  <w:color w:val="0070C0"/>
                  <w:lang w:val="en-US" w:eastAsia="zh-CN"/>
                </w:rPr>
                <w:t xml:space="preserve"> we don</w:t>
              </w:r>
            </w:ins>
            <w:ins w:id="341" w:author="ZTE,Fei Xue" w:date="2022-08-18T00:00:29Z">
              <w:r>
                <w:rPr>
                  <w:rFonts w:hint="default"/>
                  <w:color w:val="0070C0"/>
                  <w:lang w:val="en-US" w:eastAsia="zh-CN"/>
                </w:rPr>
                <w:t>’</w:t>
              </w:r>
            </w:ins>
            <w:ins w:id="342" w:author="ZTE,Fei Xue" w:date="2022-08-18T00:00:29Z">
              <w:r>
                <w:rPr>
                  <w:rFonts w:hint="eastAsia"/>
                  <w:color w:val="0070C0"/>
                  <w:lang w:val="en-US" w:eastAsia="zh-CN"/>
                </w:rPr>
                <w:t>t think this is needed to be studied similar as Rel-17 NR over NTN.</w:t>
              </w:r>
            </w:ins>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 xml:space="preserve">Sub-topic </w:t>
      </w:r>
      <w:r>
        <w:rPr>
          <w:rFonts w:hint="eastAsia"/>
          <w:sz w:val="24"/>
          <w:szCs w:val="16"/>
        </w:rPr>
        <w:t>2</w:t>
      </w:r>
      <w:r>
        <w:rPr>
          <w:sz w:val="24"/>
          <w:szCs w:val="16"/>
        </w:rPr>
        <w:t>-5</w:t>
      </w:r>
      <w:r>
        <w:rPr>
          <w:rFonts w:hint="eastAsia"/>
          <w:sz w:val="24"/>
          <w:szCs w:val="16"/>
        </w:rPr>
        <w:t xml:space="preserve"> </w:t>
      </w:r>
      <w:r>
        <w:rPr>
          <w:sz w:val="24"/>
          <w:szCs w:val="16"/>
        </w:rPr>
        <w:t>Co-existence system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ins w:id="343" w:author="ChinaTelecom - Lei Gao" w:date="2022-08-17T15:25:00Z">
              <w:r>
                <w:rPr>
                  <w:rFonts w:eastAsia="Yu Mincho"/>
                  <w:color w:val="0070C0"/>
                  <w:lang w:val="en-US" w:eastAsia="zh-CN"/>
                </w:rPr>
                <w:t>China Telecom</w:t>
              </w:r>
            </w:ins>
          </w:p>
        </w:tc>
        <w:tc>
          <w:tcPr>
            <w:tcW w:w="8395" w:type="dxa"/>
          </w:tcPr>
          <w:p>
            <w:pPr>
              <w:overflowPunct w:val="0"/>
              <w:autoSpaceDE w:val="0"/>
              <w:autoSpaceDN w:val="0"/>
              <w:adjustRightInd w:val="0"/>
              <w:spacing w:after="120"/>
              <w:textAlignment w:val="baseline"/>
              <w:rPr>
                <w:ins w:id="344" w:author="ChinaTelecom - Lei Gao" w:date="2022-08-17T15:25:00Z"/>
                <w:rFonts w:eastAsiaTheme="minorEastAsia"/>
                <w:color w:val="0070C0"/>
                <w:lang w:val="en-US" w:eastAsia="zh-CN"/>
              </w:rPr>
            </w:pPr>
            <w:ins w:id="345" w:author="ChinaTelecom - Lei Gao" w:date="2022-08-17T15:25:00Z">
              <w:r>
                <w:rPr>
                  <w:rFonts w:hint="eastAsia" w:eastAsiaTheme="minorEastAsia"/>
                  <w:color w:val="0070C0"/>
                  <w:lang w:val="en-US" w:eastAsia="zh-CN"/>
                </w:rPr>
                <w:t>I</w:t>
              </w:r>
            </w:ins>
            <w:ins w:id="346" w:author="ChinaTelecom - Lei Gao" w:date="2022-08-17T15:25:00Z">
              <w:r>
                <w:rPr>
                  <w:rFonts w:eastAsiaTheme="minorEastAsia"/>
                  <w:color w:val="0070C0"/>
                  <w:lang w:val="en-US" w:eastAsia="zh-CN"/>
                </w:rPr>
                <w:t xml:space="preserve">ssue 2-5-1: 35~45m should be considered. Considering that </w:t>
              </w:r>
            </w:ins>
            <w:ins w:id="347" w:author="ChinaTelecom - Lei Gao" w:date="2022-08-17T15:25:00Z">
              <w:r>
                <w:rPr>
                  <w:rFonts w:eastAsia="Yu Mincho"/>
                  <w:color w:val="0070C0"/>
                  <w:lang w:val="en-US" w:eastAsia="zh-CN"/>
                </w:rPr>
                <w:t xml:space="preserve">ATG network is deployed on the airline routes, the ATG BS may be built on the mountain. Whether the height of the mountain is taken into account </w:t>
              </w:r>
            </w:ins>
            <w:ins w:id="348" w:author="ChinaTelecom - Lei Gao" w:date="2022-08-17T15:25:00Z">
              <w:r>
                <w:rPr>
                  <w:rFonts w:eastAsiaTheme="minorEastAsia"/>
                  <w:color w:val="0070C0"/>
                  <w:lang w:val="en-US" w:eastAsia="zh-CN"/>
                </w:rPr>
                <w:t>can also be discussed</w:t>
              </w:r>
            </w:ins>
            <w:ins w:id="349" w:author="ChinaTelecom - Lei Gao" w:date="2022-08-17T15:25:00Z">
              <w:r>
                <w:rPr>
                  <w:rFonts w:eastAsia="Yu Mincho"/>
                  <w:color w:val="0070C0"/>
                  <w:lang w:val="en-US" w:eastAsia="zh-CN"/>
                </w:rPr>
                <w:t>.</w:t>
              </w:r>
            </w:ins>
            <w:ins w:id="350" w:author="ChinaTelecom - Lei Gao" w:date="2022-08-17T15:25:00Z">
              <w:r>
                <w:rPr>
                  <w:rFonts w:eastAsiaTheme="minorEastAsia"/>
                  <w:color w:val="0070C0"/>
                  <w:lang w:val="en-US" w:eastAsia="zh-CN"/>
                </w:rPr>
                <w:t xml:space="preserve"> </w:t>
              </w:r>
            </w:ins>
          </w:p>
          <w:p>
            <w:pPr>
              <w:overflowPunct w:val="0"/>
              <w:autoSpaceDE w:val="0"/>
              <w:autoSpaceDN w:val="0"/>
              <w:adjustRightInd w:val="0"/>
              <w:spacing w:after="120"/>
              <w:textAlignment w:val="baseline"/>
              <w:rPr>
                <w:rFonts w:eastAsiaTheme="minorEastAsia"/>
                <w:color w:val="0070C0"/>
                <w:lang w:val="en-US" w:eastAsia="zh-CN"/>
              </w:rPr>
            </w:pPr>
            <w:ins w:id="351" w:author="ChinaTelecom - Lei Gao" w:date="2022-08-17T15:25:00Z">
              <w:r>
                <w:rPr>
                  <w:rFonts w:hint="eastAsia" w:eastAsiaTheme="minorEastAsia"/>
                  <w:color w:val="0070C0"/>
                  <w:lang w:val="en-US" w:eastAsia="zh-CN"/>
                </w:rPr>
                <w:t>I</w:t>
              </w:r>
            </w:ins>
            <w:ins w:id="352" w:author="ChinaTelecom - Lei Gao" w:date="2022-08-17T15:25:00Z">
              <w:r>
                <w:rPr>
                  <w:rFonts w:eastAsiaTheme="minorEastAsia"/>
                  <w:color w:val="0070C0"/>
                  <w:lang w:val="en-US" w:eastAsia="zh-CN"/>
                </w:rPr>
                <w:t>ssue 2-5-2: Considering that the ATG network can still provide service when the flight is climbing or landing, 3km and 10km should be considered for ATG CPE altitude.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3" w:author="Thomas Chapman" w:date="2022-08-17T10:20:00Z"/>
        </w:trPr>
        <w:tc>
          <w:tcPr>
            <w:tcW w:w="1236" w:type="dxa"/>
          </w:tcPr>
          <w:p>
            <w:pPr>
              <w:overflowPunct w:val="0"/>
              <w:autoSpaceDE w:val="0"/>
              <w:autoSpaceDN w:val="0"/>
              <w:adjustRightInd w:val="0"/>
              <w:spacing w:after="120"/>
              <w:textAlignment w:val="baseline"/>
              <w:rPr>
                <w:ins w:id="354" w:author="Thomas Chapman" w:date="2022-08-17T10:20:00Z"/>
                <w:rFonts w:eastAsia="Yu Mincho"/>
                <w:color w:val="0070C0"/>
                <w:lang w:val="en-US" w:eastAsia="zh-CN"/>
              </w:rPr>
            </w:pPr>
            <w:ins w:id="355" w:author="Thomas Chapman" w:date="2022-08-17T10:20: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356" w:author="Thomas Chapman" w:date="2022-08-17T10:20:00Z"/>
                <w:rFonts w:eastAsiaTheme="minorEastAsia"/>
                <w:color w:val="0070C0"/>
                <w:lang w:val="en-US" w:eastAsia="zh-CN"/>
              </w:rPr>
            </w:pPr>
            <w:ins w:id="357" w:author="Thomas Chapman" w:date="2022-08-17T10:20:00Z">
              <w:r>
                <w:rPr>
                  <w:rFonts w:eastAsiaTheme="minorEastAsia"/>
                  <w:color w:val="0070C0"/>
                  <w:lang w:val="en-US" w:eastAsia="zh-CN"/>
                </w:rPr>
                <w:t>Issue 2-5-1: Some comments below:</w:t>
              </w:r>
            </w:ins>
          </w:p>
          <w:tbl>
            <w:tblPr>
              <w:tblStyle w:val="50"/>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58"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59" w:author="Thomas Chapman" w:date="2022-08-17T10:20:00Z"/>
                      <w:rFonts w:eastAsia="Yu Mincho"/>
                    </w:rPr>
                  </w:pPr>
                  <w:ins w:id="360" w:author="Thomas Chapman" w:date="2022-08-17T10:20:00Z">
                    <w:r>
                      <w:rPr>
                        <w:rFonts w:hint="eastAsia" w:eastAsia="Yu Mincho"/>
                        <w:highlight w:val="yellow"/>
                        <w:lang w:val="en-US" w:eastAsia="zh-CN"/>
                      </w:rPr>
                      <w:t xml:space="preserve">ATG </w:t>
                    </w:r>
                  </w:ins>
                  <w:ins w:id="361" w:author="Thomas Chapman" w:date="2022-08-17T10:20:00Z">
                    <w:r>
                      <w:rPr>
                        <w:rFonts w:eastAsia="Yu Mincho"/>
                        <w:highlight w:val="yellow"/>
                        <w:lang w:val="en-US" w:eastAsia="zh-CN"/>
                      </w:rPr>
                      <w:t>BS</w:t>
                    </w:r>
                  </w:ins>
                  <w:ins w:id="362" w:author="Thomas Chapman" w:date="2022-08-17T10:20:00Z">
                    <w:r>
                      <w:rPr>
                        <w:rFonts w:eastAsia="Yu Mincho"/>
                        <w:highlight w:val="yellow"/>
                      </w:rPr>
                      <w:t xml:space="preserve"> altitude</w:t>
                    </w:r>
                  </w:ins>
                  <w:ins w:id="363" w:author="Thomas Chapman" w:date="2022-08-17T10:20:00Z">
                    <w:r>
                      <w:rPr>
                        <w:rFonts w:eastAsia="Yu Mincho"/>
                      </w:rPr>
                      <w:t xml:space="preserve"> </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64" w:author="Thomas Chapman" w:date="2022-08-17T10:20:00Z"/>
                      <w:rFonts w:eastAsia="Yu Mincho"/>
                      <w:lang w:val="en-US" w:eastAsia="zh-CN"/>
                    </w:rPr>
                  </w:pPr>
                  <w:ins w:id="365" w:author="Thomas Chapman" w:date="2022-08-17T10:20:00Z">
                    <w:r>
                      <w:rPr>
                        <w:rFonts w:eastAsia="Yu Mincho"/>
                        <w:lang w:val="en-US" w:eastAsia="zh-CN"/>
                      </w:rPr>
                      <w:t>This may be an important parameter to clarify as it may directly impact the TN. Also, it will be important to properly model sidelobes and grating lobes of the ATG in the co-existence simulation.</w:t>
                    </w:r>
                  </w:ins>
                </w:p>
                <w:p>
                  <w:pPr>
                    <w:pStyle w:val="68"/>
                    <w:overflowPunct w:val="0"/>
                    <w:autoSpaceDE w:val="0"/>
                    <w:autoSpaceDN w:val="0"/>
                    <w:adjustRightInd w:val="0"/>
                    <w:spacing w:after="20"/>
                    <w:jc w:val="left"/>
                    <w:textAlignment w:val="baseline"/>
                    <w:rPr>
                      <w:ins w:id="366" w:author="Thomas Chapman" w:date="2022-08-17T10:20:00Z"/>
                      <w:rFonts w:eastAsia="Yu Mincho"/>
                      <w:lang w:val="en-US" w:eastAsia="zh-CN"/>
                    </w:rPr>
                  </w:pPr>
                  <w:ins w:id="367" w:author="Thomas Chapman" w:date="2022-08-17T10:20:00Z">
                    <w:r>
                      <w:rPr>
                        <w:rFonts w:eastAsia="Yu Mincho"/>
                        <w:lang w:val="en-US" w:eastAsia="zh-CN"/>
                      </w:rPr>
                      <w:t>[30m]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68"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69" w:author="Thomas Chapman" w:date="2022-08-17T10:20:00Z"/>
                      <w:rFonts w:eastAsia="Yu Mincho"/>
                    </w:rPr>
                  </w:pPr>
                  <w:ins w:id="370" w:author="Thomas Chapman" w:date="2022-08-17T10:20:00Z">
                    <w:r>
                      <w:rPr>
                        <w:rFonts w:eastAsia="Yu Mincho"/>
                      </w:rPr>
                      <w:t xml:space="preserve">Carrier frequency </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71" w:author="Thomas Chapman" w:date="2022-08-17T10:20:00Z"/>
                      <w:rFonts w:eastAsia="Yu Mincho"/>
                    </w:rPr>
                  </w:pPr>
                  <w:ins w:id="372" w:author="Thomas Chapman" w:date="2022-08-17T10:20:00Z">
                    <w:r>
                      <w:rPr>
                        <w:rFonts w:eastAsia="Yu Mincho"/>
                      </w:rPr>
                      <w:t>2GHz, 3.5GHz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73"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74" w:author="Thomas Chapman" w:date="2022-08-17T10:20:00Z"/>
                      <w:rFonts w:eastAsia="Yu Mincho"/>
                    </w:rPr>
                  </w:pPr>
                  <w:ins w:id="375" w:author="Thomas Chapman" w:date="2022-08-17T10:20:00Z">
                    <w:r>
                      <w:rPr>
                        <w:rFonts w:eastAsia="Yu Mincho"/>
                      </w:rPr>
                      <w:t>Frequency reuse factor</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76" w:author="Thomas Chapman" w:date="2022-08-17T10:20:00Z"/>
                      <w:rFonts w:eastAsia="Yu Mincho"/>
                    </w:rPr>
                  </w:pPr>
                  <w:ins w:id="377" w:author="Thomas Chapman" w:date="2022-08-17T10:20:00Z">
                    <w:r>
                      <w:rPr>
                        <w:rFonts w:eastAsia="Yu Mincho"/>
                      </w:rPr>
                      <w:t>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78"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79" w:author="Thomas Chapman" w:date="2022-08-17T10:20:00Z"/>
                      <w:rFonts w:eastAsia="Yu Mincho"/>
                    </w:rPr>
                  </w:pPr>
                  <w:ins w:id="380" w:author="Thomas Chapman" w:date="2022-08-17T10:20:00Z">
                    <w:r>
                      <w:rPr>
                        <w:rFonts w:eastAsia="Yu Mincho"/>
                      </w:rPr>
                      <w:t>Duplex mode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81" w:author="Thomas Chapman" w:date="2022-08-17T10:20:00Z"/>
                      <w:rFonts w:eastAsia="Yu Mincho"/>
                    </w:rPr>
                  </w:pPr>
                  <w:ins w:id="382" w:author="Thomas Chapman" w:date="2022-08-17T10:20:00Z">
                    <w:r>
                      <w:rPr>
                        <w:rFonts w:eastAsia="Yu Mincho"/>
                      </w:rPr>
                      <w:t>FDD@2GHz, TDD@3.5GHz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3"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84" w:author="Thomas Chapman" w:date="2022-08-17T10:20:00Z"/>
                      <w:rFonts w:eastAsia="Yu Mincho"/>
                    </w:rPr>
                  </w:pPr>
                  <w:ins w:id="385" w:author="Thomas Chapman" w:date="2022-08-17T10:20:00Z">
                    <w:r>
                      <w:rPr>
                        <w:rFonts w:eastAsia="Yu Mincho"/>
                      </w:rPr>
                      <w:t>Channel bandwidth</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86" w:author="Thomas Chapman" w:date="2022-08-17T10:20:00Z"/>
                      <w:rFonts w:eastAsia="Yu Mincho"/>
                    </w:rPr>
                  </w:pPr>
                  <w:ins w:id="387" w:author="Thomas Chapman" w:date="2022-08-17T10:20:00Z">
                    <w:r>
                      <w:rPr>
                        <w:rFonts w:eastAsia="Yu Mincho"/>
                      </w:rPr>
                      <w:t>20MHz@2GHz, 100MHz@3.5GHz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8"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89" w:author="Thomas Chapman" w:date="2022-08-17T10:20:00Z"/>
                      <w:rFonts w:eastAsia="Yu Mincho"/>
                    </w:rPr>
                  </w:pPr>
                  <w:ins w:id="390" w:author="Thomas Chapman" w:date="2022-08-17T10:20:00Z">
                    <w:r>
                      <w:rPr>
                        <w:rFonts w:eastAsia="Yu Mincho"/>
                      </w:rPr>
                      <w:t>Subcarrier spacing (SCS)</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91" w:author="Thomas Chapman" w:date="2022-08-17T10:20:00Z"/>
                      <w:rFonts w:eastAsia="Yu Mincho"/>
                    </w:rPr>
                  </w:pPr>
                  <w:ins w:id="392" w:author="Thomas Chapman" w:date="2022-08-17T10:20:00Z">
                    <w:r>
                      <w:rPr>
                        <w:rFonts w:eastAsia="Yu Mincho"/>
                      </w:rPr>
                      <w:t>15k@2GHz, 30k@3.5GHz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93"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94" w:author="Thomas Chapman" w:date="2022-08-17T10:20:00Z"/>
                      <w:rFonts w:eastAsia="Yu Mincho"/>
                    </w:rPr>
                  </w:pPr>
                  <w:ins w:id="395" w:author="Thomas Chapman" w:date="2022-08-17T10:20:00Z">
                    <w:r>
                      <w:rPr>
                        <w:rFonts w:eastAsia="Yu Mincho"/>
                      </w:rPr>
                      <w:t>Number of cells</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396" w:author="Thomas Chapman" w:date="2022-08-17T10:20:00Z"/>
                      <w:rFonts w:eastAsiaTheme="minorEastAsia"/>
                      <w:lang w:eastAsia="zh-CN"/>
                    </w:rPr>
                  </w:pPr>
                  <w:ins w:id="397" w:author="Thomas Chapman" w:date="2022-08-17T10:20:00Z">
                    <w:r>
                      <w:rPr>
                        <w:rFonts w:eastAsiaTheme="minorEastAsia"/>
                        <w:lang w:eastAsia="zh-CN"/>
                      </w:rPr>
                      <w:t>TBC; depends on discussion on capacity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98"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399" w:author="Thomas Chapman" w:date="2022-08-17T10:20:00Z"/>
                      <w:rFonts w:eastAsia="Yu Mincho"/>
                    </w:rPr>
                  </w:pPr>
                  <w:ins w:id="400" w:author="Thomas Chapman" w:date="2022-08-17T10:20:00Z">
                    <w:r>
                      <w:rPr>
                        <w:rFonts w:eastAsia="Yu Mincho"/>
                      </w:rPr>
                      <w:t>Environment</w:t>
                    </w:r>
                  </w:ins>
                  <w:ins w:id="401" w:author="Thomas Chapman" w:date="2022-08-17T10:20:00Z">
                    <w:r>
                      <w:rPr>
                        <w:rFonts w:eastAsia="Yu Mincho"/>
                        <w:vertAlign w:val="superscript"/>
                      </w:rPr>
                      <w:t>1</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02" w:author="Thomas Chapman" w:date="2022-08-17T10:20:00Z"/>
                      <w:rFonts w:eastAsia="Yu Mincho"/>
                    </w:rPr>
                  </w:pPr>
                  <w:ins w:id="403" w:author="Thomas Chapman" w:date="2022-08-17T10:20:00Z">
                    <w:r>
                      <w:rPr>
                        <w:rFonts w:eastAsia="Yu Mincho"/>
                      </w:rPr>
                      <w:t>Question on note 1; should it say that ATG BS are deployed in a rural TN environment ? The ATG serves UEs in the air, not in rural…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04"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05" w:author="Thomas Chapman" w:date="2022-08-17T10:20:00Z"/>
                      <w:rFonts w:eastAsia="Yu Mincho"/>
                    </w:rPr>
                  </w:pPr>
                  <w:ins w:id="406" w:author="Thomas Chapman" w:date="2022-08-17T10:20:00Z">
                    <w:r>
                      <w:rPr>
                        <w:rFonts w:eastAsia="Yu Mincho"/>
                      </w:rPr>
                      <w:t>UE distribution</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07" w:author="Thomas Chapman" w:date="2022-08-17T10:20:00Z"/>
                      <w:rFonts w:eastAsiaTheme="minorEastAsia"/>
                      <w:lang w:val="en-US" w:eastAsia="zh-CN"/>
                    </w:rPr>
                  </w:pPr>
                  <w:ins w:id="408" w:author="Thomas Chapman" w:date="2022-08-17T10:20:00Z">
                    <w:r>
                      <w:rPr>
                        <w:rFonts w:eastAsiaTheme="minorEastAsia"/>
                        <w:lang w:val="en-US" w:eastAsia="zh-CN"/>
                      </w:rPr>
                      <w:t>TBC, depends on capacity assumption and whether 1 UE is served per ATG BS (with sufficient ATG BS to serve all UEs) or not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09"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10" w:author="Thomas Chapman" w:date="2022-08-17T10:20:00Z"/>
                      <w:rFonts w:eastAsia="Yu Mincho"/>
                    </w:rPr>
                  </w:pPr>
                  <w:ins w:id="411" w:author="Thomas Chapman" w:date="2022-08-17T10:20:00Z">
                    <w:r>
                      <w:rPr>
                        <w:rFonts w:eastAsia="Yu Mincho"/>
                      </w:rPr>
                      <w:t>Indoor UE percentage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12" w:author="Thomas Chapman" w:date="2022-08-17T10:20:00Z"/>
                      <w:rFonts w:eastAsia="Yu Mincho"/>
                    </w:rPr>
                  </w:pPr>
                  <w:ins w:id="413" w:author="Thomas Chapman" w:date="2022-08-17T10:20:00Z">
                    <w:r>
                      <w:rPr>
                        <w:rFonts w:eastAsia="Yu Mincho"/>
                      </w:rPr>
                      <w:t>None, it is serving BS in the air…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14"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15" w:author="Thomas Chapman" w:date="2022-08-17T10:20:00Z"/>
                      <w:rFonts w:eastAsia="Yu Mincho"/>
                    </w:rPr>
                  </w:pPr>
                  <w:ins w:id="416" w:author="Thomas Chapman" w:date="2022-08-17T10:20:00Z">
                    <w:r>
                      <w:rPr>
                        <w:rFonts w:eastAsia="Yu Mincho"/>
                      </w:rPr>
                      <w:t>Number of DL active UEs per cell (NOTE 2)</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17" w:author="Thomas Chapman" w:date="2022-08-17T10:20:00Z"/>
                      <w:rFonts w:eastAsia="Yu Mincho"/>
                    </w:rPr>
                  </w:pPr>
                  <w:ins w:id="418" w:author="Thomas Chapman" w:date="2022-08-17T10:20:00Z">
                    <w:r>
                      <w:rPr>
                        <w:rFonts w:eastAsia="Yu Mincho"/>
                      </w:rPr>
                      <w:t>OK, but need to clarify number of beams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19"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20" w:author="Thomas Chapman" w:date="2022-08-17T10:20:00Z"/>
                      <w:rFonts w:eastAsia="Yu Mincho"/>
                    </w:rPr>
                  </w:pPr>
                  <w:ins w:id="421" w:author="Thomas Chapman" w:date="2022-08-17T10:20:00Z">
                    <w:r>
                      <w:rPr>
                        <w:rFonts w:eastAsia="Yu Mincho"/>
                      </w:rPr>
                      <w:t>Number of UL active UEs per cell</w:t>
                    </w:r>
                  </w:ins>
                </w:p>
                <w:p>
                  <w:pPr>
                    <w:pStyle w:val="68"/>
                    <w:overflowPunct w:val="0"/>
                    <w:autoSpaceDE w:val="0"/>
                    <w:autoSpaceDN w:val="0"/>
                    <w:adjustRightInd w:val="0"/>
                    <w:spacing w:after="20"/>
                    <w:jc w:val="left"/>
                    <w:textAlignment w:val="baseline"/>
                    <w:rPr>
                      <w:ins w:id="422" w:author="Thomas Chapman" w:date="2022-08-17T10:20:00Z"/>
                      <w:rFonts w:eastAsia="Yu Mincho"/>
                    </w:rPr>
                  </w:pPr>
                  <w:ins w:id="423" w:author="Thomas Chapman" w:date="2022-08-17T10:20:00Z">
                    <w:r>
                      <w:rPr>
                        <w:rFonts w:eastAsia="Yu Mincho"/>
                      </w:rPr>
                      <w:t>(NOTE 2)</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24" w:author="Thomas Chapman" w:date="2022-08-17T10:20:00Z"/>
                      <w:rFonts w:eastAsiaTheme="minorEastAsia"/>
                      <w:lang w:val="en-US" w:eastAsia="zh-CN"/>
                    </w:rPr>
                  </w:pPr>
                  <w:ins w:id="425" w:author="Thomas Chapman" w:date="2022-08-17T10:20:00Z">
                    <w:r>
                      <w:rPr>
                        <w:rFonts w:eastAsia="Yu Mincho"/>
                      </w:rPr>
                      <w:t>OK, but need to clarify number of beams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26"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27" w:author="Thomas Chapman" w:date="2022-08-17T10:20:00Z"/>
                      <w:rFonts w:eastAsia="Yu Mincho"/>
                    </w:rPr>
                  </w:pPr>
                  <w:ins w:id="428" w:author="Thomas Chapman" w:date="2022-08-17T10:20:00Z">
                    <w:r>
                      <w:rPr>
                        <w:rFonts w:eastAsia="Yu Mincho"/>
                      </w:rPr>
                      <w:t>DL scheduled bandwidth per UE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29" w:author="Thomas Chapman" w:date="2022-08-17T10:20:00Z"/>
                      <w:rFonts w:eastAsia="Yu Mincho"/>
                    </w:rPr>
                  </w:pPr>
                  <w:ins w:id="430" w:author="Thomas Chapman" w:date="2022-08-17T10:20:00Z">
                    <w:r>
                      <w:rPr>
                        <w:rFonts w:eastAsia="Yu Mincho"/>
                      </w:rPr>
                      <w:t>Full bandwidth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1"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32" w:author="Thomas Chapman" w:date="2022-08-17T10:20:00Z"/>
                      <w:rFonts w:eastAsia="Yu Mincho"/>
                    </w:rPr>
                  </w:pPr>
                  <w:ins w:id="433" w:author="Thomas Chapman" w:date="2022-08-17T10:20:00Z">
                    <w:r>
                      <w:rPr>
                        <w:rFonts w:eastAsia="Yu Mincho"/>
                      </w:rPr>
                      <w:t>UL scheduled bandwidth per UE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34" w:author="Thomas Chapman" w:date="2022-08-17T10:20:00Z"/>
                      <w:rFonts w:eastAsia="Yu Mincho"/>
                    </w:rPr>
                  </w:pPr>
                  <w:ins w:id="435" w:author="Thomas Chapman" w:date="2022-08-17T10:20:00Z">
                    <w:r>
                      <w:rPr>
                        <w:rFonts w:eastAsia="Yu Mincho"/>
                      </w:rPr>
                      <w:t>Full bandwidth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6"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37" w:author="Thomas Chapman" w:date="2022-08-17T10:20:00Z"/>
                      <w:rFonts w:eastAsia="Yu Mincho"/>
                    </w:rPr>
                  </w:pPr>
                  <w:ins w:id="438" w:author="Thomas Chapman" w:date="2022-08-17T10:20:00Z">
                    <w:r>
                      <w:rPr>
                        <w:rFonts w:eastAsia="Yu Mincho"/>
                      </w:rPr>
                      <w:t>Traffic model</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39" w:author="Thomas Chapman" w:date="2022-08-17T10:20:00Z"/>
                      <w:rFonts w:eastAsia="Yu Mincho"/>
                    </w:rPr>
                  </w:pPr>
                  <w:ins w:id="440" w:author="Thomas Chapman" w:date="2022-08-17T10:20:00Z">
                    <w:r>
                      <w:rPr>
                        <w:rFonts w:eastAsia="Yu Mincho"/>
                      </w:rPr>
                      <w:t>Full buffer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1"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42" w:author="Thomas Chapman" w:date="2022-08-17T10:20:00Z"/>
                      <w:rFonts w:eastAsia="Yu Mincho"/>
                    </w:rPr>
                  </w:pPr>
                  <w:ins w:id="443" w:author="Thomas Chapman" w:date="2022-08-17T10:20:00Z">
                    <w:r>
                      <w:rPr>
                        <w:rFonts w:hint="eastAsia" w:eastAsia="Yu Mincho"/>
                        <w:lang w:val="en-US" w:eastAsia="zh-CN"/>
                      </w:rPr>
                      <w:t>ATG BS</w:t>
                    </w:r>
                  </w:ins>
                  <w:ins w:id="444" w:author="Thomas Chapman" w:date="2022-08-17T10:20:00Z">
                    <w:r>
                      <w:rPr>
                        <w:rFonts w:eastAsia="Yu Mincho"/>
                      </w:rPr>
                      <w:t xml:space="preserve"> maximum output power</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45" w:author="Thomas Chapman" w:date="2022-08-17T10:20:00Z"/>
                      <w:rFonts w:eastAsia="宋体"/>
                      <w:lang w:val="en-US" w:eastAsia="zh-CN"/>
                    </w:rPr>
                  </w:pPr>
                  <w:ins w:id="446" w:author="Thomas Chapman" w:date="2022-08-17T10:20:00Z">
                    <w:r>
                      <w:rPr>
                        <w:rFonts w:eastAsia="宋体"/>
                        <w:lang w:val="en-US" w:eastAsia="zh-CN"/>
                      </w:rPr>
                      <w:t>TBC…46-53dBm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7"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48" w:author="Thomas Chapman" w:date="2022-08-17T10:20:00Z"/>
                      <w:rFonts w:eastAsia="Yu Mincho"/>
                    </w:rPr>
                  </w:pPr>
                  <w:ins w:id="449" w:author="Thomas Chapman" w:date="2022-08-17T10:20:00Z">
                    <w:r>
                      <w:rPr>
                        <w:rFonts w:hint="eastAsia" w:eastAsia="Yu Mincho"/>
                        <w:lang w:val="en-US" w:eastAsia="zh-CN"/>
                      </w:rPr>
                      <w:t>ATG BS</w:t>
                    </w:r>
                  </w:ins>
                  <w:ins w:id="450" w:author="Thomas Chapman" w:date="2022-08-17T10:20:00Z">
                    <w:r>
                      <w:rPr>
                        <w:rFonts w:eastAsia="Yu Mincho"/>
                      </w:rPr>
                      <w:t xml:space="preserve"> noise figure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51" w:author="Thomas Chapman" w:date="2022-08-17T10:20:00Z"/>
                      <w:rFonts w:eastAsia="Yu Mincho"/>
                    </w:rPr>
                  </w:pPr>
                  <w:ins w:id="452" w:author="Thomas Chapman" w:date="2022-08-17T10:20:00Z">
                    <w:r>
                      <w:rPr>
                        <w:rFonts w:eastAsia="Yu Mincho"/>
                      </w:rPr>
                      <w:t>5dB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3" w:author="Thomas Chapman" w:date="2022-08-17T10:20: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54" w:author="Thomas Chapman" w:date="2022-08-17T10:20:00Z"/>
                      <w:rFonts w:eastAsia="Yu Mincho"/>
                      <w:lang w:val="en-US" w:eastAsia="zh-CN"/>
                    </w:rPr>
                  </w:pPr>
                  <w:ins w:id="455" w:author="Thomas Chapman" w:date="2022-08-17T10:20:00Z">
                    <w:r>
                      <w:rPr>
                        <w:rFonts w:eastAsia="Yu Mincho"/>
                        <w:lang w:val="en-US" w:eastAsia="zh-CN"/>
                      </w:rPr>
                      <w:t>Handover margin</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56" w:author="Thomas Chapman" w:date="2022-08-17T10:20:00Z"/>
                      <w:rFonts w:eastAsia="Yu Mincho"/>
                    </w:rPr>
                  </w:pPr>
                  <w:ins w:id="457" w:author="Thomas Chapman" w:date="2022-08-17T10:20:00Z">
                    <w:r>
                      <w:rPr>
                        <w:rFonts w:eastAsia="Yu Mincho"/>
                      </w:rPr>
                      <w:t>Is this needed for co-existence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58" w:author="Thomas Chapman" w:date="2022-08-17T10:20:00Z"/>
              </w:trPr>
              <w:tc>
                <w:tcPr>
                  <w:tcW w:w="4070" w:type="dxa"/>
                  <w:gridSpan w:val="2"/>
                  <w:tcMar>
                    <w:top w:w="28" w:type="dxa"/>
                    <w:bottom w:w="28" w:type="dxa"/>
                  </w:tcMar>
                  <w:vAlign w:val="center"/>
                </w:tcPr>
                <w:p>
                  <w:pPr>
                    <w:pStyle w:val="68"/>
                    <w:overflowPunct w:val="0"/>
                    <w:autoSpaceDE w:val="0"/>
                    <w:autoSpaceDN w:val="0"/>
                    <w:adjustRightInd w:val="0"/>
                    <w:spacing w:after="20"/>
                    <w:jc w:val="left"/>
                    <w:textAlignment w:val="baseline"/>
                    <w:rPr>
                      <w:ins w:id="459" w:author="Thomas Chapman" w:date="2022-08-17T10:20:00Z"/>
                      <w:rFonts w:eastAsia="Yu Mincho"/>
                      <w:lang w:val="en-US" w:eastAsia="zh-CN"/>
                    </w:rPr>
                  </w:pPr>
                  <w:ins w:id="460" w:author="Thomas Chapman" w:date="2022-08-17T10:20:00Z">
                    <w:r>
                      <w:rPr>
                        <w:rFonts w:eastAsia="Yu Mincho"/>
                      </w:rPr>
                      <w:t>NOTE 1:</w:t>
                    </w:r>
                  </w:ins>
                  <w:ins w:id="461" w:author="Thomas Chapman" w:date="2022-08-17T10:20:00Z">
                    <w:r>
                      <w:rPr>
                        <w:rFonts w:eastAsia="等线"/>
                        <w:lang w:eastAsia="zh-CN"/>
                      </w:rPr>
                      <w:t xml:space="preserve"> </w:t>
                    </w:r>
                  </w:ins>
                  <w:ins w:id="462" w:author="Thomas Chapman" w:date="2022-08-17T10:20:00Z">
                    <w:r>
                      <w:rPr>
                        <w:rFonts w:eastAsia="等线"/>
                        <w:lang w:eastAsia="zh-CN"/>
                      </w:rPr>
                      <w:tab/>
                    </w:r>
                  </w:ins>
                  <w:ins w:id="463" w:author="Thomas Chapman" w:date="2022-08-17T10:20:00Z">
                    <w:r>
                      <w:rPr>
                        <w:rFonts w:hint="eastAsia" w:eastAsia="等线"/>
                        <w:lang w:val="en-US" w:eastAsia="zh-CN"/>
                      </w:rPr>
                      <w:t>ATG BS</w:t>
                    </w:r>
                  </w:ins>
                  <w:ins w:id="464" w:author="Thomas Chapman" w:date="2022-08-17T10:20:00Z">
                    <w:r>
                      <w:rPr>
                        <w:rFonts w:eastAsia="Yu Mincho"/>
                      </w:rPr>
                      <w:t xml:space="preserve"> is assumed to serve UEs in the rural environment</w:t>
                    </w:r>
                  </w:ins>
                  <w:ins w:id="465" w:author="Thomas Chapman" w:date="2022-08-17T10:20:00Z">
                    <w:r>
                      <w:rPr>
                        <w:rFonts w:hint="eastAsia" w:eastAsia="Yu Mincho"/>
                        <w:lang w:val="en-US" w:eastAsia="zh-CN"/>
                      </w:rPr>
                      <w:t>.</w:t>
                    </w:r>
                  </w:ins>
                </w:p>
                <w:p>
                  <w:pPr>
                    <w:pStyle w:val="68"/>
                    <w:overflowPunct w:val="0"/>
                    <w:autoSpaceDE w:val="0"/>
                    <w:autoSpaceDN w:val="0"/>
                    <w:adjustRightInd w:val="0"/>
                    <w:spacing w:after="20"/>
                    <w:jc w:val="left"/>
                    <w:textAlignment w:val="baseline"/>
                    <w:rPr>
                      <w:ins w:id="466" w:author="Thomas Chapman" w:date="2022-08-17T10:20:00Z"/>
                      <w:rFonts w:eastAsia="Yu Mincho"/>
                    </w:rPr>
                  </w:pPr>
                  <w:ins w:id="467" w:author="Thomas Chapman" w:date="2022-08-17T10:20:00Z">
                    <w:r>
                      <w:rPr>
                        <w:rFonts w:eastAsia="Yu Mincho"/>
                      </w:rPr>
                      <w:t>NOTE 2:</w:t>
                    </w:r>
                  </w:ins>
                  <w:ins w:id="468" w:author="Thomas Chapman" w:date="2022-08-17T10:20:00Z">
                    <w:r>
                      <w:rPr>
                        <w:rFonts w:eastAsia="Yu Mincho"/>
                      </w:rPr>
                      <w:tab/>
                    </w:r>
                  </w:ins>
                  <w:ins w:id="469" w:author="Thomas Chapman" w:date="2022-08-17T10:20:00Z">
                    <w:r>
                      <w:rPr>
                        <w:rFonts w:eastAsia="Yu Mincho"/>
                      </w:rPr>
                      <w:t>Same as the number of BS beam(s);</w:t>
                    </w:r>
                  </w:ins>
                </w:p>
                <w:p>
                  <w:pPr>
                    <w:pStyle w:val="68"/>
                    <w:overflowPunct w:val="0"/>
                    <w:autoSpaceDE w:val="0"/>
                    <w:autoSpaceDN w:val="0"/>
                    <w:adjustRightInd w:val="0"/>
                    <w:spacing w:after="20"/>
                    <w:jc w:val="left"/>
                    <w:textAlignment w:val="baseline"/>
                    <w:rPr>
                      <w:ins w:id="470" w:author="Thomas Chapman" w:date="2022-08-17T10:20:00Z"/>
                      <w:rFonts w:eastAsia="Yu Mincho"/>
                    </w:rPr>
                  </w:pPr>
                  <w:ins w:id="471" w:author="Thomas Chapman" w:date="2022-08-17T10:20:00Z">
                    <w:r>
                      <w:rPr>
                        <w:rFonts w:eastAsia="Yu Mincho"/>
                      </w:rPr>
                      <w:t>NOTE 3:</w:t>
                    </w:r>
                  </w:ins>
                  <w:ins w:id="472" w:author="Thomas Chapman" w:date="2022-08-17T10:20:00Z">
                    <w:r>
                      <w:rPr>
                        <w:rFonts w:eastAsia="Yu Mincho"/>
                      </w:rPr>
                      <w:tab/>
                    </w:r>
                  </w:ins>
                  <w:ins w:id="473" w:author="Thomas Chapman" w:date="2022-08-17T10:20:00Z">
                    <w:r>
                      <w:rPr>
                        <w:rFonts w:eastAsia="Yu Mincho"/>
                      </w:rPr>
                      <w:t>ATG BS max TX power is</w:t>
                    </w:r>
                  </w:ins>
                  <w:ins w:id="474" w:author="Thomas Chapman" w:date="2022-08-17T10:20:00Z">
                    <w:r>
                      <w:rPr>
                        <w:rFonts w:hint="eastAsia" w:eastAsia="Yu Mincho"/>
                      </w:rPr>
                      <w:t xml:space="preserve"> defined per polarization</w:t>
                    </w:r>
                  </w:ins>
                </w:p>
                <w:p>
                  <w:pPr>
                    <w:pStyle w:val="68"/>
                    <w:overflowPunct w:val="0"/>
                    <w:autoSpaceDE w:val="0"/>
                    <w:autoSpaceDN w:val="0"/>
                    <w:adjustRightInd w:val="0"/>
                    <w:spacing w:after="20"/>
                    <w:jc w:val="left"/>
                    <w:textAlignment w:val="baseline"/>
                    <w:rPr>
                      <w:ins w:id="475" w:author="Thomas Chapman" w:date="2022-08-17T10:20:00Z"/>
                      <w:rFonts w:eastAsia="Yu Mincho"/>
                    </w:rPr>
                  </w:pPr>
                </w:p>
              </w:tc>
            </w:tr>
          </w:tbl>
          <w:p>
            <w:pPr>
              <w:overflowPunct w:val="0"/>
              <w:autoSpaceDE w:val="0"/>
              <w:autoSpaceDN w:val="0"/>
              <w:adjustRightInd w:val="0"/>
              <w:spacing w:after="120"/>
              <w:textAlignment w:val="baseline"/>
              <w:rPr>
                <w:ins w:id="476" w:author="Thomas Chapman" w:date="2022-08-17T10:20:00Z"/>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7" w:author="Thomas Chapman" w:date="2022-08-17T10:21:00Z"/>
        </w:trPr>
        <w:tc>
          <w:tcPr>
            <w:tcW w:w="1236" w:type="dxa"/>
          </w:tcPr>
          <w:p>
            <w:pPr>
              <w:overflowPunct w:val="0"/>
              <w:autoSpaceDE w:val="0"/>
              <w:autoSpaceDN w:val="0"/>
              <w:adjustRightInd w:val="0"/>
              <w:spacing w:after="120"/>
              <w:textAlignment w:val="baseline"/>
              <w:rPr>
                <w:ins w:id="478" w:author="Thomas Chapman" w:date="2022-08-17T10:21:00Z"/>
                <w:rFonts w:eastAsia="Yu Mincho"/>
                <w:color w:val="0070C0"/>
                <w:lang w:val="en-US" w:eastAsia="zh-CN"/>
              </w:rPr>
            </w:pPr>
            <w:ins w:id="479" w:author="Thomas Chapman" w:date="2022-08-17T10:21:00Z">
              <w:r>
                <w:rPr>
                  <w:rFonts w:eastAsia="Yu Mincho"/>
                  <w:color w:val="0070C0"/>
                  <w:lang w:val="en-US" w:eastAsia="zh-CN"/>
                </w:rPr>
                <w:t>Ericsson</w:t>
              </w:r>
            </w:ins>
          </w:p>
        </w:tc>
        <w:tc>
          <w:tcPr>
            <w:tcW w:w="8395" w:type="dxa"/>
          </w:tcPr>
          <w:p>
            <w:pPr>
              <w:overflowPunct w:val="0"/>
              <w:autoSpaceDE w:val="0"/>
              <w:autoSpaceDN w:val="0"/>
              <w:adjustRightInd w:val="0"/>
              <w:spacing w:after="120"/>
              <w:textAlignment w:val="baseline"/>
              <w:rPr>
                <w:ins w:id="480" w:author="Thomas Chapman" w:date="2022-08-17T10:21:00Z"/>
                <w:rFonts w:eastAsia="Yu Mincho"/>
                <w:color w:val="0070C0"/>
                <w:lang w:val="en-US" w:eastAsia="zh-CN"/>
              </w:rPr>
            </w:pPr>
            <w:ins w:id="481" w:author="Thomas Chapman" w:date="2022-08-17T10:21:00Z">
              <w:r>
                <w:rPr>
                  <w:rFonts w:eastAsia="Yu Mincho"/>
                  <w:color w:val="0070C0"/>
                  <w:lang w:val="en-US" w:eastAsia="zh-CN"/>
                </w:rPr>
                <w:t>Issue 2-5-2 Some comments below. In general, to decide the UE parameters an UL and DL link budget analysis should be provided to check whether the EIRP and directivity are sufficient and how much NF is tolerable.</w:t>
              </w:r>
            </w:ins>
          </w:p>
          <w:tbl>
            <w:tblPr>
              <w:tblStyle w:val="50"/>
              <w:tblW w:w="4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2" w:author="Thomas Chapman" w:date="2022-08-17T10:21: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83" w:author="Thomas Chapman" w:date="2022-08-17T10:21:00Z"/>
                      <w:rFonts w:eastAsia="Yu Mincho"/>
                    </w:rPr>
                  </w:pPr>
                  <w:ins w:id="484" w:author="Thomas Chapman" w:date="2022-08-17T10:21:00Z">
                    <w:r>
                      <w:rPr>
                        <w:rFonts w:hint="eastAsia" w:eastAsia="Yu Mincho"/>
                        <w:highlight w:val="yellow"/>
                        <w:lang w:val="en-US" w:eastAsia="zh-CN"/>
                      </w:rPr>
                      <w:t xml:space="preserve">ATG </w:t>
                    </w:r>
                  </w:ins>
                  <w:ins w:id="485" w:author="Thomas Chapman" w:date="2022-08-17T10:21:00Z">
                    <w:r>
                      <w:rPr>
                        <w:rFonts w:eastAsia="Yu Mincho"/>
                        <w:highlight w:val="yellow"/>
                        <w:lang w:val="en-US" w:eastAsia="zh-CN"/>
                      </w:rPr>
                      <w:t>UE</w:t>
                    </w:r>
                  </w:ins>
                  <w:ins w:id="486" w:author="Thomas Chapman" w:date="2022-08-17T10:21:00Z">
                    <w:r>
                      <w:rPr>
                        <w:rFonts w:eastAsia="Yu Mincho"/>
                        <w:highlight w:val="yellow"/>
                      </w:rPr>
                      <w:t xml:space="preserve"> altitude</w:t>
                    </w:r>
                  </w:ins>
                  <w:ins w:id="487" w:author="Thomas Chapman" w:date="2022-08-17T10:21:00Z">
                    <w:r>
                      <w:rPr>
                        <w:rFonts w:eastAsia="Yu Mincho"/>
                      </w:rPr>
                      <w:t xml:space="preserve"> </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88" w:author="Thomas Chapman" w:date="2022-08-17T10:21:00Z"/>
                      <w:rFonts w:eastAsia="Yu Mincho"/>
                      <w:lang w:val="en-US" w:eastAsia="zh-CN"/>
                    </w:rPr>
                  </w:pPr>
                  <w:ins w:id="489" w:author="Thomas Chapman" w:date="2022-08-17T10:21:00Z">
                    <w:r>
                      <w:rPr>
                        <w:rFonts w:eastAsia="Yu Mincho"/>
                        <w:lang w:val="en-US" w:eastAsia="zh-CN"/>
                      </w:rPr>
                      <w:t>TBC in section 2.2.1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90" w:author="Thomas Chapman" w:date="2022-08-17T10:21: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91" w:author="Thomas Chapman" w:date="2022-08-17T10:21:00Z"/>
                      <w:rFonts w:eastAsia="Yu Mincho"/>
                    </w:rPr>
                  </w:pPr>
                  <w:ins w:id="492" w:author="Thomas Chapman" w:date="2022-08-17T10:21:00Z">
                    <w:r>
                      <w:rPr>
                        <w:rFonts w:eastAsia="Yu Mincho"/>
                      </w:rPr>
                      <w:t xml:space="preserve">Carrier frequency </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493" w:author="Thomas Chapman" w:date="2022-08-17T10:21:00Z"/>
                      <w:rFonts w:eastAsia="Yu Mincho"/>
                    </w:rPr>
                  </w:pPr>
                  <w:ins w:id="494" w:author="Thomas Chapman" w:date="2022-08-17T10:21:00Z">
                    <w:r>
                      <w:rPr>
                        <w:rFonts w:eastAsia="Yu Mincho"/>
                      </w:rPr>
                      <w:t>2, 3.5GHz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95" w:author="Thomas Chapman" w:date="2022-08-17T10:21: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496" w:author="Thomas Chapman" w:date="2022-08-17T10:21:00Z"/>
                      <w:rFonts w:eastAsia="Yu Mincho"/>
                    </w:rPr>
                  </w:pPr>
                  <w:ins w:id="497" w:author="Thomas Chapman" w:date="2022-08-17T10:21:00Z">
                    <w:r>
                      <w:rPr>
                        <w:rFonts w:hint="eastAsia" w:eastAsia="Yu Mincho"/>
                        <w:lang w:val="en-US" w:eastAsia="zh-CN"/>
                      </w:rPr>
                      <w:t xml:space="preserve">ATG </w:t>
                    </w:r>
                  </w:ins>
                  <w:ins w:id="498" w:author="Thomas Chapman" w:date="2022-08-17T10:21:00Z">
                    <w:r>
                      <w:rPr>
                        <w:rFonts w:eastAsia="Yu Mincho"/>
                        <w:lang w:val="en-US" w:eastAsia="zh-CN"/>
                      </w:rPr>
                      <w:t>UE</w:t>
                    </w:r>
                  </w:ins>
                  <w:ins w:id="499" w:author="Thomas Chapman" w:date="2022-08-17T10:21:00Z">
                    <w:r>
                      <w:rPr>
                        <w:rFonts w:eastAsia="Yu Mincho"/>
                      </w:rPr>
                      <w:t xml:space="preserve"> max TX power in dBm</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500" w:author="Thomas Chapman" w:date="2022-08-17T10:21:00Z"/>
                      <w:rFonts w:eastAsia="宋体"/>
                      <w:lang w:val="en-US" w:eastAsia="zh-CN"/>
                    </w:rPr>
                  </w:pPr>
                  <w:ins w:id="501" w:author="Thomas Chapman" w:date="2022-08-17T10:21:00Z">
                    <w:r>
                      <w:rPr>
                        <w:rFonts w:eastAsia="宋体"/>
                        <w:lang w:val="en-US" w:eastAsia="zh-CN"/>
                      </w:rPr>
                      <w:t>TBC. Also the UE antenna gain and directivity assumptions need to be clarified. An assumed TRP and EIRP may be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2" w:author="Thomas Chapman" w:date="2022-08-17T10:21: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503" w:author="Thomas Chapman" w:date="2022-08-17T10:21:00Z"/>
                      <w:rFonts w:eastAsia="Yu Mincho"/>
                      <w:lang w:val="en-US" w:eastAsia="zh-CN"/>
                    </w:rPr>
                  </w:pPr>
                  <w:ins w:id="504" w:author="Thomas Chapman" w:date="2022-08-17T10:21:00Z">
                    <w:r>
                      <w:rPr>
                        <w:rFonts w:hint="eastAsia" w:eastAsia="Yu Mincho"/>
                        <w:lang w:val="en-US" w:eastAsia="zh-CN"/>
                      </w:rPr>
                      <w:t xml:space="preserve">ATG </w:t>
                    </w:r>
                  </w:ins>
                  <w:ins w:id="505" w:author="Thomas Chapman" w:date="2022-08-17T10:21:00Z">
                    <w:r>
                      <w:rPr>
                        <w:rFonts w:eastAsia="Yu Mincho"/>
                        <w:lang w:val="en-US" w:eastAsia="zh-CN"/>
                      </w:rPr>
                      <w:t>UE</w:t>
                    </w:r>
                  </w:ins>
                  <w:ins w:id="506" w:author="Thomas Chapman" w:date="2022-08-17T10:21:00Z">
                    <w:r>
                      <w:rPr>
                        <w:rFonts w:eastAsia="Yu Mincho"/>
                      </w:rPr>
                      <w:t xml:space="preserve"> min TX power in dBm</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507" w:author="Thomas Chapman" w:date="2022-08-17T10:21:00Z"/>
                      <w:rFonts w:eastAsia="宋体"/>
                      <w:lang w:val="en-US" w:eastAsia="zh-CN"/>
                    </w:rPr>
                  </w:pPr>
                  <w:ins w:id="508" w:author="Thomas Chapman" w:date="2022-08-17T10:21:00Z">
                    <w:r>
                      <w:rPr>
                        <w:rFonts w:eastAsia="宋体"/>
                        <w:lang w:val="en-US" w:eastAsia="zh-CN"/>
                      </w:rPr>
                      <w:t>This may not have much impact on co-existence simulaitons and could be discussed afterwards (UE will never be very close to the BS at low power)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9" w:author="Thomas Chapman" w:date="2022-08-17T10:21:00Z"/>
              </w:trPr>
              <w:tc>
                <w:tcPr>
                  <w:tcW w:w="1845" w:type="dxa"/>
                  <w:tcMar>
                    <w:top w:w="28" w:type="dxa"/>
                    <w:bottom w:w="28" w:type="dxa"/>
                  </w:tcMar>
                  <w:vAlign w:val="center"/>
                </w:tcPr>
                <w:p>
                  <w:pPr>
                    <w:pStyle w:val="68"/>
                    <w:overflowPunct w:val="0"/>
                    <w:autoSpaceDE w:val="0"/>
                    <w:autoSpaceDN w:val="0"/>
                    <w:adjustRightInd w:val="0"/>
                    <w:spacing w:after="20"/>
                    <w:jc w:val="left"/>
                    <w:textAlignment w:val="baseline"/>
                    <w:rPr>
                      <w:ins w:id="510" w:author="Thomas Chapman" w:date="2022-08-17T10:21:00Z"/>
                      <w:rFonts w:eastAsia="Yu Mincho"/>
                    </w:rPr>
                  </w:pPr>
                  <w:ins w:id="511" w:author="Thomas Chapman" w:date="2022-08-17T10:21:00Z">
                    <w:r>
                      <w:rPr>
                        <w:rFonts w:hint="eastAsia" w:eastAsia="Yu Mincho"/>
                        <w:lang w:val="en-US" w:eastAsia="zh-CN"/>
                      </w:rPr>
                      <w:t xml:space="preserve">ATG </w:t>
                    </w:r>
                  </w:ins>
                  <w:ins w:id="512" w:author="Thomas Chapman" w:date="2022-08-17T10:21:00Z">
                    <w:r>
                      <w:rPr>
                        <w:rFonts w:eastAsia="Yu Mincho"/>
                        <w:lang w:val="en-US" w:eastAsia="zh-CN"/>
                      </w:rPr>
                      <w:t>UE</w:t>
                    </w:r>
                  </w:ins>
                  <w:ins w:id="513" w:author="Thomas Chapman" w:date="2022-08-17T10:21:00Z">
                    <w:r>
                      <w:rPr>
                        <w:rFonts w:eastAsia="Yu Mincho"/>
                      </w:rPr>
                      <w:t xml:space="preserve"> noise figure</w:t>
                    </w:r>
                  </w:ins>
                </w:p>
              </w:tc>
              <w:tc>
                <w:tcPr>
                  <w:tcW w:w="2225" w:type="dxa"/>
                  <w:tcMar>
                    <w:top w:w="28" w:type="dxa"/>
                    <w:bottom w:w="28" w:type="dxa"/>
                  </w:tcMar>
                  <w:vAlign w:val="center"/>
                </w:tcPr>
                <w:p>
                  <w:pPr>
                    <w:pStyle w:val="68"/>
                    <w:overflowPunct w:val="0"/>
                    <w:autoSpaceDE w:val="0"/>
                    <w:autoSpaceDN w:val="0"/>
                    <w:adjustRightInd w:val="0"/>
                    <w:spacing w:after="20"/>
                    <w:jc w:val="left"/>
                    <w:textAlignment w:val="baseline"/>
                    <w:rPr>
                      <w:ins w:id="514" w:author="Thomas Chapman" w:date="2022-08-17T10:21:00Z"/>
                      <w:rFonts w:eastAsia="Yu Mincho"/>
                    </w:rPr>
                  </w:pPr>
                  <w:ins w:id="515" w:author="Thomas Chapman" w:date="2022-08-17T10:21:00Z">
                    <w:r>
                      <w:rPr>
                        <w:rFonts w:eastAsia="Yu Mincho"/>
                      </w:rPr>
                      <w:t xml:space="preserve">TBC whether to assume UE NF, or whether to assume that the UE is more like a BS and has a higher NF (to achieve link budget). </w:t>
                    </w:r>
                  </w:ins>
                </w:p>
              </w:tc>
            </w:tr>
          </w:tbl>
          <w:p>
            <w:pPr>
              <w:overflowPunct w:val="0"/>
              <w:autoSpaceDE w:val="0"/>
              <w:autoSpaceDN w:val="0"/>
              <w:adjustRightInd w:val="0"/>
              <w:spacing w:after="120"/>
              <w:textAlignment w:val="baseline"/>
              <w:rPr>
                <w:ins w:id="516" w:author="Thomas Chapman" w:date="2022-08-17T10:21:00Z"/>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7" w:author="ZTE,Fei Xue" w:date="2022-08-18T00:00:51Z"/>
        </w:trPr>
        <w:tc>
          <w:tcPr>
            <w:tcW w:w="1236" w:type="dxa"/>
          </w:tcPr>
          <w:p>
            <w:pPr>
              <w:overflowPunct w:val="0"/>
              <w:autoSpaceDE w:val="0"/>
              <w:autoSpaceDN w:val="0"/>
              <w:adjustRightInd w:val="0"/>
              <w:spacing w:after="120"/>
              <w:textAlignment w:val="baseline"/>
              <w:rPr>
                <w:ins w:id="518" w:author="ZTE,Fei Xue" w:date="2022-08-18T00:00:51Z"/>
                <w:rFonts w:hint="default" w:eastAsia="Yu Mincho"/>
                <w:color w:val="0070C0"/>
                <w:lang w:val="en-US" w:eastAsia="zh-CN"/>
              </w:rPr>
            </w:pPr>
            <w:ins w:id="519" w:author="ZTE,Fei Xue" w:date="2022-08-18T00:00:55Z">
              <w:r>
                <w:rPr>
                  <w:rFonts w:hint="eastAsia" w:eastAsia="Yu Mincho"/>
                  <w:color w:val="0070C0"/>
                  <w:lang w:val="en-US" w:eastAsia="zh-CN"/>
                </w:rPr>
                <w:t>Z</w:t>
              </w:r>
            </w:ins>
            <w:ins w:id="520" w:author="ZTE,Fei Xue" w:date="2022-08-18T00:00:56Z">
              <w:r>
                <w:rPr>
                  <w:rFonts w:hint="eastAsia" w:eastAsia="Yu Mincho"/>
                  <w:color w:val="0070C0"/>
                  <w:lang w:val="en-US" w:eastAsia="zh-CN"/>
                </w:rPr>
                <w:t>TE</w:t>
              </w:r>
            </w:ins>
          </w:p>
        </w:tc>
        <w:tc>
          <w:tcPr>
            <w:tcW w:w="8395" w:type="dxa"/>
          </w:tcPr>
          <w:p>
            <w:pPr>
              <w:overflowPunct w:val="0"/>
              <w:autoSpaceDE w:val="0"/>
              <w:autoSpaceDN w:val="0"/>
              <w:adjustRightInd w:val="0"/>
              <w:spacing w:after="120"/>
              <w:textAlignment w:val="baseline"/>
              <w:rPr>
                <w:ins w:id="521" w:author="ZTE,Fei Xue" w:date="2022-08-18T00:00:52Z"/>
                <w:rFonts w:eastAsia="Yu Mincho"/>
                <w:color w:val="0070C0"/>
                <w:lang w:val="en-US" w:eastAsia="zh-CN"/>
              </w:rPr>
            </w:pPr>
            <w:ins w:id="522" w:author="ZTE,Fei Xue" w:date="2022-08-18T00:00:52Z">
              <w:r>
                <w:rPr>
                  <w:rFonts w:eastAsia="Yu Mincho"/>
                  <w:color w:val="0070C0"/>
                  <w:lang w:val="en-US" w:eastAsia="zh-CN"/>
                </w:rPr>
                <w:t>Issue 2-5-</w:t>
              </w:r>
            </w:ins>
            <w:ins w:id="523" w:author="ZTE,Fei Xue" w:date="2022-08-18T00:00:52Z">
              <w:r>
                <w:rPr>
                  <w:rFonts w:hint="eastAsia" w:eastAsia="Yu Mincho"/>
                  <w:color w:val="0070C0"/>
                  <w:lang w:val="en-US" w:eastAsia="zh-CN"/>
                </w:rPr>
                <w:t>1</w:t>
              </w:r>
            </w:ins>
            <w:ins w:id="524" w:author="ZTE,Fei Xue" w:date="2022-08-18T00:00:52Z">
              <w:r>
                <w:rPr>
                  <w:rFonts w:eastAsia="Yu Mincho"/>
                  <w:color w:val="0070C0"/>
                  <w:lang w:val="en-US" w:eastAsia="zh-CN"/>
                </w:rPr>
                <w:t xml:space="preserve"> </w:t>
              </w:r>
            </w:ins>
          </w:p>
          <w:p>
            <w:pPr>
              <w:overflowPunct w:val="0"/>
              <w:autoSpaceDE w:val="0"/>
              <w:autoSpaceDN w:val="0"/>
              <w:adjustRightInd w:val="0"/>
              <w:spacing w:after="120"/>
              <w:textAlignment w:val="baseline"/>
              <w:rPr>
                <w:ins w:id="525" w:author="ZTE,Fei Xue" w:date="2022-08-18T00:00:52Z"/>
                <w:rFonts w:hint="default" w:eastAsia="Yu Mincho"/>
                <w:color w:val="0070C0"/>
                <w:lang w:val="en-US" w:eastAsia="zh-CN"/>
              </w:rPr>
            </w:pPr>
            <w:ins w:id="526" w:author="ZTE,Fei Xue" w:date="2022-08-18T00:00:52Z">
              <w:r>
                <w:rPr>
                  <w:rFonts w:hint="eastAsia" w:eastAsia="Yu Mincho"/>
                  <w:color w:val="0070C0"/>
                  <w:lang w:val="en-US" w:eastAsia="zh-CN"/>
                </w:rPr>
                <w:t xml:space="preserve">Please see the table </w:t>
              </w:r>
            </w:ins>
            <w:ins w:id="527" w:author="ZTE,Fei Xue" w:date="2022-08-18T00:00:52Z">
              <w:r>
                <w:rPr>
                  <w:rFonts w:hint="eastAsia"/>
                  <w:b/>
                  <w:bCs/>
                  <w:sz w:val="20"/>
                  <w:lang w:val="zh-CN" w:eastAsia="zh-CN"/>
                </w:rPr>
                <w:t xml:space="preserve">Table </w:t>
              </w:r>
            </w:ins>
            <w:ins w:id="528" w:author="ZTE,Fei Xue" w:date="2022-08-18T00:00:52Z">
              <w:r>
                <w:rPr>
                  <w:rFonts w:hint="eastAsia"/>
                  <w:b/>
                  <w:bCs/>
                  <w:sz w:val="20"/>
                  <w:lang w:val="en-US" w:eastAsia="zh-CN"/>
                </w:rPr>
                <w:t>2.2.1</w:t>
              </w:r>
            </w:ins>
            <w:ins w:id="529" w:author="ZTE,Fei Xue" w:date="2022-08-18T00:00:52Z">
              <w:r>
                <w:rPr>
                  <w:rFonts w:hint="eastAsia"/>
                  <w:b/>
                  <w:bCs/>
                  <w:sz w:val="20"/>
                  <w:lang w:val="zh-CN" w:eastAsia="zh-CN"/>
                </w:rPr>
                <w:t>-1</w:t>
              </w:r>
            </w:ins>
            <w:ins w:id="530" w:author="ZTE,Fei Xue" w:date="2022-08-18T00:00:52Z">
              <w:r>
                <w:rPr>
                  <w:rFonts w:hint="eastAsia" w:eastAsia="Yu Mincho"/>
                  <w:color w:val="0070C0"/>
                  <w:lang w:val="en-US" w:eastAsia="zh-CN"/>
                </w:rPr>
                <w:t xml:space="preserve"> in R4-2213686 for ATG BS</w:t>
              </w:r>
            </w:ins>
          </w:p>
          <w:p>
            <w:pPr>
              <w:overflowPunct w:val="0"/>
              <w:autoSpaceDE w:val="0"/>
              <w:autoSpaceDN w:val="0"/>
              <w:adjustRightInd w:val="0"/>
              <w:spacing w:after="120"/>
              <w:textAlignment w:val="baseline"/>
              <w:rPr>
                <w:ins w:id="531" w:author="ZTE,Fei Xue" w:date="2022-08-18T00:00:52Z"/>
                <w:rFonts w:hint="eastAsia" w:eastAsia="Yu Mincho"/>
                <w:color w:val="0070C0"/>
                <w:lang w:val="en-US" w:eastAsia="zh-CN"/>
              </w:rPr>
            </w:pPr>
            <w:ins w:id="532" w:author="ZTE,Fei Xue" w:date="2022-08-18T00:00:52Z">
              <w:r>
                <w:rPr>
                  <w:rFonts w:eastAsia="Yu Mincho"/>
                  <w:color w:val="0070C0"/>
                  <w:lang w:val="en-US" w:eastAsia="zh-CN"/>
                </w:rPr>
                <w:t>Issue 2-5-</w:t>
              </w:r>
            </w:ins>
            <w:ins w:id="533" w:author="ZTE,Fei Xue" w:date="2022-08-18T00:00:52Z">
              <w:r>
                <w:rPr>
                  <w:rFonts w:hint="eastAsia" w:eastAsia="Yu Mincho"/>
                  <w:color w:val="0070C0"/>
                  <w:lang w:val="en-US" w:eastAsia="zh-CN"/>
                </w:rPr>
                <w:t>2</w:t>
              </w:r>
            </w:ins>
          </w:p>
          <w:p>
            <w:pPr>
              <w:overflowPunct w:val="0"/>
              <w:autoSpaceDE w:val="0"/>
              <w:autoSpaceDN w:val="0"/>
              <w:adjustRightInd w:val="0"/>
              <w:spacing w:after="120"/>
              <w:textAlignment w:val="baseline"/>
              <w:rPr>
                <w:ins w:id="534" w:author="ZTE,Fei Xue" w:date="2022-08-18T00:00:53Z"/>
                <w:rFonts w:hint="eastAsia" w:eastAsia="Yu Mincho"/>
                <w:color w:val="0070C0"/>
                <w:lang w:val="en-US" w:eastAsia="zh-CN"/>
              </w:rPr>
            </w:pPr>
            <w:ins w:id="535" w:author="ZTE,Fei Xue" w:date="2022-08-18T00:00:52Z">
              <w:r>
                <w:rPr>
                  <w:rFonts w:hint="eastAsia" w:eastAsia="Yu Mincho"/>
                  <w:color w:val="0070C0"/>
                  <w:lang w:val="en-US" w:eastAsia="zh-CN"/>
                </w:rPr>
                <w:t xml:space="preserve">Please see the table </w:t>
              </w:r>
            </w:ins>
            <w:ins w:id="536" w:author="ZTE,Fei Xue" w:date="2022-08-18T00:00:52Z">
              <w:r>
                <w:rPr>
                  <w:rFonts w:hint="eastAsia"/>
                  <w:b/>
                  <w:bCs/>
                  <w:sz w:val="20"/>
                  <w:lang w:val="zh-CN" w:eastAsia="zh-CN"/>
                </w:rPr>
                <w:t>Table</w:t>
              </w:r>
            </w:ins>
            <w:ins w:id="537" w:author="ZTE,Fei Xue" w:date="2022-08-18T00:00:52Z">
              <w:r>
                <w:rPr>
                  <w:rFonts w:hint="eastAsia"/>
                  <w:b/>
                  <w:bCs/>
                  <w:sz w:val="20"/>
                  <w:lang w:val="en-US" w:eastAsia="zh-CN"/>
                </w:rPr>
                <w:t xml:space="preserve"> </w:t>
              </w:r>
            </w:ins>
            <w:ins w:id="538" w:author="ZTE,Fei Xue" w:date="2022-08-18T00:00:52Z">
              <w:r>
                <w:rPr>
                  <w:rFonts w:hint="eastAsia"/>
                  <w:b/>
                  <w:bCs/>
                  <w:sz w:val="20"/>
                  <w:lang w:val="zh-CN" w:eastAsia="zh-CN"/>
                </w:rPr>
                <w:t>2.2.2-1</w:t>
              </w:r>
            </w:ins>
            <w:ins w:id="539" w:author="ZTE,Fei Xue" w:date="2022-08-18T00:00:53Z">
              <w:r>
                <w:rPr>
                  <w:rFonts w:eastAsia="Yu Mincho"/>
                  <w:color w:val="0070C0"/>
                  <w:lang w:val="en-US" w:eastAsia="zh-CN"/>
                </w:rPr>
                <w:t xml:space="preserve"> </w:t>
              </w:r>
            </w:ins>
            <w:ins w:id="540" w:author="ZTE,Fei Xue" w:date="2022-08-18T00:00:53Z">
              <w:r>
                <w:rPr>
                  <w:rFonts w:hint="eastAsia" w:eastAsia="Yu Mincho"/>
                  <w:color w:val="0070C0"/>
                  <w:lang w:val="en-US" w:eastAsia="zh-CN"/>
                </w:rPr>
                <w:t xml:space="preserve"> in R4-2213686 for ATG UE</w:t>
              </w:r>
            </w:ins>
          </w:p>
          <w:p>
            <w:pPr>
              <w:overflowPunct w:val="0"/>
              <w:autoSpaceDE w:val="0"/>
              <w:autoSpaceDN w:val="0"/>
              <w:adjustRightInd w:val="0"/>
              <w:spacing w:after="120"/>
              <w:textAlignment w:val="baseline"/>
              <w:rPr>
                <w:ins w:id="541" w:author="ZTE,Fei Xue" w:date="2022-08-18T00:00:53Z"/>
                <w:rFonts w:hint="default" w:eastAsia="Yu Mincho"/>
                <w:color w:val="0070C0"/>
                <w:lang w:val="en-US" w:eastAsia="zh-CN"/>
              </w:rPr>
            </w:pPr>
          </w:p>
          <w:p>
            <w:pPr>
              <w:overflowPunct w:val="0"/>
              <w:autoSpaceDE w:val="0"/>
              <w:autoSpaceDN w:val="0"/>
              <w:adjustRightInd w:val="0"/>
              <w:spacing w:after="120"/>
              <w:textAlignment w:val="baseline"/>
              <w:rPr>
                <w:ins w:id="542" w:author="ZTE,Fei Xue" w:date="2022-08-18T00:00:53Z"/>
                <w:rFonts w:hint="default" w:eastAsia="Yu Mincho"/>
                <w:color w:val="0070C0"/>
                <w:lang w:val="en-US" w:eastAsia="zh-CN"/>
              </w:rPr>
            </w:pPr>
            <w:ins w:id="543" w:author="ZTE,Fei Xue" w:date="2022-08-18T00:00:53Z">
              <w:r>
                <w:rPr>
                  <w:rFonts w:hint="eastAsia" w:eastAsia="Yu Mincho"/>
                  <w:color w:val="0070C0"/>
                  <w:lang w:val="en-US" w:eastAsia="zh-CN"/>
                </w:rPr>
                <w:t>This could be further discussed in the simulation assumption directly.</w:t>
              </w:r>
            </w:ins>
          </w:p>
          <w:p>
            <w:pPr>
              <w:overflowPunct w:val="0"/>
              <w:autoSpaceDE w:val="0"/>
              <w:autoSpaceDN w:val="0"/>
              <w:adjustRightInd w:val="0"/>
              <w:spacing w:after="120"/>
              <w:textAlignment w:val="baseline"/>
              <w:rPr>
                <w:ins w:id="544" w:author="ZTE,Fei Xue" w:date="2022-08-18T00:00:51Z"/>
                <w:rFonts w:eastAsia="Yu Mincho"/>
                <w:color w:val="0070C0"/>
                <w:lang w:val="en-US" w:eastAsia="zh-CN"/>
              </w:rPr>
            </w:pPr>
          </w:p>
        </w:tc>
      </w:tr>
    </w:tbl>
    <w:p>
      <w:pPr>
        <w:rPr>
          <w:color w:val="0070C0"/>
          <w:lang w:val="en-US" w:eastAsia="zh-CN"/>
        </w:rPr>
      </w:pPr>
    </w:p>
    <w:p>
      <w:pPr>
        <w:pStyle w:val="4"/>
        <w:rPr>
          <w:sz w:val="24"/>
          <w:szCs w:val="16"/>
        </w:rPr>
      </w:pPr>
      <w:r>
        <w:rPr>
          <w:sz w:val="24"/>
          <w:szCs w:val="16"/>
        </w:rPr>
        <w:t xml:space="preserve">Sub-topic </w:t>
      </w:r>
      <w:r>
        <w:rPr>
          <w:rFonts w:hint="eastAsia"/>
          <w:sz w:val="24"/>
          <w:szCs w:val="16"/>
        </w:rPr>
        <w:t>2</w:t>
      </w:r>
      <w:r>
        <w:rPr>
          <w:sz w:val="24"/>
          <w:szCs w:val="16"/>
        </w:rPr>
        <w:t>-6</w:t>
      </w:r>
      <w:r>
        <w:rPr>
          <w:rFonts w:hint="eastAsia"/>
          <w:sz w:val="24"/>
          <w:szCs w:val="16"/>
        </w:rPr>
        <w:t xml:space="preserve"> </w:t>
      </w:r>
      <w:r>
        <w:rPr>
          <w:sz w:val="24"/>
          <w:szCs w:val="16"/>
        </w:rPr>
        <w:t>Antenna and beamforming pattern modelling</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ins w:id="545" w:author="Thomas Chapman" w:date="2022-08-17T10:21: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546" w:author="Thomas Chapman" w:date="2022-08-17T10:21:00Z"/>
                <w:rFonts w:eastAsiaTheme="minorEastAsia"/>
                <w:color w:val="0070C0"/>
                <w:lang w:val="en-US" w:eastAsia="zh-CN"/>
              </w:rPr>
            </w:pPr>
            <w:ins w:id="547" w:author="Thomas Chapman" w:date="2022-08-17T10:21:00Z">
              <w:r>
                <w:rPr>
                  <w:rFonts w:eastAsiaTheme="minorEastAsia"/>
                  <w:color w:val="0070C0"/>
                  <w:lang w:val="en-US" w:eastAsia="zh-CN"/>
                </w:rPr>
                <w:t>Issue 2-6-1:</w:t>
              </w:r>
            </w:ins>
          </w:p>
          <w:p>
            <w:pPr>
              <w:overflowPunct w:val="0"/>
              <w:autoSpaceDE w:val="0"/>
              <w:autoSpaceDN w:val="0"/>
              <w:adjustRightInd w:val="0"/>
              <w:spacing w:after="120"/>
              <w:textAlignment w:val="baseline"/>
              <w:rPr>
                <w:ins w:id="548" w:author="Thomas Chapman" w:date="2022-08-17T10:21:00Z"/>
                <w:rFonts w:eastAsiaTheme="minorEastAsia"/>
                <w:color w:val="0070C0"/>
                <w:lang w:val="en-US" w:eastAsia="zh-CN"/>
              </w:rPr>
            </w:pPr>
            <w:ins w:id="549" w:author="Thomas Chapman" w:date="2022-08-17T10:21:00Z">
              <w:r>
                <w:rPr>
                  <w:rFonts w:eastAsiaTheme="minorEastAsia"/>
                  <w:color w:val="0070C0"/>
                  <w:lang w:val="en-US" w:eastAsia="zh-CN"/>
                </w:rPr>
                <w:t>In our view, the upd to date parameterized model in 38.803 section 5.2.3.2.4 should be used (apart from that the pre-set downtilt should be adjusted for ATG)</w:t>
              </w:r>
            </w:ins>
          </w:p>
          <w:p>
            <w:pPr>
              <w:overflowPunct w:val="0"/>
              <w:autoSpaceDE w:val="0"/>
              <w:autoSpaceDN w:val="0"/>
              <w:adjustRightInd w:val="0"/>
              <w:spacing w:after="120"/>
              <w:textAlignment w:val="baseline"/>
              <w:rPr>
                <w:ins w:id="550" w:author="Thomas Chapman" w:date="2022-08-17T10:21:00Z"/>
                <w:rFonts w:eastAsiaTheme="minorEastAsia"/>
                <w:color w:val="0070C0"/>
                <w:lang w:val="en-US" w:eastAsia="zh-CN"/>
              </w:rPr>
            </w:pPr>
          </w:p>
          <w:p>
            <w:pPr>
              <w:overflowPunct w:val="0"/>
              <w:autoSpaceDE w:val="0"/>
              <w:autoSpaceDN w:val="0"/>
              <w:adjustRightInd w:val="0"/>
              <w:spacing w:after="120"/>
              <w:textAlignment w:val="baseline"/>
              <w:rPr>
                <w:ins w:id="551" w:author="Thomas Chapman" w:date="2022-08-17T10:21:00Z"/>
                <w:rFonts w:eastAsiaTheme="minorEastAsia"/>
                <w:color w:val="0070C0"/>
                <w:lang w:val="en-US" w:eastAsia="zh-CN"/>
              </w:rPr>
            </w:pPr>
            <w:ins w:id="552" w:author="Thomas Chapman" w:date="2022-08-17T10:21:00Z">
              <w:r>
                <w:rPr>
                  <w:rFonts w:eastAsiaTheme="minorEastAsia"/>
                  <w:color w:val="0070C0"/>
                  <w:lang w:val="en-US" w:eastAsia="zh-CN"/>
                </w:rPr>
                <w:t>Issue 2-6-2:</w:t>
              </w:r>
            </w:ins>
          </w:p>
          <w:p>
            <w:pPr>
              <w:overflowPunct w:val="0"/>
              <w:autoSpaceDE w:val="0"/>
              <w:autoSpaceDN w:val="0"/>
              <w:adjustRightInd w:val="0"/>
              <w:spacing w:after="120"/>
              <w:textAlignment w:val="baseline"/>
              <w:rPr>
                <w:ins w:id="553" w:author="Thomas Chapman" w:date="2022-08-17T10:21:00Z"/>
                <w:rFonts w:eastAsiaTheme="minorEastAsia"/>
                <w:color w:val="0070C0"/>
                <w:lang w:val="en-US" w:eastAsia="zh-CN"/>
              </w:rPr>
            </w:pPr>
            <w:ins w:id="554" w:author="Thomas Chapman" w:date="2022-08-17T10:21:00Z">
              <w:r>
                <w:rPr>
                  <w:rFonts w:eastAsiaTheme="minorEastAsia"/>
                  <w:color w:val="0070C0"/>
                  <w:lang w:val="en-US" w:eastAsia="zh-CN"/>
                </w:rPr>
                <w:t>It is not obvious that an omnidirectional UE antenna can achieve the link budget. The link budget should be checked. If the UE is directional, 38.803 5.2.3.3 provides a model, however if the UE array size and power is more like a BS then the model of 5.2.3.2.4 could be used.</w:t>
              </w:r>
            </w:ins>
          </w:p>
          <w:p>
            <w:pPr>
              <w:overflowPunct w:val="0"/>
              <w:autoSpaceDE w:val="0"/>
              <w:autoSpaceDN w:val="0"/>
              <w:adjustRightInd w:val="0"/>
              <w:spacing w:after="120"/>
              <w:textAlignment w:val="baseline"/>
              <w:rPr>
                <w:ins w:id="555" w:author="Thomas Chapman" w:date="2022-08-17T10:21:00Z"/>
                <w:rFonts w:eastAsiaTheme="minorEastAsia"/>
                <w:color w:val="0070C0"/>
                <w:lang w:val="en-US" w:eastAsia="zh-CN"/>
              </w:rPr>
            </w:pPr>
          </w:p>
          <w:p>
            <w:pPr>
              <w:overflowPunct w:val="0"/>
              <w:autoSpaceDE w:val="0"/>
              <w:autoSpaceDN w:val="0"/>
              <w:adjustRightInd w:val="0"/>
              <w:spacing w:after="120"/>
              <w:textAlignment w:val="baseline"/>
              <w:rPr>
                <w:ins w:id="556" w:author="Thomas Chapman" w:date="2022-08-17T10:21:00Z"/>
                <w:rFonts w:eastAsiaTheme="minorEastAsia"/>
                <w:color w:val="0070C0"/>
                <w:lang w:val="en-US" w:eastAsia="zh-CN"/>
              </w:rPr>
            </w:pPr>
            <w:ins w:id="557" w:author="Thomas Chapman" w:date="2022-08-17T10:21:00Z">
              <w:r>
                <w:rPr>
                  <w:rFonts w:eastAsiaTheme="minorEastAsia"/>
                  <w:color w:val="0070C0"/>
                  <w:lang w:val="en-US" w:eastAsia="zh-CN"/>
                </w:rPr>
                <w:t>Issue 2-6-3: It is likely that an AAS BS is needed to achieve sufficient BS and link budget, so considering AAS BS only is sufficient.</w:t>
              </w:r>
            </w:ins>
          </w:p>
          <w:p>
            <w:pPr>
              <w:overflowPunct w:val="0"/>
              <w:autoSpaceDE w:val="0"/>
              <w:autoSpaceDN w:val="0"/>
              <w:adjustRightInd w:val="0"/>
              <w:spacing w:after="120"/>
              <w:textAlignment w:val="baseline"/>
              <w:rPr>
                <w:ins w:id="558" w:author="Thomas Chapman" w:date="2022-08-17T10:21:00Z"/>
                <w:rFonts w:eastAsiaTheme="minorEastAsia"/>
                <w:color w:val="0070C0"/>
                <w:lang w:val="en-US" w:eastAsia="zh-CN"/>
              </w:rPr>
            </w:pPr>
          </w:p>
          <w:p>
            <w:pPr>
              <w:overflowPunct w:val="0"/>
              <w:autoSpaceDE w:val="0"/>
              <w:autoSpaceDN w:val="0"/>
              <w:adjustRightInd w:val="0"/>
              <w:spacing w:after="120"/>
              <w:textAlignment w:val="baseline"/>
              <w:rPr>
                <w:ins w:id="559" w:author="Thomas Chapman" w:date="2022-08-17T10:21:00Z"/>
                <w:rFonts w:eastAsiaTheme="minorEastAsia"/>
                <w:color w:val="0070C0"/>
                <w:lang w:val="en-US" w:eastAsia="zh-CN"/>
              </w:rPr>
            </w:pPr>
            <w:ins w:id="560" w:author="Thomas Chapman" w:date="2022-08-17T10:21:00Z">
              <w:r>
                <w:rPr>
                  <w:rFonts w:eastAsiaTheme="minorEastAsia"/>
                  <w:color w:val="0070C0"/>
                  <w:lang w:val="en-US" w:eastAsia="zh-CN"/>
                </w:rPr>
                <w:t>Issue 2.6.4: The TN BS should use the model of 38.803 section 5.2.3.2.4 using sub-arrays.</w:t>
              </w:r>
            </w:ins>
          </w:p>
          <w:p>
            <w:pPr>
              <w:overflowPunct w:val="0"/>
              <w:autoSpaceDE w:val="0"/>
              <w:autoSpaceDN w:val="0"/>
              <w:adjustRightInd w:val="0"/>
              <w:spacing w:after="120"/>
              <w:textAlignment w:val="baseline"/>
              <w:rPr>
                <w:ins w:id="561" w:author="Thomas Chapman" w:date="2022-08-17T10:21:00Z"/>
                <w:rFonts w:eastAsiaTheme="minorEastAsia"/>
                <w:color w:val="0070C0"/>
                <w:lang w:val="en-US" w:eastAsia="zh-CN"/>
              </w:rPr>
            </w:pPr>
          </w:p>
          <w:p>
            <w:pPr>
              <w:overflowPunct w:val="0"/>
              <w:autoSpaceDE w:val="0"/>
              <w:autoSpaceDN w:val="0"/>
              <w:adjustRightInd w:val="0"/>
              <w:spacing w:after="120"/>
              <w:textAlignment w:val="baseline"/>
              <w:rPr>
                <w:rFonts w:eastAsiaTheme="minorEastAsia"/>
                <w:color w:val="0070C0"/>
                <w:lang w:val="en-US" w:eastAsia="zh-CN"/>
              </w:rPr>
            </w:pPr>
            <w:ins w:id="562" w:author="Thomas Chapman" w:date="2022-08-17T10:21:00Z">
              <w:r>
                <w:rPr>
                  <w:rFonts w:eastAsiaTheme="minorEastAsia"/>
                  <w:color w:val="0070C0"/>
                  <w:lang w:val="en-US" w:eastAsia="zh-CN"/>
                </w:rPr>
                <w:t>Issue 2-6-5: For the TN UE, the proposal in option 1 is fine.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3" w:author="ZTE,Fei Xue" w:date="2022-08-18T00:01:18Z"/>
        </w:trPr>
        <w:tc>
          <w:tcPr>
            <w:tcW w:w="1236" w:type="dxa"/>
          </w:tcPr>
          <w:p>
            <w:pPr>
              <w:overflowPunct w:val="0"/>
              <w:autoSpaceDE w:val="0"/>
              <w:autoSpaceDN w:val="0"/>
              <w:adjustRightInd w:val="0"/>
              <w:spacing w:after="120"/>
              <w:textAlignment w:val="baseline"/>
              <w:rPr>
                <w:ins w:id="564" w:author="ZTE,Fei Xue" w:date="2022-08-18T00:01:18Z"/>
                <w:rFonts w:hint="default" w:eastAsiaTheme="minorEastAsia"/>
                <w:color w:val="0070C0"/>
                <w:lang w:val="en-US" w:eastAsia="zh-CN"/>
              </w:rPr>
            </w:pPr>
            <w:ins w:id="565" w:author="ZTE,Fei Xue" w:date="2022-08-18T00:01:23Z">
              <w:r>
                <w:rPr>
                  <w:rFonts w:hint="eastAsia"/>
                  <w:color w:val="0070C0"/>
                  <w:lang w:val="en-US" w:eastAsia="zh-CN"/>
                </w:rPr>
                <w:t>ZTE</w:t>
              </w:r>
            </w:ins>
          </w:p>
        </w:tc>
        <w:tc>
          <w:tcPr>
            <w:tcW w:w="8395" w:type="dxa"/>
          </w:tcPr>
          <w:p>
            <w:pPr>
              <w:overflowPunct w:val="0"/>
              <w:autoSpaceDE w:val="0"/>
              <w:autoSpaceDN w:val="0"/>
              <w:adjustRightInd w:val="0"/>
              <w:spacing w:after="120"/>
              <w:textAlignment w:val="baseline"/>
              <w:rPr>
                <w:ins w:id="566" w:author="ZTE,Fei Xue" w:date="2022-08-18T00:01:20Z"/>
                <w:rFonts w:eastAsiaTheme="minorEastAsia"/>
                <w:color w:val="0070C0"/>
                <w:lang w:val="en-US" w:eastAsia="zh-CN"/>
              </w:rPr>
            </w:pPr>
            <w:ins w:id="567" w:author="ZTE,Fei Xue" w:date="2022-08-18T00:01:20Z">
              <w:r>
                <w:rPr>
                  <w:rFonts w:hint="eastAsia"/>
                  <w:color w:val="0070C0"/>
                  <w:lang w:val="en-US" w:eastAsia="zh-CN"/>
                </w:rPr>
                <w:t>I</w:t>
              </w:r>
            </w:ins>
            <w:ins w:id="568" w:author="ZTE,Fei Xue" w:date="2022-08-18T00:01:20Z">
              <w:r>
                <w:rPr>
                  <w:rFonts w:eastAsiaTheme="minorEastAsia"/>
                  <w:color w:val="0070C0"/>
                  <w:lang w:val="en-US" w:eastAsia="zh-CN"/>
                </w:rPr>
                <w:t>ssue 2-6-1:</w:t>
              </w:r>
            </w:ins>
          </w:p>
          <w:p>
            <w:pPr>
              <w:overflowPunct w:val="0"/>
              <w:autoSpaceDE w:val="0"/>
              <w:autoSpaceDN w:val="0"/>
              <w:adjustRightInd w:val="0"/>
              <w:spacing w:after="120"/>
              <w:textAlignment w:val="baseline"/>
              <w:rPr>
                <w:ins w:id="569" w:author="ZTE,Fei Xue" w:date="2022-08-18T00:01:20Z"/>
                <w:rFonts w:hint="default" w:eastAsia="Yu Mincho"/>
                <w:color w:val="0070C0"/>
                <w:lang w:val="en-US" w:eastAsia="zh-CN"/>
              </w:rPr>
            </w:pPr>
            <w:ins w:id="570" w:author="ZTE,Fei Xue" w:date="2022-08-18T00:01:20Z">
              <w:r>
                <w:rPr>
                  <w:rFonts w:hint="eastAsia" w:eastAsia="Yu Mincho"/>
                  <w:color w:val="0070C0"/>
                  <w:lang w:val="en-US" w:eastAsia="zh-CN"/>
                </w:rPr>
                <w:t xml:space="preserve">Please see the </w:t>
              </w:r>
            </w:ins>
            <w:ins w:id="571" w:author="ZTE,Fei Xue" w:date="2022-08-18T00:01:20Z">
              <w:r>
                <w:rPr>
                  <w:rFonts w:hint="eastAsia"/>
                  <w:b/>
                  <w:bCs/>
                  <w:sz w:val="20"/>
                  <w:lang w:val="zh-CN" w:eastAsia="zh-CN"/>
                </w:rPr>
                <w:t xml:space="preserve"> </w:t>
              </w:r>
            </w:ins>
            <w:ins w:id="572" w:author="ZTE,Fei Xue" w:date="2022-08-18T00:01:20Z">
              <w:r>
                <w:rPr>
                  <w:rFonts w:hint="eastAsia" w:ascii="Times New Roman" w:hAnsi="Times New Roman" w:eastAsia="宋体" w:cs="Times New Roman"/>
                  <w:b/>
                  <w:bCs/>
                  <w:kern w:val="2"/>
                  <w:sz w:val="20"/>
                  <w:szCs w:val="22"/>
                  <w:lang w:val="zh-CN" w:eastAsia="zh-CN" w:bidi="ar-SA"/>
                </w:rPr>
                <w:t>Table 2.3.</w:t>
              </w:r>
            </w:ins>
            <w:ins w:id="573" w:author="ZTE,Fei Xue" w:date="2022-08-18T00:01:20Z">
              <w:r>
                <w:rPr>
                  <w:rFonts w:hint="eastAsia" w:ascii="Times New Roman" w:hAnsi="Times New Roman" w:cs="Times New Roman"/>
                  <w:b/>
                  <w:bCs/>
                  <w:kern w:val="2"/>
                  <w:sz w:val="20"/>
                  <w:szCs w:val="22"/>
                  <w:lang w:val="en-US" w:eastAsia="zh-CN" w:bidi="ar-SA"/>
                </w:rPr>
                <w:t>1</w:t>
              </w:r>
            </w:ins>
            <w:ins w:id="574" w:author="ZTE,Fei Xue" w:date="2022-08-18T00:01:20Z">
              <w:r>
                <w:rPr>
                  <w:rFonts w:hint="eastAsia" w:ascii="Times New Roman" w:hAnsi="Times New Roman" w:eastAsia="宋体" w:cs="Times New Roman"/>
                  <w:b/>
                  <w:bCs/>
                  <w:kern w:val="2"/>
                  <w:sz w:val="20"/>
                  <w:szCs w:val="22"/>
                  <w:lang w:val="zh-CN" w:eastAsia="zh-CN" w:bidi="ar-SA"/>
                </w:rPr>
                <w:t>-1</w:t>
              </w:r>
            </w:ins>
            <w:ins w:id="575" w:author="ZTE,Fei Xue" w:date="2022-08-18T00:01:20Z">
              <w:r>
                <w:rPr>
                  <w:rFonts w:hint="eastAsia" w:eastAsia="Yu Mincho"/>
                  <w:color w:val="0070C0"/>
                  <w:lang w:val="en-US" w:eastAsia="zh-CN"/>
                </w:rPr>
                <w:t xml:space="preserve"> in R4-2213686 for ATG BS</w:t>
              </w:r>
            </w:ins>
          </w:p>
          <w:p>
            <w:pPr>
              <w:overflowPunct w:val="0"/>
              <w:autoSpaceDE w:val="0"/>
              <w:autoSpaceDN w:val="0"/>
              <w:adjustRightInd w:val="0"/>
              <w:spacing w:after="120"/>
              <w:textAlignment w:val="baseline"/>
              <w:rPr>
                <w:ins w:id="576" w:author="ZTE,Fei Xue" w:date="2022-08-18T00:01:20Z"/>
                <w:rFonts w:eastAsiaTheme="minorEastAsia"/>
                <w:color w:val="0070C0"/>
                <w:lang w:val="en-US" w:eastAsia="zh-CN"/>
              </w:rPr>
            </w:pPr>
          </w:p>
          <w:p>
            <w:pPr>
              <w:overflowPunct w:val="0"/>
              <w:autoSpaceDE w:val="0"/>
              <w:autoSpaceDN w:val="0"/>
              <w:adjustRightInd w:val="0"/>
              <w:spacing w:after="120"/>
              <w:textAlignment w:val="baseline"/>
              <w:rPr>
                <w:ins w:id="577" w:author="ZTE,Fei Xue" w:date="2022-08-18T00:01:20Z"/>
                <w:rFonts w:eastAsiaTheme="minorEastAsia"/>
                <w:color w:val="0070C0"/>
                <w:lang w:val="en-US" w:eastAsia="zh-CN"/>
              </w:rPr>
            </w:pPr>
            <w:ins w:id="578" w:author="ZTE,Fei Xue" w:date="2022-08-18T00:01:20Z">
              <w:r>
                <w:rPr>
                  <w:rFonts w:eastAsiaTheme="minorEastAsia"/>
                  <w:color w:val="0070C0"/>
                  <w:lang w:val="en-US" w:eastAsia="zh-CN"/>
                </w:rPr>
                <w:t>Issue 2-6-2:</w:t>
              </w:r>
            </w:ins>
          </w:p>
          <w:p>
            <w:pPr>
              <w:overflowPunct w:val="0"/>
              <w:autoSpaceDE w:val="0"/>
              <w:autoSpaceDN w:val="0"/>
              <w:adjustRightInd w:val="0"/>
              <w:spacing w:after="120"/>
              <w:textAlignment w:val="baseline"/>
              <w:rPr>
                <w:ins w:id="579" w:author="ZTE,Fei Xue" w:date="2022-08-18T00:01:20Z"/>
                <w:rFonts w:hint="default" w:eastAsiaTheme="minorEastAsia"/>
                <w:color w:val="0070C0"/>
                <w:lang w:val="en-US" w:eastAsia="zh-CN"/>
              </w:rPr>
            </w:pPr>
            <w:ins w:id="580" w:author="ZTE,Fei Xue" w:date="2022-08-18T00:01:20Z">
              <w:r>
                <w:rPr>
                  <w:rFonts w:hint="eastAsia"/>
                  <w:color w:val="0070C0"/>
                  <w:lang w:val="en-US" w:eastAsia="zh-CN"/>
                </w:rPr>
                <w:t>For 2.1GHz, propose option 1 for it and for 3.5GHz/4.9GHz, propose option 4 for it.</w:t>
              </w:r>
            </w:ins>
          </w:p>
          <w:p>
            <w:pPr>
              <w:overflowPunct w:val="0"/>
              <w:autoSpaceDE w:val="0"/>
              <w:autoSpaceDN w:val="0"/>
              <w:adjustRightInd w:val="0"/>
              <w:spacing w:after="120"/>
              <w:textAlignment w:val="baseline"/>
              <w:rPr>
                <w:ins w:id="581" w:author="ZTE,Fei Xue" w:date="2022-08-18T00:01:20Z"/>
                <w:rFonts w:eastAsiaTheme="minorEastAsia"/>
                <w:color w:val="0070C0"/>
                <w:lang w:val="en-US" w:eastAsia="zh-CN"/>
              </w:rPr>
            </w:pPr>
            <w:ins w:id="582" w:author="ZTE,Fei Xue" w:date="2022-08-18T00:01:20Z">
              <w:r>
                <w:rPr>
                  <w:rFonts w:eastAsiaTheme="minorEastAsia"/>
                  <w:color w:val="0070C0"/>
                  <w:lang w:val="en-US" w:eastAsia="zh-CN"/>
                </w:rPr>
                <w:t xml:space="preserve">Issue 2-6-3: </w:t>
              </w:r>
            </w:ins>
          </w:p>
          <w:p>
            <w:pPr>
              <w:overflowPunct w:val="0"/>
              <w:autoSpaceDE w:val="0"/>
              <w:autoSpaceDN w:val="0"/>
              <w:adjustRightInd w:val="0"/>
              <w:spacing w:after="120"/>
              <w:textAlignment w:val="baseline"/>
              <w:rPr>
                <w:ins w:id="583" w:author="ZTE,Fei Xue" w:date="2022-08-18T00:01:20Z"/>
                <w:rFonts w:eastAsiaTheme="minorEastAsia"/>
                <w:color w:val="0070C0"/>
                <w:lang w:val="en-US" w:eastAsia="zh-CN"/>
              </w:rPr>
            </w:pPr>
            <w:ins w:id="584" w:author="ZTE,Fei Xue" w:date="2022-08-18T00:01:20Z">
              <w:r>
                <w:rPr>
                  <w:rFonts w:hint="eastAsia"/>
                  <w:color w:val="0070C0"/>
                  <w:lang w:val="en-US" w:eastAsia="zh-CN"/>
                </w:rPr>
                <w:t>For ATG BS ,only AAS based BS should be considered to provide the beam steering capability to track the aircraft.</w:t>
              </w:r>
            </w:ins>
          </w:p>
          <w:p>
            <w:pPr>
              <w:overflowPunct w:val="0"/>
              <w:autoSpaceDE w:val="0"/>
              <w:autoSpaceDN w:val="0"/>
              <w:adjustRightInd w:val="0"/>
              <w:spacing w:after="120"/>
              <w:textAlignment w:val="baseline"/>
              <w:rPr>
                <w:ins w:id="585" w:author="ZTE,Fei Xue" w:date="2022-08-18T00:01:20Z"/>
                <w:rFonts w:hint="default" w:eastAsiaTheme="minorEastAsia"/>
                <w:color w:val="0070C0"/>
                <w:lang w:val="en-US" w:eastAsia="zh-CN"/>
              </w:rPr>
            </w:pPr>
            <w:ins w:id="586" w:author="ZTE,Fei Xue" w:date="2022-08-18T00:01:20Z">
              <w:r>
                <w:rPr>
                  <w:rFonts w:eastAsiaTheme="minorEastAsia"/>
                  <w:color w:val="0070C0"/>
                  <w:lang w:val="en-US" w:eastAsia="zh-CN"/>
                </w:rPr>
                <w:t xml:space="preserve">Issue 2.6.4: The TN BS should use the model </w:t>
              </w:r>
            </w:ins>
            <w:ins w:id="587" w:author="ZTE,Fei Xue" w:date="2022-08-18T00:01:20Z">
              <w:r>
                <w:rPr>
                  <w:rFonts w:hint="eastAsia"/>
                  <w:color w:val="0070C0"/>
                  <w:lang w:val="en-US" w:eastAsia="zh-CN"/>
                </w:rPr>
                <w:t xml:space="preserve">in </w:t>
              </w:r>
            </w:ins>
            <w:ins w:id="588" w:author="ZTE,Fei Xue" w:date="2022-08-18T00:01:20Z">
              <w:r>
                <w:rPr>
                  <w:rFonts w:hint="eastAsia" w:ascii="Times New Roman" w:hAnsi="Times New Roman" w:eastAsia="宋体" w:cs="Times New Roman"/>
                  <w:b/>
                  <w:bCs/>
                  <w:kern w:val="2"/>
                  <w:sz w:val="20"/>
                  <w:szCs w:val="22"/>
                  <w:lang w:val="zh-CN" w:eastAsia="zh-CN" w:bidi="ar-SA"/>
                </w:rPr>
                <w:t>Table 2.3.</w:t>
              </w:r>
            </w:ins>
            <w:ins w:id="589" w:author="ZTE,Fei Xue" w:date="2022-08-18T00:01:20Z">
              <w:r>
                <w:rPr>
                  <w:rFonts w:hint="eastAsia" w:ascii="Times New Roman" w:hAnsi="Times New Roman" w:cs="Times New Roman"/>
                  <w:b/>
                  <w:bCs/>
                  <w:kern w:val="2"/>
                  <w:sz w:val="20"/>
                  <w:szCs w:val="22"/>
                  <w:lang w:val="en-US" w:eastAsia="zh-CN" w:bidi="ar-SA"/>
                </w:rPr>
                <w:t>2</w:t>
              </w:r>
            </w:ins>
            <w:ins w:id="590" w:author="ZTE,Fei Xue" w:date="2022-08-18T00:01:20Z">
              <w:r>
                <w:rPr>
                  <w:rFonts w:hint="eastAsia" w:ascii="Times New Roman" w:hAnsi="Times New Roman" w:eastAsia="宋体" w:cs="Times New Roman"/>
                  <w:b/>
                  <w:bCs/>
                  <w:kern w:val="2"/>
                  <w:sz w:val="20"/>
                  <w:szCs w:val="22"/>
                  <w:lang w:val="zh-CN" w:eastAsia="zh-CN" w:bidi="ar-SA"/>
                </w:rPr>
                <w:t>-</w:t>
              </w:r>
            </w:ins>
            <w:ins w:id="591" w:author="ZTE,Fei Xue" w:date="2022-08-18T00:01:20Z">
              <w:r>
                <w:rPr>
                  <w:rFonts w:hint="eastAsia" w:ascii="Times New Roman" w:hAnsi="Times New Roman" w:cs="Times New Roman"/>
                  <w:b/>
                  <w:bCs/>
                  <w:kern w:val="2"/>
                  <w:sz w:val="20"/>
                  <w:szCs w:val="22"/>
                  <w:lang w:val="en-US" w:eastAsia="zh-CN" w:bidi="ar-SA"/>
                </w:rPr>
                <w:t xml:space="preserve">1 </w:t>
              </w:r>
            </w:ins>
            <w:ins w:id="592" w:author="ZTE,Fei Xue" w:date="2022-08-18T00:01:20Z">
              <w:r>
                <w:rPr>
                  <w:rFonts w:hint="eastAsia" w:eastAsia="Yu Mincho"/>
                  <w:color w:val="0070C0"/>
                  <w:lang w:val="en-US" w:eastAsia="zh-CN"/>
                </w:rPr>
                <w:t>in R4-2213686</w:t>
              </w:r>
            </w:ins>
          </w:p>
          <w:p>
            <w:pPr>
              <w:overflowPunct w:val="0"/>
              <w:autoSpaceDE w:val="0"/>
              <w:autoSpaceDN w:val="0"/>
              <w:adjustRightInd w:val="0"/>
              <w:spacing w:after="120"/>
              <w:textAlignment w:val="baseline"/>
              <w:rPr>
                <w:ins w:id="593" w:author="ZTE,Fei Xue" w:date="2022-08-18T00:01:18Z"/>
                <w:rFonts w:eastAsiaTheme="minorEastAsia"/>
                <w:color w:val="0070C0"/>
                <w:lang w:val="en-US" w:eastAsia="zh-CN"/>
              </w:rPr>
            </w:pPr>
            <w:ins w:id="594" w:author="ZTE,Fei Xue" w:date="2022-08-18T00:01:20Z">
              <w:r>
                <w:rPr>
                  <w:rFonts w:eastAsiaTheme="minorEastAsia"/>
                  <w:color w:val="0070C0"/>
                  <w:lang w:val="en-US" w:eastAsia="zh-CN"/>
                </w:rPr>
                <w:t xml:space="preserve">Issue 2-6-5: For the TN UE, </w:t>
              </w:r>
            </w:ins>
            <w:ins w:id="595" w:author="ZTE,Fei Xue" w:date="2022-08-18T00:01:20Z">
              <w:r>
                <w:rPr>
                  <w:rFonts w:hint="eastAsia"/>
                  <w:color w:val="0070C0"/>
                  <w:lang w:val="en-US" w:eastAsia="zh-CN"/>
                </w:rPr>
                <w:t>option 1 and PC3 UE considered.</w:t>
              </w:r>
            </w:ins>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4554"/>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395" w:type="dxa"/>
          </w:tcPr>
          <w:p>
            <w:pPr>
              <w:overflowPunct w:val="0"/>
              <w:autoSpaceDE w:val="0"/>
              <w:autoSpaceDN w:val="0"/>
              <w:adjustRightInd w:val="0"/>
              <w:textAlignment w:val="baseline"/>
              <w:rPr>
                <w:rFonts w:eastAsiaTheme="minorEastAsia"/>
                <w:b/>
                <w:bCs/>
                <w:color w:val="0070C0"/>
                <w:lang w:val="en-US" w:eastAsia="zh-CN"/>
              </w:rPr>
            </w:pPr>
          </w:p>
        </w:tc>
        <w:tc>
          <w:tcPr>
            <w:tcW w:w="4554"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 xml:space="preserve">WF/LS t-doc Title </w:t>
            </w:r>
          </w:p>
        </w:tc>
        <w:tc>
          <w:tcPr>
            <w:tcW w:w="293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Assigned Company,</w:t>
            </w:r>
          </w:p>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WF or LS lead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9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#1</w:t>
            </w:r>
          </w:p>
        </w:tc>
        <w:tc>
          <w:tcPr>
            <w:tcW w:w="4554" w:type="dxa"/>
          </w:tcPr>
          <w:p>
            <w:pPr>
              <w:overflowPunct w:val="0"/>
              <w:autoSpaceDE w:val="0"/>
              <w:autoSpaceDN w:val="0"/>
              <w:adjustRightInd w:val="0"/>
              <w:textAlignment w:val="baseline"/>
              <w:rPr>
                <w:rFonts w:eastAsiaTheme="minorEastAsia"/>
                <w:color w:val="0070C0"/>
                <w:lang w:val="en-US" w:eastAsia="zh-CN"/>
              </w:rPr>
            </w:pPr>
          </w:p>
        </w:tc>
        <w:tc>
          <w:tcPr>
            <w:tcW w:w="2932" w:type="dxa"/>
          </w:tcPr>
          <w:p>
            <w:pPr>
              <w:overflowPunct w:val="0"/>
              <w:autoSpaceDE w:val="0"/>
              <w:autoSpaceDN w:val="0"/>
              <w:adjustRightInd w:val="0"/>
              <w:spacing w:after="0"/>
              <w:textAlignment w:val="baseline"/>
              <w:rPr>
                <w:rFonts w:eastAsiaTheme="minorEastAsia"/>
                <w:color w:val="0070C0"/>
                <w:lang w:val="en-US" w:eastAsia="zh-CN"/>
              </w:rPr>
            </w:pPr>
          </w:p>
          <w:p>
            <w:pPr>
              <w:overflowPunct w:val="0"/>
              <w:autoSpaceDE w:val="0"/>
              <w:autoSpaceDN w:val="0"/>
              <w:adjustRightInd w:val="0"/>
              <w:spacing w:after="0"/>
              <w:textAlignment w:val="baseline"/>
              <w:rPr>
                <w:rFonts w:eastAsiaTheme="minorEastAsia"/>
                <w:color w:val="0070C0"/>
                <w:lang w:val="en-US" w:eastAsia="zh-CN"/>
              </w:rPr>
            </w:pPr>
          </w:p>
          <w:p>
            <w:pPr>
              <w:overflowPunct w:val="0"/>
              <w:autoSpaceDE w:val="0"/>
              <w:autoSpaceDN w:val="0"/>
              <w:adjustRightInd w:val="0"/>
              <w:textAlignment w:val="baseline"/>
              <w:rPr>
                <w:rFonts w:eastAsiaTheme="minorEastAsia"/>
                <w:color w:val="0070C0"/>
                <w:lang w:val="en-US" w:eastAsia="zh-CN"/>
              </w:rPr>
            </w:pPr>
          </w:p>
        </w:tc>
      </w:tr>
    </w:tbl>
    <w:p>
      <w:pPr>
        <w:rPr>
          <w:i/>
          <w:color w:val="0070C0"/>
          <w:lang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rPr>
          <w:color w:val="0070C0"/>
          <w:lang w:val="en-US" w:eastAsia="zh-CN"/>
        </w:rPr>
      </w:pPr>
    </w:p>
    <w:p>
      <w:pPr>
        <w:pStyle w:val="3"/>
      </w:pPr>
      <w:r>
        <w:rPr>
          <w:rFonts w:hint="eastAsia"/>
        </w:rPr>
        <w:t>Discussion on 2nd round</w:t>
      </w:r>
      <w:r>
        <w:t xml:space="preserve"> (if applicable)</w:t>
      </w:r>
    </w:p>
    <w:p>
      <w:pPr>
        <w:rPr>
          <w:lang w:val="sv-SE" w:eastAsia="zh-CN"/>
        </w:rPr>
      </w:pPr>
    </w:p>
    <w:p>
      <w:pPr>
        <w:pStyle w:val="3"/>
      </w:pPr>
      <w:r>
        <w:rPr>
          <w:rFonts w:hint="eastAsia"/>
        </w:rPr>
        <w:t>Summary on 2nd round</w:t>
      </w:r>
      <w:r>
        <w:t xml:space="preserve"> (if applicable)</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w:t>
            </w:r>
            <w:r>
              <w:rPr>
                <w:rFonts w:hint="eastAsia" w:eastAsiaTheme="minorEastAsia"/>
                <w:b/>
                <w:bCs/>
                <w:color w:val="0070C0"/>
                <w:lang w:val="en-US" w:eastAsia="zh-CN"/>
              </w:rPr>
              <w:t xml:space="preserve">/LS/WF </w:t>
            </w:r>
            <w:r>
              <w:rPr>
                <w:rFonts w:eastAsiaTheme="minorEastAsia"/>
                <w:b/>
                <w:bCs/>
                <w:color w:val="0070C0"/>
                <w:lang w:val="en-US" w:eastAsia="zh-CN"/>
              </w:rPr>
              <w:t>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hint="eastAsia"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 xml:space="preserve">Based on </w:t>
            </w:r>
            <w:r>
              <w:rPr>
                <w:rFonts w:eastAsiaTheme="minorEastAsia"/>
                <w:i/>
                <w:color w:val="0070C0"/>
                <w:lang w:val="en-US" w:eastAsia="zh-CN"/>
              </w:rPr>
              <w:t>2nd</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lang w:val="en-US" w:eastAsia="zh-CN"/>
        </w:rPr>
      </w:pPr>
    </w:p>
    <w:p>
      <w:pPr>
        <w:rPr>
          <w:rFonts w:ascii="Arial" w:hAnsi="Arial"/>
          <w:lang w:val="en-US" w:eastAsia="zh-CN"/>
        </w:rPr>
      </w:pPr>
    </w:p>
    <w:p>
      <w:pPr>
        <w:pStyle w:val="2"/>
        <w:rPr>
          <w:lang w:eastAsia="zh-CN"/>
        </w:rPr>
      </w:pPr>
      <w:r>
        <w:rPr>
          <w:lang w:eastAsia="ja-JP"/>
        </w:rPr>
        <w:t>Topic #</w:t>
      </w:r>
      <w:r>
        <w:rPr>
          <w:rFonts w:hint="eastAsia"/>
          <w:lang w:eastAsia="zh-CN"/>
        </w:rPr>
        <w:t>3</w:t>
      </w:r>
      <w:r>
        <w:rPr>
          <w:lang w:eastAsia="ja-JP"/>
        </w:rPr>
        <w:t>:</w:t>
      </w:r>
      <w:r>
        <w:rPr>
          <w:lang w:eastAsia="zh-CN"/>
        </w:rPr>
        <w:t xml:space="preserve"> </w:t>
      </w:r>
      <w:r>
        <w:rPr>
          <w:lang w:eastAsia="ja-JP"/>
        </w:rPr>
        <w:t xml:space="preserve">Identification of </w:t>
      </w:r>
      <w:r>
        <w:rPr>
          <w:rFonts w:hint="eastAsia"/>
          <w:lang w:eastAsia="zh-CN"/>
        </w:rPr>
        <w:t>UE and BS</w:t>
      </w:r>
      <w:r>
        <w:rPr>
          <w:lang w:eastAsia="ja-JP"/>
        </w:rPr>
        <w:t xml:space="preserve"> RF core requirements</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221"/>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2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46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"https://www.3gpp.org/ftp/TSG_RAN/WG4_Radio/TSGR4_104-e/Docs/R4-2211657.zip" </w:instrText>
            </w:r>
            <w:r>
              <w:fldChar w:fldCharType="separate"/>
            </w:r>
            <w:r>
              <w:rPr>
                <w:rStyle w:val="55"/>
                <w:rFonts w:ascii="Arial" w:hAnsi="Arial" w:eastAsia="Yu Mincho" w:cs="Arial"/>
                <w:b/>
                <w:bCs/>
                <w:sz w:val="16"/>
                <w:szCs w:val="16"/>
              </w:rPr>
              <w:t>R4-2211657</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CATT</w:t>
            </w:r>
          </w:p>
        </w:tc>
        <w:tc>
          <w:tcPr>
            <w:tcW w:w="7467" w:type="dxa"/>
          </w:tcPr>
          <w:p>
            <w:pPr>
              <w:overflowPunct w:val="0"/>
              <w:autoSpaceDE w:val="0"/>
              <w:autoSpaceDN w:val="0"/>
              <w:adjustRightInd w:val="0"/>
              <w:jc w:val="both"/>
              <w:textAlignment w:val="baseline"/>
              <w:rPr>
                <w:rFonts w:eastAsia="Yu Mincho"/>
                <w:b/>
                <w:lang w:eastAsia="zh-CN"/>
              </w:rPr>
            </w:pPr>
            <w:r>
              <w:rPr>
                <w:rFonts w:eastAsia="Yu Mincho"/>
                <w:b/>
                <w:lang w:eastAsia="zh-CN"/>
              </w:rPr>
              <w:t xml:space="preserve">Observation 1: ATG BS class is different from current TN BS classes and HAPS BS class. </w:t>
            </w:r>
          </w:p>
          <w:p>
            <w:pPr>
              <w:overflowPunct w:val="0"/>
              <w:autoSpaceDE w:val="0"/>
              <w:autoSpaceDN w:val="0"/>
              <w:adjustRightInd w:val="0"/>
              <w:jc w:val="both"/>
              <w:textAlignment w:val="baseline"/>
              <w:rPr>
                <w:rFonts w:eastAsia="Yu Mincho"/>
                <w:b/>
                <w:lang w:eastAsia="zh-CN"/>
              </w:rPr>
            </w:pPr>
            <w:r>
              <w:rPr>
                <w:rFonts w:eastAsia="Yu Mincho"/>
                <w:b/>
                <w:lang w:eastAsia="zh-CN"/>
              </w:rPr>
              <w:t>Observation 2: The ACLR</w:t>
            </w:r>
            <w:r>
              <w:rPr>
                <w:rFonts w:hint="eastAsia" w:eastAsia="Yu Mincho"/>
                <w:b/>
                <w:lang w:eastAsia="zh-CN"/>
              </w:rPr>
              <w:t>, OBUE</w:t>
            </w:r>
            <w:r>
              <w:rPr>
                <w:rFonts w:eastAsia="Yu Mincho"/>
                <w:b/>
                <w:lang w:eastAsia="zh-CN"/>
              </w:rPr>
              <w:t>,</w:t>
            </w:r>
            <w:r>
              <w:rPr>
                <w:rFonts w:hint="eastAsia" w:eastAsia="Yu Mincho"/>
                <w:b/>
                <w:lang w:eastAsia="zh-CN"/>
              </w:rPr>
              <w:t xml:space="preserve"> and</w:t>
            </w:r>
            <w:r>
              <w:rPr>
                <w:rFonts w:eastAsia="Yu Mincho"/>
                <w:b/>
                <w:lang w:eastAsia="zh-CN"/>
              </w:rPr>
              <w:t xml:space="preserve"> ACS requirements for ATG BS may be different from that of current TN BS. </w:t>
            </w:r>
          </w:p>
          <w:p>
            <w:pPr>
              <w:overflowPunct w:val="0"/>
              <w:autoSpaceDE w:val="0"/>
              <w:autoSpaceDN w:val="0"/>
              <w:adjustRightInd w:val="0"/>
              <w:jc w:val="both"/>
              <w:textAlignment w:val="baseline"/>
              <w:rPr>
                <w:rFonts w:eastAsia="Yu Mincho"/>
                <w:b/>
                <w:lang w:eastAsia="zh-CN"/>
              </w:rPr>
            </w:pPr>
            <w:r>
              <w:rPr>
                <w:rFonts w:eastAsia="Yu Mincho"/>
                <w:b/>
                <w:lang w:eastAsia="zh-CN"/>
              </w:rPr>
              <w:t xml:space="preserve">Observation </w:t>
            </w:r>
            <w:r>
              <w:rPr>
                <w:rFonts w:hint="eastAsia" w:eastAsia="Yu Mincho"/>
                <w:b/>
                <w:lang w:eastAsia="zh-CN"/>
              </w:rPr>
              <w:t>3</w:t>
            </w:r>
            <w:r>
              <w:rPr>
                <w:rFonts w:eastAsia="Yu Mincho"/>
                <w:b/>
                <w:lang w:eastAsia="zh-CN"/>
              </w:rPr>
              <w:t>: TN BS requirements for WA BS class except ACLR</w:t>
            </w:r>
            <w:r>
              <w:rPr>
                <w:rFonts w:hint="eastAsia" w:eastAsia="Yu Mincho"/>
                <w:b/>
                <w:lang w:eastAsia="zh-CN"/>
              </w:rPr>
              <w:t xml:space="preserve">, OBUE, </w:t>
            </w:r>
            <w:r>
              <w:rPr>
                <w:rFonts w:eastAsia="Yu Mincho"/>
                <w:b/>
                <w:lang w:eastAsia="zh-CN"/>
              </w:rPr>
              <w:t>and ACS can be reused for ATG BS.</w:t>
            </w:r>
          </w:p>
          <w:p>
            <w:pPr>
              <w:overflowPunct w:val="0"/>
              <w:autoSpaceDE w:val="0"/>
              <w:autoSpaceDN w:val="0"/>
              <w:adjustRightInd w:val="0"/>
              <w:jc w:val="both"/>
              <w:textAlignment w:val="baseline"/>
              <w:rPr>
                <w:rFonts w:eastAsia="Yu Mincho"/>
                <w:b/>
                <w:kern w:val="2"/>
                <w:lang w:val="en-US" w:eastAsia="zh-CN"/>
              </w:rPr>
            </w:pPr>
            <w:r>
              <w:rPr>
                <w:rFonts w:hint="eastAsia" w:eastAsia="Yu Mincho"/>
                <w:b/>
                <w:kern w:val="2"/>
                <w:lang w:val="en-US" w:eastAsia="zh-CN"/>
              </w:rPr>
              <w:t xml:space="preserve">Observation 4: Need to identify </w:t>
            </w:r>
            <w:r>
              <w:rPr>
                <w:rFonts w:eastAsia="Yu Mincho"/>
                <w:b/>
              </w:rPr>
              <w:t>suitable frequency band(s)</w:t>
            </w:r>
            <w:r>
              <w:rPr>
                <w:rFonts w:hint="eastAsia" w:eastAsia="Yu Mincho"/>
                <w:b/>
                <w:kern w:val="2"/>
                <w:lang w:val="en-US" w:eastAsia="zh-CN"/>
              </w:rPr>
              <w:t xml:space="preserve"> for ATG BS.</w:t>
            </w:r>
          </w:p>
          <w:p>
            <w:pPr>
              <w:overflowPunct w:val="0"/>
              <w:autoSpaceDE w:val="0"/>
              <w:autoSpaceDN w:val="0"/>
              <w:adjustRightInd w:val="0"/>
              <w:jc w:val="both"/>
              <w:textAlignment w:val="baseline"/>
              <w:rPr>
                <w:rFonts w:eastAsia="Yu Mincho"/>
                <w:b/>
                <w:lang w:eastAsia="zh-CN"/>
              </w:rPr>
            </w:pPr>
            <w:r>
              <w:rPr>
                <w:rFonts w:eastAsia="Yu Mincho"/>
                <w:b/>
                <w:lang w:eastAsia="zh-CN"/>
              </w:rPr>
              <w:t xml:space="preserve">Observation </w:t>
            </w:r>
            <w:r>
              <w:rPr>
                <w:rFonts w:hint="eastAsia" w:eastAsia="Yu Mincho"/>
                <w:b/>
                <w:lang w:eastAsia="zh-CN"/>
              </w:rPr>
              <w:t>5</w:t>
            </w:r>
            <w:r>
              <w:rPr>
                <w:rFonts w:eastAsia="Yu Mincho"/>
                <w:b/>
                <w:lang w:eastAsia="zh-CN"/>
              </w:rPr>
              <w:t>: The following ATG Base station class definition can be as starting point.</w:t>
            </w:r>
          </w:p>
          <w:p>
            <w:pPr>
              <w:overflowPunct w:val="0"/>
              <w:autoSpaceDE w:val="0"/>
              <w:autoSpaceDN w:val="0"/>
              <w:adjustRightInd w:val="0"/>
              <w:jc w:val="both"/>
              <w:textAlignment w:val="baseline"/>
              <w:rPr>
                <w:rFonts w:eastAsia="Yu Mincho"/>
                <w:lang w:eastAsia="zh-CN"/>
              </w:rPr>
            </w:pPr>
            <w:r>
              <w:rPr>
                <w:rFonts w:eastAsia="Yu Mincho"/>
                <w:b/>
                <w:lang w:eastAsia="zh-CN"/>
              </w:rPr>
              <w:t>ATG</w:t>
            </w:r>
            <w:r>
              <w:rPr>
                <w:rFonts w:eastAsia="Yu Mincho"/>
                <w:b/>
                <w:lang w:eastAsia="ja-JP"/>
              </w:rPr>
              <w:t xml:space="preserve"> Base Stations are characterised by requirements derived from </w:t>
            </w:r>
            <w:r>
              <w:rPr>
                <w:rFonts w:eastAsia="Yu Mincho"/>
                <w:b/>
                <w:lang w:eastAsia="zh-CN"/>
              </w:rPr>
              <w:t xml:space="preserve">Direct Air to Ground communication </w:t>
            </w:r>
            <w:r>
              <w:rPr>
                <w:rFonts w:eastAsia="Yu Mincho"/>
                <w:b/>
                <w:lang w:eastAsia="ja-JP"/>
              </w:rPr>
              <w:t xml:space="preserve">scenarios with a </w:t>
            </w:r>
            <w:r>
              <w:rPr>
                <w:rFonts w:eastAsia="Yu Mincho"/>
                <w:b/>
                <w:lang w:eastAsia="zh-CN"/>
              </w:rPr>
              <w:t xml:space="preserve">ground </w:t>
            </w:r>
            <w:r>
              <w:rPr>
                <w:rFonts w:eastAsia="Yu Mincho"/>
                <w:b/>
                <w:lang w:eastAsia="ja-JP"/>
              </w:rPr>
              <w:t xml:space="preserve">BS to </w:t>
            </w:r>
            <w:r>
              <w:rPr>
                <w:rFonts w:eastAsia="Yu Mincho"/>
                <w:b/>
                <w:lang w:eastAsia="zh-CN"/>
              </w:rPr>
              <w:t>air</w:t>
            </w:r>
            <w:r>
              <w:rPr>
                <w:rFonts w:eastAsia="Yu Mincho"/>
                <w:b/>
                <w:lang w:eastAsia="ja-JP"/>
              </w:rPr>
              <w:t xml:space="preserve"> UE minimum distance of typically around </w:t>
            </w:r>
            <w:r>
              <w:rPr>
                <w:rFonts w:eastAsia="Yu Mincho"/>
                <w:b/>
                <w:lang w:eastAsia="zh-CN"/>
              </w:rPr>
              <w:t>[</w:t>
            </w:r>
            <w:r>
              <w:rPr>
                <w:rFonts w:hint="eastAsia" w:eastAsia="Yu Mincho"/>
                <w:b/>
                <w:lang w:eastAsia="zh-CN"/>
              </w:rPr>
              <w:t xml:space="preserve">TBD </w:t>
            </w:r>
            <w:r>
              <w:rPr>
                <w:rFonts w:eastAsia="Yu Mincho"/>
                <w:b/>
                <w:lang w:eastAsia="ja-JP"/>
              </w:rPr>
              <w:t>km</w:t>
            </w:r>
            <w:r>
              <w:rPr>
                <w:rFonts w:eastAsia="Yu Mincho"/>
                <w:b/>
                <w:lang w:eastAsia="zh-CN"/>
              </w:rPr>
              <w:t>]</w:t>
            </w:r>
            <w:r>
              <w:rPr>
                <w:rFonts w:eastAsia="Yu Mincho"/>
                <w:b/>
                <w:lang w:eastAsia="ja-JP"/>
              </w:rPr>
              <w:t>.</w:t>
            </w:r>
          </w:p>
          <w:p>
            <w:pPr>
              <w:overflowPunct w:val="0"/>
              <w:autoSpaceDE w:val="0"/>
              <w:autoSpaceDN w:val="0"/>
              <w:adjustRightInd w:val="0"/>
              <w:textAlignment w:val="baseline"/>
              <w:rPr>
                <w:rFonts w:eastAsia="Yu Mincho"/>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"https://www.3gpp.org/ftp/TSG_RAN/WG4_Radio/TSGR4_104-e/Docs/R4-2211774.zip" </w:instrText>
            </w:r>
            <w:r>
              <w:fldChar w:fldCharType="separate"/>
            </w:r>
            <w:r>
              <w:rPr>
                <w:rStyle w:val="55"/>
                <w:rFonts w:ascii="Arial" w:hAnsi="Arial" w:eastAsia="Yu Mincho" w:cs="Arial"/>
                <w:b/>
                <w:bCs/>
                <w:sz w:val="16"/>
                <w:szCs w:val="16"/>
              </w:rPr>
              <w:t>R4-2211774</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Huawei, Hisilicon</w:t>
            </w:r>
          </w:p>
        </w:tc>
        <w:tc>
          <w:tcPr>
            <w:tcW w:w="7467" w:type="dxa"/>
          </w:tcPr>
          <w:p>
            <w:pPr>
              <w:overflowPunct w:val="0"/>
              <w:autoSpaceDE w:val="0"/>
              <w:autoSpaceDN w:val="0"/>
              <w:adjustRightInd w:val="0"/>
              <w:textAlignment w:val="baseline"/>
              <w:rPr>
                <w:rFonts w:eastAsia="Yu Mincho"/>
                <w:b/>
                <w:bCs/>
                <w:lang w:val="en-US"/>
              </w:rPr>
            </w:pPr>
            <w:r>
              <w:rPr>
                <w:rFonts w:eastAsia="Yu Mincho"/>
                <w:b/>
                <w:bCs/>
                <w:lang w:val="en-US"/>
              </w:rPr>
              <w:t>Observation1: Although ATG BS has a little difference in scenario with conventional BS, there’s no need to specify new BS type for ATG network.</w:t>
            </w:r>
          </w:p>
          <w:p>
            <w:pPr>
              <w:pStyle w:val="158"/>
              <w:numPr>
                <w:ilvl w:val="0"/>
                <w:numId w:val="0"/>
              </w:numPr>
              <w:rPr>
                <w:b/>
                <w:lang w:val="en-US"/>
              </w:rPr>
            </w:pPr>
            <w:r>
              <w:rPr>
                <w:b/>
                <w:lang w:val="en-US"/>
              </w:rPr>
              <w:t>Observation 2: ATG BS is Wide Area Stations considering its scenario and needs .The mainstream type of ATG BS is 1-O and 1-H</w:t>
            </w:r>
            <w:r>
              <w:rPr>
                <w:rFonts w:hint="eastAsia"/>
                <w:b/>
                <w:lang w:val="en-US"/>
              </w:rPr>
              <w:t>，</w:t>
            </w:r>
            <w:r>
              <w:rPr>
                <w:b/>
                <w:lang w:val="en-US"/>
              </w:rPr>
              <w:t>however type 1-C is not excluded</w:t>
            </w:r>
            <w:r>
              <w:rPr>
                <w:rFonts w:hint="eastAsia"/>
                <w:b/>
                <w:lang w:val="en-US"/>
              </w:rPr>
              <w:t>.</w:t>
            </w:r>
          </w:p>
          <w:p>
            <w:pPr>
              <w:overflowPunct w:val="0"/>
              <w:autoSpaceDE w:val="0"/>
              <w:autoSpaceDN w:val="0"/>
              <w:adjustRightInd w:val="0"/>
              <w:textAlignment w:val="baseline"/>
              <w:rPr>
                <w:rFonts w:eastAsia="Yu Mincho"/>
                <w:b/>
                <w:bCs/>
                <w:lang w:val="en-US"/>
              </w:rPr>
            </w:pPr>
            <w:r>
              <w:rPr>
                <w:rFonts w:eastAsia="Yu Mincho"/>
                <w:b/>
                <w:bCs/>
                <w:lang w:val="en-US"/>
              </w:rPr>
              <w:t>Proposal 1: Reuse the NR Operating band unwanted emissions specification for ATG BS.</w:t>
            </w:r>
          </w:p>
          <w:p>
            <w:pPr>
              <w:overflowPunct w:val="0"/>
              <w:autoSpaceDE w:val="0"/>
              <w:autoSpaceDN w:val="0"/>
              <w:adjustRightInd w:val="0"/>
              <w:textAlignment w:val="baseline"/>
              <w:rPr>
                <w:rFonts w:eastAsia="Yu Mincho"/>
                <w:b/>
                <w:bCs/>
                <w:lang w:val="en-US"/>
              </w:rPr>
            </w:pPr>
            <w:r>
              <w:rPr>
                <w:rFonts w:eastAsia="Yu Mincho"/>
                <w:b/>
                <w:bCs/>
                <w:lang w:val="en-US"/>
              </w:rPr>
              <w:t>Proposal 2: Reuse the NR transmitter spurious emissions</w:t>
            </w:r>
            <w:r>
              <w:rPr>
                <w:rFonts w:hint="eastAsia" w:eastAsia="Yu Mincho"/>
                <w:b/>
                <w:bCs/>
                <w:lang w:val="en-US"/>
              </w:rPr>
              <w:t xml:space="preserve"> </w:t>
            </w:r>
            <w:r>
              <w:rPr>
                <w:rFonts w:eastAsia="Yu Mincho"/>
                <w:b/>
                <w:bCs/>
                <w:lang w:val="en-US"/>
              </w:rPr>
              <w:t>specification for ATG BS.</w:t>
            </w:r>
          </w:p>
          <w:p>
            <w:pPr>
              <w:overflowPunct w:val="0"/>
              <w:autoSpaceDE w:val="0"/>
              <w:autoSpaceDN w:val="0"/>
              <w:adjustRightInd w:val="0"/>
              <w:textAlignment w:val="baseline"/>
              <w:rPr>
                <w:rFonts w:eastAsia="Yu Mincho"/>
                <w:b/>
                <w:lang w:val="en-US" w:eastAsia="zh-CN"/>
              </w:rPr>
            </w:pPr>
            <w:r>
              <w:rPr>
                <w:rFonts w:eastAsia="Yu Mincho"/>
                <w:b/>
                <w:bCs/>
                <w:lang w:val="en-US"/>
              </w:rPr>
              <w:t>Proposal 3: Reuse the Reference sensitivity level</w:t>
            </w:r>
            <w:r>
              <w:rPr>
                <w:rFonts w:hint="eastAsia" w:eastAsia="Yu Mincho"/>
                <w:b/>
                <w:bCs/>
                <w:lang w:val="en-US"/>
              </w:rPr>
              <w:t xml:space="preserve"> </w:t>
            </w:r>
            <w:r>
              <w:rPr>
                <w:rFonts w:eastAsia="Yu Mincho"/>
                <w:b/>
                <w:bCs/>
                <w:lang w:val="en-US"/>
              </w:rPr>
              <w:t>for ATG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"https://www.3gpp.org/ftp/TSG_RAN/WG4_Radio/TSGR4_104-e/Docs/R4-2211917.zip" </w:instrText>
            </w:r>
            <w:r>
              <w:fldChar w:fldCharType="separate"/>
            </w:r>
            <w:r>
              <w:rPr>
                <w:rStyle w:val="55"/>
                <w:rFonts w:ascii="Arial" w:hAnsi="Arial" w:eastAsia="Yu Mincho" w:cs="Arial"/>
                <w:b/>
                <w:bCs/>
                <w:sz w:val="16"/>
                <w:szCs w:val="16"/>
              </w:rPr>
              <w:t>R4-2211917</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Apple</w:t>
            </w:r>
          </w:p>
        </w:tc>
        <w:tc>
          <w:tcPr>
            <w:tcW w:w="7467" w:type="dxa"/>
          </w:tcPr>
          <w:p>
            <w:pPr>
              <w:overflowPunct w:val="0"/>
              <w:autoSpaceDE w:val="0"/>
              <w:autoSpaceDN w:val="0"/>
              <w:adjustRightInd w:val="0"/>
              <w:spacing w:after="120"/>
              <w:jc w:val="both"/>
              <w:textAlignment w:val="baseline"/>
              <w:rPr>
                <w:rFonts w:eastAsia="宋体"/>
                <w:lang w:eastAsia="zh-CN"/>
              </w:rPr>
            </w:pPr>
            <w:r>
              <w:rPr>
                <w:rFonts w:eastAsia="宋体"/>
                <w:b/>
                <w:bCs/>
                <w:u w:val="single"/>
                <w:lang w:eastAsia="zh-CN"/>
              </w:rPr>
              <w:t>Observation 1:</w:t>
            </w:r>
            <w:r>
              <w:rPr>
                <w:rFonts w:eastAsia="宋体"/>
                <w:lang w:eastAsia="zh-CN"/>
              </w:rPr>
              <w:t xml:space="preserve"> ATG UE is a specific type of UE in terms of operating scenario, formfactor, antenna pattern/gain, and RF requirement. It is different from any type of UE available in 38.101-1.</w:t>
            </w:r>
          </w:p>
          <w:p>
            <w:pPr>
              <w:overflowPunct w:val="0"/>
              <w:autoSpaceDE w:val="0"/>
              <w:autoSpaceDN w:val="0"/>
              <w:adjustRightInd w:val="0"/>
              <w:spacing w:after="120"/>
              <w:jc w:val="both"/>
              <w:textAlignment w:val="baseline"/>
              <w:rPr>
                <w:rFonts w:eastAsia="宋体"/>
                <w:b/>
                <w:bCs/>
                <w:lang w:eastAsia="zh-CN"/>
              </w:rPr>
            </w:pPr>
            <w:r>
              <w:rPr>
                <w:rFonts w:eastAsia="宋体"/>
                <w:b/>
                <w:bCs/>
                <w:lang w:eastAsia="zh-CN"/>
              </w:rPr>
              <w:t>Proposal 1: It is proposed to define a new type of UE (e.g. power class x) for ATG UE.</w:t>
            </w:r>
          </w:p>
          <w:p>
            <w:pPr>
              <w:overflowPunct w:val="0"/>
              <w:autoSpaceDE w:val="0"/>
              <w:autoSpaceDN w:val="0"/>
              <w:adjustRightInd w:val="0"/>
              <w:spacing w:after="120"/>
              <w:jc w:val="both"/>
              <w:textAlignment w:val="baseline"/>
              <w:rPr>
                <w:rFonts w:eastAsia="宋体"/>
                <w:b/>
                <w:bCs/>
                <w:lang w:eastAsia="zh-CN"/>
              </w:rPr>
            </w:pPr>
            <w:r>
              <w:rPr>
                <w:rFonts w:eastAsia="宋体"/>
                <w:b/>
                <w:bCs/>
                <w:lang w:eastAsia="zh-CN"/>
              </w:rPr>
              <w:t>Proposal 2: It is proposed to define UE requirement for ATG UE in separate subclause with suffix J in 38.101-1.</w:t>
            </w:r>
          </w:p>
          <w:p>
            <w:pPr>
              <w:overflowPunct w:val="0"/>
              <w:autoSpaceDE w:val="0"/>
              <w:autoSpaceDN w:val="0"/>
              <w:adjustRightInd w:val="0"/>
              <w:spacing w:after="120"/>
              <w:jc w:val="both"/>
              <w:textAlignment w:val="baseline"/>
              <w:rPr>
                <w:rFonts w:eastAsia="宋体"/>
                <w:b/>
                <w:bCs/>
                <w:lang w:eastAsia="zh-CN"/>
              </w:rPr>
            </w:pPr>
            <w:r>
              <w:rPr>
                <w:rFonts w:eastAsia="宋体"/>
                <w:b/>
                <w:bCs/>
                <w:lang w:eastAsia="zh-CN"/>
              </w:rPr>
              <w:t>Proposal 3: Focus on single carrier operation in Rel-18.</w:t>
            </w:r>
          </w:p>
          <w:p>
            <w:pPr>
              <w:overflowPunct w:val="0"/>
              <w:autoSpaceDE w:val="0"/>
              <w:autoSpaceDN w:val="0"/>
              <w:adjustRightInd w:val="0"/>
              <w:spacing w:after="120"/>
              <w:jc w:val="both"/>
              <w:textAlignment w:val="baseline"/>
              <w:rPr>
                <w:rFonts w:eastAsia="Yu Mincho"/>
                <w:b/>
                <w:lang w:eastAsia="zh-CN"/>
              </w:rPr>
            </w:pPr>
            <w:r>
              <w:rPr>
                <w:rFonts w:eastAsia="宋体"/>
                <w:b/>
                <w:bCs/>
                <w:lang w:eastAsia="zh-CN"/>
              </w:rPr>
              <w:t xml:space="preserve">Proposal 4: It is proposed that ATG UE in R18 is GNSS capable.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"https://www.3gpp.org/ftp/TSG_RAN/WG4_Radio/TSGR4_104-e/Docs/R4-2212316.zip" </w:instrText>
            </w:r>
            <w:r>
              <w:fldChar w:fldCharType="separate"/>
            </w:r>
            <w:r>
              <w:rPr>
                <w:rStyle w:val="55"/>
                <w:rFonts w:ascii="Arial" w:hAnsi="Arial" w:eastAsia="Yu Mincho" w:cs="Arial"/>
                <w:b/>
                <w:bCs/>
                <w:sz w:val="16"/>
                <w:szCs w:val="16"/>
              </w:rPr>
              <w:t>R4-2212316</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CMCC</w:t>
            </w:r>
          </w:p>
        </w:tc>
        <w:tc>
          <w:tcPr>
            <w:tcW w:w="7467" w:type="dxa"/>
          </w:tcPr>
          <w:p>
            <w:pPr>
              <w:overflowPunct w:val="0"/>
              <w:autoSpaceDE w:val="0"/>
              <w:autoSpaceDN w:val="0"/>
              <w:adjustRightInd w:val="0"/>
              <w:spacing w:after="120"/>
              <w:textAlignment w:val="baseline"/>
              <w:rPr>
                <w:rFonts w:eastAsia="Yu Mincho"/>
                <w:b/>
                <w:bCs/>
                <w:szCs w:val="21"/>
              </w:rPr>
            </w:pPr>
            <w:r>
              <w:rPr>
                <w:rFonts w:eastAsia="Yu Mincho"/>
                <w:b/>
                <w:bCs/>
                <w:szCs w:val="21"/>
              </w:rPr>
              <w:t>Proposal 1: ATG BS class is defined as indicated below:</w:t>
            </w:r>
          </w:p>
          <w:p>
            <w:pPr>
              <w:overflowPunct w:val="0"/>
              <w:autoSpaceDE w:val="0"/>
              <w:autoSpaceDN w:val="0"/>
              <w:adjustRightInd w:val="0"/>
              <w:spacing w:after="120"/>
              <w:textAlignment w:val="baseline"/>
              <w:rPr>
                <w:rFonts w:eastAsia="Yu Mincho"/>
                <w:b/>
                <w:bCs/>
                <w:szCs w:val="21"/>
              </w:rPr>
            </w:pPr>
            <w:r>
              <w:rPr>
                <w:rFonts w:eastAsia="Yu Mincho"/>
                <w:b/>
                <w:bCs/>
                <w:szCs w:val="21"/>
              </w:rPr>
              <w:t>-</w:t>
            </w:r>
            <w:r>
              <w:rPr>
                <w:rFonts w:eastAsia="Yu Mincho"/>
                <w:b/>
                <w:bCs/>
                <w:szCs w:val="21"/>
              </w:rPr>
              <w:tab/>
            </w:r>
            <w:r>
              <w:rPr>
                <w:rFonts w:eastAsia="Yu Mincho"/>
                <w:b/>
                <w:bCs/>
                <w:szCs w:val="21"/>
              </w:rPr>
              <w:t>ATG Base Stations are characterized by requirements derived from ATG scenarios with a ground BS to air UE with typical vertical altitude range 8-12km.</w:t>
            </w:r>
          </w:p>
          <w:p>
            <w:pPr>
              <w:overflowPunct w:val="0"/>
              <w:autoSpaceDE w:val="0"/>
              <w:autoSpaceDN w:val="0"/>
              <w:adjustRightInd w:val="0"/>
              <w:spacing w:after="120"/>
              <w:textAlignment w:val="baseline"/>
              <w:rPr>
                <w:rFonts w:eastAsia="Yu Mincho"/>
                <w:b/>
                <w:bCs/>
                <w:szCs w:val="21"/>
              </w:rPr>
            </w:pPr>
            <w:r>
              <w:rPr>
                <w:rFonts w:eastAsia="Yu Mincho"/>
                <w:b/>
                <w:bCs/>
                <w:szCs w:val="21"/>
              </w:rPr>
              <w:t>-</w:t>
            </w:r>
            <w:r>
              <w:rPr>
                <w:rFonts w:eastAsia="Yu Mincho"/>
                <w:b/>
                <w:bCs/>
                <w:szCs w:val="21"/>
              </w:rPr>
              <w:tab/>
            </w:r>
            <w:r>
              <w:rPr>
                <w:rFonts w:eastAsia="Yu Mincho"/>
                <w:b/>
                <w:bCs/>
                <w:szCs w:val="21"/>
              </w:rPr>
              <w:t>Unless otherwise stated, ATG BS class would refer to Wide Area BS class.</w:t>
            </w:r>
          </w:p>
          <w:p>
            <w:pPr>
              <w:overflowPunct w:val="0"/>
              <w:autoSpaceDE w:val="0"/>
              <w:autoSpaceDN w:val="0"/>
              <w:adjustRightInd w:val="0"/>
              <w:spacing w:after="120"/>
              <w:textAlignment w:val="baseline"/>
              <w:rPr>
                <w:rFonts w:eastAsia="Yu Mincho"/>
                <w:b/>
                <w:bCs/>
                <w:szCs w:val="21"/>
              </w:rPr>
            </w:pPr>
            <w:r>
              <w:rPr>
                <w:rFonts w:eastAsia="Yu Mincho"/>
                <w:b/>
                <w:bCs/>
                <w:szCs w:val="21"/>
              </w:rPr>
              <w:t>Proposal 2: it’s suggested to define a new UE type for ATG UE.</w:t>
            </w:r>
          </w:p>
          <w:p>
            <w:pPr>
              <w:overflowPunct w:val="0"/>
              <w:autoSpaceDE w:val="0"/>
              <w:autoSpaceDN w:val="0"/>
              <w:adjustRightInd w:val="0"/>
              <w:spacing w:after="120"/>
              <w:textAlignment w:val="baseline"/>
              <w:rPr>
                <w:rFonts w:eastAsia="Yu Mincho"/>
                <w:b/>
                <w:bCs/>
                <w:szCs w:val="21"/>
              </w:rPr>
            </w:pPr>
            <w:r>
              <w:rPr>
                <w:rFonts w:eastAsia="Yu Mincho"/>
                <w:b/>
                <w:bCs/>
                <w:szCs w:val="21"/>
              </w:rPr>
              <w:t>Observation 1: minimum 23dBm/MHz EIRP for ATG UE could make sure UL coverage.</w:t>
            </w:r>
          </w:p>
          <w:p>
            <w:pPr>
              <w:overflowPunct w:val="0"/>
              <w:autoSpaceDE w:val="0"/>
              <w:autoSpaceDN w:val="0"/>
              <w:adjustRightInd w:val="0"/>
              <w:textAlignment w:val="baseline"/>
              <w:rPr>
                <w:rFonts w:eastAsia="Yu Mincho"/>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"https://www.3gpp.org/ftp/TSG_RAN/WG4_Radio/TSGR4_104-e/Docs/R4-2212618.zip" </w:instrText>
            </w:r>
            <w:r>
              <w:fldChar w:fldCharType="separate"/>
            </w:r>
            <w:r>
              <w:rPr>
                <w:rStyle w:val="55"/>
                <w:rFonts w:ascii="Arial" w:hAnsi="Arial" w:eastAsia="Yu Mincho" w:cs="Arial"/>
                <w:b/>
                <w:bCs/>
                <w:sz w:val="16"/>
                <w:szCs w:val="16"/>
              </w:rPr>
              <w:t>R4-2212618</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Ericsson</w:t>
            </w:r>
          </w:p>
        </w:tc>
        <w:tc>
          <w:tcPr>
            <w:tcW w:w="7467" w:type="dxa"/>
          </w:tcPr>
          <w:p>
            <w:pPr>
              <w:overflowPunct w:val="0"/>
              <w:autoSpaceDE w:val="0"/>
              <w:autoSpaceDN w:val="0"/>
              <w:adjustRightInd w:val="0"/>
              <w:textAlignment w:val="baseline"/>
              <w:rPr>
                <w:rFonts w:eastAsia="Yu Mincho"/>
                <w:b/>
              </w:rPr>
            </w:pPr>
            <w:r>
              <w:rPr>
                <w:rFonts w:eastAsia="Yu Mincho"/>
                <w:b/>
              </w:rPr>
              <w:t>Proposal 1: Consider further whether to set a power level in the requirement, or set a requirement on power accuracy with a declared power (subject to a maximum limit).</w:t>
            </w:r>
          </w:p>
          <w:p>
            <w:pPr>
              <w:overflowPunct w:val="0"/>
              <w:autoSpaceDE w:val="0"/>
              <w:autoSpaceDN w:val="0"/>
              <w:adjustRightInd w:val="0"/>
              <w:textAlignment w:val="baseline"/>
              <w:rPr>
                <w:rFonts w:eastAsia="Yu Mincho"/>
                <w:b/>
              </w:rPr>
            </w:pPr>
            <w:r>
              <w:rPr>
                <w:rFonts w:eastAsia="Yu Mincho"/>
                <w:b/>
              </w:rPr>
              <w:t>Proposal 2: RAN4 to examine whether power control requirements are needed, or whether the dynamic range of power control can be simplified.</w:t>
            </w:r>
          </w:p>
          <w:p>
            <w:pPr>
              <w:overflowPunct w:val="0"/>
              <w:autoSpaceDE w:val="0"/>
              <w:autoSpaceDN w:val="0"/>
              <w:adjustRightInd w:val="0"/>
              <w:textAlignment w:val="baseline"/>
              <w:rPr>
                <w:rFonts w:eastAsia="Yu Mincho"/>
                <w:b/>
              </w:rPr>
            </w:pPr>
            <w:r>
              <w:rPr>
                <w:rFonts w:eastAsia="Yu Mincho"/>
                <w:b/>
              </w:rPr>
              <w:t>Proposal 3: RAN4 to discuss whether 1-O and 1-H are appropriate for an AAS like UE equipment.</w:t>
            </w:r>
          </w:p>
          <w:p>
            <w:pPr>
              <w:overflowPunct w:val="0"/>
              <w:autoSpaceDE w:val="0"/>
              <w:autoSpaceDN w:val="0"/>
              <w:adjustRightInd w:val="0"/>
              <w:textAlignment w:val="baseline"/>
              <w:rPr>
                <w:rFonts w:eastAsia="Yu Mincho"/>
                <w:b/>
              </w:rPr>
            </w:pPr>
            <w:r>
              <w:rPr>
                <w:rFonts w:eastAsia="Yu Mincho"/>
                <w:b/>
              </w:rPr>
              <w:t>Proposal 4: The in-band emissions requirements should be investigated further, as there are fewer scenarios for UEs to cause interference within a carrier than in the case of terrestrial scenarios.</w:t>
            </w:r>
          </w:p>
          <w:p>
            <w:pPr>
              <w:overflowPunct w:val="0"/>
              <w:autoSpaceDE w:val="0"/>
              <w:autoSpaceDN w:val="0"/>
              <w:adjustRightInd w:val="0"/>
              <w:textAlignment w:val="baseline"/>
              <w:rPr>
                <w:rFonts w:eastAsia="Yu Mincho"/>
                <w:b/>
              </w:rPr>
            </w:pPr>
            <w:r>
              <w:rPr>
                <w:rFonts w:eastAsia="Yu Mincho"/>
                <w:b/>
              </w:rPr>
              <w:t>Proposal 5: Consider RX sensitivity for ATG UEs in the light of the link budget and practical constraints for equipment mounted on an aircraft fuselage.</w:t>
            </w:r>
          </w:p>
          <w:p>
            <w:pPr>
              <w:overflowPunct w:val="0"/>
              <w:autoSpaceDE w:val="0"/>
              <w:autoSpaceDN w:val="0"/>
              <w:adjustRightInd w:val="0"/>
              <w:textAlignment w:val="baseline"/>
              <w:rPr>
                <w:rFonts w:eastAsia="Yu Mincho"/>
                <w:b/>
              </w:rPr>
            </w:pPr>
            <w:r>
              <w:rPr>
                <w:rFonts w:eastAsia="Yu Mincho"/>
                <w:b/>
              </w:rPr>
              <w:t>Proposal 6: Consider the in-band blocking requirements in the light of the fact that sources of blocking are unlikely to be close to the aircraft during the flight.</w:t>
            </w:r>
          </w:p>
          <w:p>
            <w:pPr>
              <w:overflowPunct w:val="0"/>
              <w:autoSpaceDE w:val="0"/>
              <w:autoSpaceDN w:val="0"/>
              <w:adjustRightInd w:val="0"/>
              <w:textAlignment w:val="baseline"/>
              <w:rPr>
                <w:rFonts w:eastAsia="Yu Mincho"/>
                <w:b/>
              </w:rPr>
            </w:pPr>
            <w:r>
              <w:rPr>
                <w:rFonts w:eastAsia="Yu Mincho"/>
                <w:b/>
                <w:lang w:val="en-US"/>
              </w:rPr>
              <w:t>Proposal 7: Further investigate out of band blocking requirements.</w:t>
            </w:r>
          </w:p>
          <w:p>
            <w:pPr>
              <w:overflowPunct w:val="0"/>
              <w:autoSpaceDE w:val="0"/>
              <w:autoSpaceDN w:val="0"/>
              <w:adjustRightInd w:val="0"/>
              <w:spacing w:after="136" w:afterLines="50"/>
              <w:textAlignment w:val="baseline"/>
              <w:rPr>
                <w:rFonts w:eastAsia="宋体"/>
                <w:b/>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"https://www.3gpp.org/ftp/TSG_RAN/WG4_Radio/TSGR4_104-e/Docs/R4-2213159.zip" </w:instrText>
            </w:r>
            <w:r>
              <w:fldChar w:fldCharType="separate"/>
            </w:r>
            <w:r>
              <w:rPr>
                <w:rStyle w:val="55"/>
                <w:rFonts w:ascii="Arial" w:hAnsi="Arial" w:eastAsia="Yu Mincho" w:cs="Arial"/>
                <w:b/>
                <w:bCs/>
                <w:sz w:val="16"/>
                <w:szCs w:val="16"/>
              </w:rPr>
              <w:t>R4-2213159</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Huawei, HiSilicon</w:t>
            </w:r>
          </w:p>
        </w:tc>
        <w:tc>
          <w:tcPr>
            <w:tcW w:w="7467" w:type="dxa"/>
          </w:tcPr>
          <w:p>
            <w:pPr>
              <w:overflowPunct w:val="0"/>
              <w:autoSpaceDE w:val="0"/>
              <w:autoSpaceDN w:val="0"/>
              <w:adjustRightInd w:val="0"/>
              <w:textAlignment w:val="baseline"/>
              <w:rPr>
                <w:rFonts w:eastAsia="Yu Mincho"/>
                <w:lang w:eastAsia="zh-CN"/>
              </w:rPr>
            </w:pPr>
            <w:r>
              <w:rPr>
                <w:rFonts w:eastAsia="Yu Mincho"/>
                <w:b/>
                <w:lang w:eastAsia="zh-CN"/>
              </w:rPr>
              <w:t>Proposal 1: Based on the ATG UL link budget evaluation, 29dBm with 4T4R CPE mounted in the aircraft can be considered for ATG scenario to fully utilize existing IMT industry ecosystem and corresponding UE RF requirements.</w:t>
            </w:r>
          </w:p>
          <w:p>
            <w:pPr>
              <w:overflowPunct w:val="0"/>
              <w:autoSpaceDE w:val="0"/>
              <w:autoSpaceDN w:val="0"/>
              <w:adjustRightInd w:val="0"/>
              <w:textAlignment w:val="baseline"/>
              <w:rPr>
                <w:rFonts w:eastAsia="Yu Mincho"/>
                <w:b/>
                <w:lang w:eastAsia="zh-CN"/>
              </w:rPr>
            </w:pPr>
            <w:r>
              <w:rPr>
                <w:rFonts w:eastAsia="Yu Mincho"/>
                <w:b/>
                <w:lang w:eastAsia="zh-CN"/>
              </w:rPr>
              <w:t xml:space="preserve">Proposal 2: It’s recommended to adopt </w:t>
            </w:r>
            <w:r>
              <w:rPr>
                <w:rFonts w:eastAsia="Yu Mincho"/>
                <w:b/>
              </w:rPr>
              <w:t xml:space="preserve">Table </w:t>
            </w:r>
            <w:r>
              <w:rPr>
                <w:rFonts w:eastAsia="Yu Mincho"/>
                <w:b/>
              </w:rPr>
              <w:fldChar w:fldCharType="begin"/>
            </w:r>
            <w:r>
              <w:rPr>
                <w:rFonts w:eastAsia="Yu Mincho"/>
                <w:b/>
              </w:rPr>
              <w:instrText xml:space="preserve"> SEQ Table \* ARABIC </w:instrText>
            </w:r>
            <w:r>
              <w:rPr>
                <w:rFonts w:eastAsia="Yu Mincho"/>
                <w:b/>
              </w:rPr>
              <w:fldChar w:fldCharType="separate"/>
            </w:r>
            <w:r>
              <w:rPr>
                <w:rFonts w:eastAsia="Yu Mincho"/>
                <w:b/>
              </w:rPr>
              <w:t>1</w:t>
            </w:r>
            <w:r>
              <w:rPr>
                <w:rFonts w:eastAsia="Yu Mincho"/>
                <w:b/>
              </w:rPr>
              <w:fldChar w:fldCharType="end"/>
            </w:r>
            <w:r>
              <w:rPr>
                <w:rFonts w:eastAsia="Yu Mincho"/>
                <w:b/>
              </w:rPr>
              <w:t xml:space="preserve"> UE array antenna pattern and parameters for ATG scenario.</w:t>
            </w:r>
          </w:p>
          <w:p>
            <w:pPr>
              <w:overflowPunct w:val="0"/>
              <w:autoSpaceDE w:val="0"/>
              <w:autoSpaceDN w:val="0"/>
              <w:adjustRightInd w:val="0"/>
              <w:textAlignment w:val="baseline"/>
              <w:rPr>
                <w:rFonts w:eastAsia="Yu Mincho"/>
                <w:b/>
                <w:lang w:eastAsia="zh-CN"/>
              </w:rPr>
            </w:pPr>
            <w:r>
              <w:rPr>
                <w:rFonts w:eastAsia="Yu Mincho"/>
                <w:b/>
                <w:lang w:eastAsia="zh-CN"/>
              </w:rPr>
              <w:t xml:space="preserve">Proposal 3: If beamforming is not allowed for </w:t>
            </w:r>
            <w:r>
              <w:rPr>
                <w:rFonts w:eastAsia="Yu Mincho"/>
                <w:b/>
              </w:rPr>
              <w:t>CPE mounted in the aircraft</w:t>
            </w:r>
            <w:r>
              <w:rPr>
                <w:rFonts w:eastAsia="Yu Mincho"/>
              </w:rPr>
              <w:t xml:space="preserve">, </w:t>
            </w:r>
            <m:oMath>
              <m:sSub>
                <m:sSubPr>
                  <m:ctrlPr>
                    <w:rPr>
                      <w:rFonts w:ascii="Cambria Math" w:hAnsi="Cambria Math" w:eastAsia="Yu Mincho"/>
                      <w:b/>
                      <w:i/>
                      <w:szCs w:val="18"/>
                    </w:rPr>
                  </m:ctrlPr>
                </m:sSubPr>
                <m:e>
                  <m:r>
                    <m:rPr>
                      <m:sty m:val="bi"/>
                    </m:rPr>
                    <w:rPr>
                      <w:rFonts w:ascii="Cambria Math" w:hAnsi="Cambria Math" w:eastAsia="Yu Mincho"/>
                      <w:szCs w:val="18"/>
                    </w:rPr>
                    <m:t>θ</m:t>
                  </m:r>
                  <m:ctrlPr>
                    <w:rPr>
                      <w:rFonts w:ascii="Cambria Math" w:hAnsi="Cambria Math" w:eastAsia="Yu Mincho"/>
                      <w:b/>
                      <w:i/>
                      <w:szCs w:val="18"/>
                    </w:rPr>
                  </m:ctrlPr>
                </m:e>
                <m:sub>
                  <m:r>
                    <m:rPr>
                      <m:sty m:val="bi"/>
                    </m:rPr>
                    <w:rPr>
                      <w:rFonts w:ascii="Cambria Math" w:hAnsi="Cambria Math" w:eastAsia="Yu Mincho"/>
                      <w:szCs w:val="18"/>
                    </w:rPr>
                    <m:t>etilt</m:t>
                  </m:r>
                  <m:ctrlPr>
                    <w:rPr>
                      <w:rFonts w:ascii="Cambria Math" w:hAnsi="Cambria Math" w:eastAsia="Yu Mincho"/>
                      <w:b/>
                      <w:i/>
                      <w:szCs w:val="18"/>
                    </w:rPr>
                  </m:ctrlPr>
                </m:sub>
              </m:sSub>
              <m:r>
                <m:rPr>
                  <m:sty m:val="bi"/>
                </m:rPr>
                <w:rPr>
                  <w:rFonts w:ascii="Cambria Math" w:hAnsi="Cambria Math" w:eastAsia="Yu Mincho"/>
                  <w:szCs w:val="18"/>
                </w:rPr>
                <m:t>=90°</m:t>
              </m:r>
            </m:oMath>
            <w:r>
              <w:rPr>
                <w:rFonts w:hint="eastAsia" w:eastAsia="Yu Mincho"/>
                <w:b/>
                <w:szCs w:val="18"/>
                <w:lang w:eastAsia="zh-CN"/>
              </w:rPr>
              <w:t xml:space="preserve"> </w:t>
            </w:r>
            <w:r>
              <w:rPr>
                <w:rFonts w:eastAsia="Yu Mincho"/>
                <w:b/>
                <w:szCs w:val="18"/>
                <w:lang w:eastAsia="zh-CN"/>
              </w:rPr>
              <w:t xml:space="preserve">and </w:t>
            </w:r>
            <m:oMath>
              <m:sSub>
                <m:sSubPr>
                  <m:ctrlPr>
                    <w:rPr>
                      <w:rFonts w:ascii="Cambria Math" w:hAnsi="Cambria Math" w:eastAsia="Yu Mincho"/>
                      <w:b/>
                      <w:i/>
                      <w:szCs w:val="18"/>
                    </w:rPr>
                  </m:ctrlPr>
                </m:sSubPr>
                <m:e>
                  <m:r>
                    <m:rPr>
                      <m:sty m:val="bi"/>
                    </m:rPr>
                    <w:rPr>
                      <w:rFonts w:ascii="Cambria Math" w:hAnsi="Cambria Math" w:eastAsia="Yu Mincho"/>
                      <w:szCs w:val="18"/>
                    </w:rPr>
                    <m:t>φ</m:t>
                  </m:r>
                  <m:ctrlPr>
                    <w:rPr>
                      <w:rFonts w:ascii="Cambria Math" w:hAnsi="Cambria Math" w:eastAsia="Yu Mincho"/>
                      <w:b/>
                      <w:i/>
                      <w:szCs w:val="18"/>
                    </w:rPr>
                  </m:ctrlPr>
                </m:e>
                <m:sub>
                  <m:r>
                    <m:rPr>
                      <m:sty m:val="bi"/>
                    </m:rPr>
                    <w:rPr>
                      <w:rFonts w:ascii="Cambria Math" w:hAnsi="Cambria Math" w:eastAsia="Yu Mincho"/>
                      <w:szCs w:val="18"/>
                    </w:rPr>
                    <m:t>escan</m:t>
                  </m:r>
                  <m:ctrlPr>
                    <w:rPr>
                      <w:rFonts w:ascii="Cambria Math" w:hAnsi="Cambria Math" w:eastAsia="Yu Mincho"/>
                      <w:b/>
                      <w:i/>
                      <w:szCs w:val="18"/>
                    </w:rPr>
                  </m:ctrlPr>
                </m:sub>
              </m:sSub>
              <m:r>
                <m:rPr>
                  <m:sty m:val="bi"/>
                </m:rPr>
                <w:rPr>
                  <w:rFonts w:ascii="Cambria Math" w:hAnsi="Cambria Math" w:eastAsia="Yu Mincho"/>
                  <w:szCs w:val="18"/>
                </w:rPr>
                <m:t>=0°</m:t>
              </m:r>
            </m:oMath>
            <w:r>
              <w:rPr>
                <w:rFonts w:hint="eastAsia" w:eastAsia="Yu Mincho"/>
                <w:b/>
                <w:szCs w:val="18"/>
                <w:lang w:eastAsia="zh-CN"/>
              </w:rPr>
              <w:t xml:space="preserve"> </w:t>
            </w:r>
            <w:r>
              <w:rPr>
                <w:rFonts w:eastAsia="Yu Mincho"/>
                <w:b/>
                <w:szCs w:val="18"/>
                <w:lang w:eastAsia="zh-CN"/>
              </w:rPr>
              <w:t xml:space="preserve">can be </w:t>
            </w:r>
            <w:r>
              <w:rPr>
                <w:rFonts w:eastAsia="Yu Mincho"/>
                <w:b/>
              </w:rPr>
              <w:t xml:space="preserve">assumed </w:t>
            </w:r>
            <w:r>
              <w:rPr>
                <w:rFonts w:eastAsia="Yu Mincho"/>
                <w:b/>
                <w:szCs w:val="18"/>
                <w:lang w:eastAsia="zh-CN"/>
              </w:rPr>
              <w:t xml:space="preserve">as fixed values. Otherwise, there is no need to restrict </w:t>
            </w:r>
            <w:r>
              <w:rPr>
                <w:rFonts w:eastAsia="Yu Mincho" w:cs="Arial"/>
                <w:b/>
              </w:rPr>
              <w:t>Horizontal / Vertical coverage angle.</w:t>
            </w:r>
          </w:p>
          <w:p>
            <w:pPr>
              <w:overflowPunct w:val="0"/>
              <w:autoSpaceDE w:val="0"/>
              <w:autoSpaceDN w:val="0"/>
              <w:adjustRightInd w:val="0"/>
              <w:spacing w:after="136" w:afterLines="50"/>
              <w:textAlignment w:val="baseline"/>
              <w:rPr>
                <w:rFonts w:eastAsia="宋体"/>
                <w:b/>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9" w:type="dxa"/>
          </w:tcPr>
          <w:p>
            <w:pPr>
              <w:overflowPunct w:val="0"/>
              <w:autoSpaceDE w:val="0"/>
              <w:autoSpaceDN w:val="0"/>
              <w:adjustRightInd w:val="0"/>
              <w:textAlignment w:val="baseline"/>
              <w:rPr>
                <w:rFonts w:ascii="Arial" w:hAnsi="Arial" w:eastAsia="宋体" w:cs="Arial"/>
                <w:b/>
                <w:bCs/>
                <w:color w:val="0000FF"/>
                <w:sz w:val="16"/>
                <w:szCs w:val="16"/>
                <w:u w:val="single"/>
              </w:rPr>
            </w:pPr>
            <w:r>
              <w:fldChar w:fldCharType="begin"/>
            </w:r>
            <w:r>
              <w:instrText xml:space="preserve"> HYPERLINK "https://www.3gpp.org/ftp/TSG_RAN/WG4_Radio/TSGR4_104-e/Docs/R4-2213687.zip" </w:instrText>
            </w:r>
            <w:r>
              <w:fldChar w:fldCharType="separate"/>
            </w:r>
            <w:r>
              <w:rPr>
                <w:rStyle w:val="55"/>
                <w:rFonts w:ascii="Arial" w:hAnsi="Arial" w:eastAsia="Yu Mincho" w:cs="Arial"/>
                <w:b/>
                <w:bCs/>
                <w:sz w:val="16"/>
                <w:szCs w:val="16"/>
              </w:rPr>
              <w:t>R4-2213687</w:t>
            </w:r>
            <w:r>
              <w:rPr>
                <w:rStyle w:val="55"/>
                <w:rFonts w:ascii="Arial" w:hAnsi="Arial" w:eastAsia="Yu Mincho" w:cs="Arial"/>
                <w:b/>
                <w:bCs/>
                <w:sz w:val="16"/>
                <w:szCs w:val="16"/>
              </w:rPr>
              <w:fldChar w:fldCharType="end"/>
            </w:r>
          </w:p>
        </w:tc>
        <w:tc>
          <w:tcPr>
            <w:tcW w:w="1221" w:type="dxa"/>
          </w:tcPr>
          <w:p>
            <w:pPr>
              <w:overflowPunct w:val="0"/>
              <w:autoSpaceDE w:val="0"/>
              <w:autoSpaceDN w:val="0"/>
              <w:adjustRightInd w:val="0"/>
              <w:textAlignment w:val="baseline"/>
              <w:rPr>
                <w:rFonts w:ascii="Arial" w:hAnsi="Arial" w:eastAsia="宋体" w:cs="Arial"/>
                <w:sz w:val="16"/>
                <w:szCs w:val="16"/>
              </w:rPr>
            </w:pPr>
            <w:r>
              <w:rPr>
                <w:rFonts w:ascii="Arial" w:hAnsi="Arial" w:eastAsia="Yu Mincho" w:cs="Arial"/>
                <w:sz w:val="16"/>
                <w:szCs w:val="16"/>
              </w:rPr>
              <w:t>ZTE Corporation</w:t>
            </w:r>
          </w:p>
        </w:tc>
        <w:tc>
          <w:tcPr>
            <w:tcW w:w="7467" w:type="dxa"/>
          </w:tcPr>
          <w:p>
            <w:pPr>
              <w:overflowPunct w:val="0"/>
              <w:autoSpaceDE w:val="0"/>
              <w:autoSpaceDN w:val="0"/>
              <w:adjustRightInd w:val="0"/>
              <w:textAlignment w:val="baseline"/>
              <w:rPr>
                <w:rFonts w:eastAsia="Yu Mincho"/>
                <w:sz w:val="22"/>
              </w:rPr>
            </w:pPr>
            <w:r>
              <w:rPr>
                <w:rFonts w:hint="eastAsia" w:eastAsia="Yu Mincho"/>
                <w:b/>
                <w:bCs/>
                <w:sz w:val="22"/>
                <w:szCs w:val="22"/>
                <w:lang w:val="en-US" w:eastAsia="zh-CN"/>
              </w:rPr>
              <w:t>Proposal 1</w:t>
            </w:r>
            <w:r>
              <w:rPr>
                <w:rFonts w:hint="eastAsia" w:eastAsia="Yu Mincho"/>
                <w:sz w:val="22"/>
                <w:szCs w:val="22"/>
                <w:lang w:val="en-US" w:eastAsia="zh-CN"/>
              </w:rPr>
              <w:t>: to define the BS type 1-H and BS type 1-O for ATG BS.</w:t>
            </w:r>
          </w:p>
          <w:p>
            <w:pPr>
              <w:overflowPunct w:val="0"/>
              <w:autoSpaceDE w:val="0"/>
              <w:autoSpaceDN w:val="0"/>
              <w:adjustRightInd w:val="0"/>
              <w:textAlignment w:val="baseline"/>
              <w:rPr>
                <w:rFonts w:eastAsia="Yu Mincho"/>
                <w:sz w:val="22"/>
              </w:rPr>
            </w:pPr>
            <w:r>
              <w:rPr>
                <w:rFonts w:hint="eastAsia" w:eastAsia="Yu Mincho"/>
                <w:b/>
                <w:bCs/>
                <w:sz w:val="22"/>
                <w:szCs w:val="22"/>
                <w:lang w:val="en-US" w:eastAsia="zh-CN"/>
              </w:rPr>
              <w:t>Proposal 2:</w:t>
            </w:r>
            <w:r>
              <w:rPr>
                <w:rFonts w:hint="eastAsia" w:eastAsia="Yu Mincho"/>
                <w:sz w:val="22"/>
                <w:szCs w:val="22"/>
                <w:lang w:val="en-US" w:eastAsia="zh-CN"/>
              </w:rPr>
              <w:t xml:space="preserve"> to the proposals in table 2 as baseline for ATG BS RF requirements;</w:t>
            </w:r>
          </w:p>
          <w:p>
            <w:pPr>
              <w:overflowPunct w:val="0"/>
              <w:autoSpaceDE w:val="0"/>
              <w:autoSpaceDN w:val="0"/>
              <w:adjustRightInd w:val="0"/>
              <w:textAlignment w:val="baseline"/>
              <w:rPr>
                <w:rFonts w:eastAsia="Yu Mincho"/>
                <w:sz w:val="22"/>
              </w:rPr>
            </w:pPr>
            <w:r>
              <w:rPr>
                <w:rFonts w:hint="eastAsia" w:eastAsia="Yu Mincho"/>
                <w:b/>
                <w:bCs/>
                <w:sz w:val="22"/>
                <w:szCs w:val="22"/>
                <w:lang w:val="en-US" w:eastAsia="zh-CN"/>
              </w:rPr>
              <w:t>Proposal 3:</w:t>
            </w:r>
            <w:r>
              <w:rPr>
                <w:rFonts w:hint="eastAsia" w:eastAsia="Yu Mincho"/>
                <w:sz w:val="22"/>
                <w:szCs w:val="22"/>
                <w:lang w:val="en-US" w:eastAsia="zh-CN"/>
              </w:rPr>
              <w:t xml:space="preserve"> to the proposals in table 3 as baseline for ATG UE RF requirements;</w:t>
            </w:r>
          </w:p>
          <w:p>
            <w:pPr>
              <w:overflowPunct w:val="0"/>
              <w:autoSpaceDE w:val="0"/>
              <w:autoSpaceDN w:val="0"/>
              <w:adjustRightInd w:val="0"/>
              <w:spacing w:after="136" w:afterLines="50"/>
              <w:textAlignment w:val="baseline"/>
              <w:rPr>
                <w:rFonts w:eastAsia="宋体"/>
                <w:b/>
                <w:sz w:val="21"/>
                <w:szCs w:val="21"/>
                <w:lang w:eastAsia="zh-CN"/>
              </w:rPr>
            </w:pPr>
          </w:p>
        </w:tc>
      </w:tr>
    </w:tbl>
    <w:p>
      <w:pPr>
        <w:rPr>
          <w:lang w:eastAsia="zh-CN"/>
        </w:rPr>
      </w:pPr>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 xml:space="preserve">Sub-topic </w:t>
      </w:r>
      <w:r>
        <w:rPr>
          <w:rFonts w:hint="eastAsia"/>
          <w:sz w:val="24"/>
          <w:szCs w:val="16"/>
        </w:rPr>
        <w:t>3</w:t>
      </w:r>
      <w:r>
        <w:rPr>
          <w:sz w:val="24"/>
          <w:szCs w:val="16"/>
        </w:rPr>
        <w:t>-1</w:t>
      </w:r>
      <w:r>
        <w:rPr>
          <w:rFonts w:hint="eastAsia"/>
          <w:sz w:val="24"/>
          <w:szCs w:val="16"/>
        </w:rPr>
        <w:t xml:space="preserve"> ATG UE</w:t>
      </w:r>
    </w:p>
    <w:p>
      <w:pPr>
        <w:rPr>
          <w:lang w:val="sv-SE" w:eastAsia="zh-CN"/>
        </w:rPr>
      </w:pPr>
      <w:r>
        <w:rPr>
          <w:lang w:val="sv-SE" w:eastAsia="zh-CN"/>
        </w:rPr>
        <w:t>It is proposed to focus on the general requirements as following at frist in this meeting.</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-1-1: Assumption for ATG operating mode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eastAsiaTheme="minorEastAsia"/>
          <w:color w:val="0070C0"/>
          <w:szCs w:val="24"/>
          <w:lang w:eastAsia="zh-CN"/>
        </w:rPr>
        <w:t xml:space="preserve">  Only consider single CC operation in Rel-18.</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eastAsiaTheme="minorEastAsia"/>
          <w:color w:val="0070C0"/>
          <w:szCs w:val="24"/>
          <w:lang w:eastAsia="zh-CN"/>
        </w:rPr>
        <w:t>:  other, please specify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GNSS assumption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eastAsiaTheme="minorEastAsia"/>
          <w:color w:val="0070C0"/>
          <w:szCs w:val="24"/>
          <w:lang w:eastAsia="zh-CN"/>
        </w:rPr>
        <w:t xml:space="preserve"> It is proposed that ATG UE in R18 is GNSS capable.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eastAsiaTheme="minorEastAsia"/>
          <w:color w:val="0070C0"/>
          <w:szCs w:val="24"/>
          <w:lang w:eastAsia="zh-CN"/>
        </w:rPr>
        <w:t>:  other, please specify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Doppler/timing pre-compensation assumption</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eastAsiaTheme="minorEastAsia"/>
          <w:color w:val="0070C0"/>
          <w:szCs w:val="24"/>
          <w:lang w:eastAsia="zh-CN"/>
        </w:rPr>
        <w:t xml:space="preserve"> NTN functionality is re-used together with GNSS (explain how)</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eastAsiaTheme="minorEastAsia"/>
          <w:color w:val="0070C0"/>
          <w:szCs w:val="24"/>
          <w:lang w:eastAsia="zh-CN"/>
        </w:rPr>
        <w:t>:  other, please specify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-1-3: subclause to capture ATG UE requirement</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eastAsiaTheme="minorEastAsia"/>
          <w:color w:val="0070C0"/>
          <w:szCs w:val="24"/>
          <w:lang w:eastAsia="zh-CN"/>
        </w:rPr>
        <w:t xml:space="preserve"> It is proposed to define UE requirement for ATG UE in separate subclause with suffix J in 38.101-1.</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eastAsiaTheme="minorEastAsia"/>
          <w:color w:val="0070C0"/>
          <w:szCs w:val="24"/>
          <w:lang w:eastAsia="zh-CN"/>
        </w:rPr>
        <w:t>:  other, please specify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-1-4: Power class for ATG UE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hint="eastAsia" w:eastAsiaTheme="minorEastAsia"/>
          <w:color w:val="0070C0"/>
          <w:szCs w:val="24"/>
          <w:lang w:eastAsia="zh-CN"/>
        </w:rPr>
        <w:t>ption1:</w:t>
      </w:r>
      <w:r>
        <w:rPr>
          <w:rFonts w:eastAsiaTheme="minorEastAsia"/>
          <w:color w:val="0070C0"/>
          <w:szCs w:val="24"/>
          <w:lang w:eastAsia="zh-CN"/>
        </w:rPr>
        <w:t xml:space="preserve"> A separate UE power class is defined for ATG UE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Option</w:t>
      </w:r>
      <w:r>
        <w:rPr>
          <w:rFonts w:eastAsiaTheme="minorEastAsia"/>
          <w:color w:val="0070C0"/>
          <w:szCs w:val="24"/>
          <w:lang w:eastAsia="zh-CN"/>
        </w:rPr>
        <w:t>3</w:t>
      </w:r>
      <w:r>
        <w:rPr>
          <w:rFonts w:hint="eastAsia" w:eastAsiaTheme="minorEastAsia"/>
          <w:color w:val="0070C0"/>
          <w:szCs w:val="24"/>
          <w:lang w:eastAsia="zh-CN"/>
        </w:rPr>
        <w:t>:</w:t>
      </w:r>
      <w:r>
        <w:rPr>
          <w:rFonts w:eastAsiaTheme="minorEastAsia"/>
          <w:color w:val="0070C0"/>
          <w:szCs w:val="24"/>
          <w:lang w:eastAsia="zh-CN"/>
        </w:rPr>
        <w:t xml:space="preserve"> </w:t>
      </w:r>
      <w:r>
        <w:rPr>
          <w:rFonts w:hint="eastAsia" w:eastAsiaTheme="minorEastAsia"/>
          <w:color w:val="0070C0"/>
          <w:szCs w:val="24"/>
          <w:lang w:eastAsia="zh-CN"/>
        </w:rPr>
        <w:t>not to define the power class for ATG UE similar as IAB-MT</w:t>
      </w:r>
      <w:r>
        <w:rPr>
          <w:rFonts w:eastAsiaTheme="minorEastAsia"/>
          <w:color w:val="0070C0"/>
          <w:szCs w:val="24"/>
          <w:lang w:eastAsia="zh-CN"/>
        </w:rPr>
        <w:t xml:space="preserve"> </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Consider further whether to set a power level in the requirement, or set a requirement on power accuracy with a declared power (subject to a maximum limit)</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b/>
          <w:bCs/>
          <w:color w:val="0070C0"/>
          <w:u w:val="single"/>
          <w:lang w:eastAsia="zh-CN"/>
        </w:rPr>
      </w:pPr>
      <w:r>
        <w:rPr>
          <w:b/>
          <w:bCs/>
          <w:color w:val="0070C0"/>
          <w:u w:val="single"/>
          <w:lang w:eastAsia="zh-CN"/>
        </w:rPr>
        <w:t>Issue 3-1-5: UE requirement type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hint="eastAsia" w:eastAsiaTheme="minorEastAsia"/>
          <w:color w:val="0070C0"/>
          <w:szCs w:val="24"/>
          <w:lang w:eastAsia="zh-CN"/>
        </w:rPr>
        <w:t>ption1:</w:t>
      </w:r>
      <w:r>
        <w:rPr>
          <w:rFonts w:eastAsiaTheme="minorEastAsia"/>
          <w:color w:val="0070C0"/>
          <w:szCs w:val="24"/>
          <w:lang w:eastAsia="zh-CN"/>
        </w:rPr>
        <w:t xml:space="preserve"> discuss whether 1-O and 1-H are appropriate for an AAS like UE equipment.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still use UE requirement structure and investigate what is specific aspects for ATG UE.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Option3: other, please specify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-1-6: power control</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eastAsiaTheme="minorEastAsia"/>
          <w:color w:val="0070C0"/>
          <w:szCs w:val="24"/>
          <w:lang w:eastAsia="zh-CN"/>
        </w:rPr>
        <w:t xml:space="preserve"> RAN4 to examine whether power control requirement are needed, or whether the dynamic range of power control can be simplified</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Reduce the power control dynamic range according to the ATG scenario</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-1-7: power control accuracy</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Power control accuracy should be investigated, e.g. whether it can be tightened to reduce the interference.</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reuse the current requirement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3: FFS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spacing w:after="120"/>
        <w:rPr>
          <w:b/>
          <w:bCs/>
          <w:color w:val="0070C0"/>
          <w:u w:val="single"/>
          <w:lang w:eastAsia="zh-CN"/>
        </w:rPr>
      </w:pPr>
    </w:p>
    <w:p>
      <w:pPr>
        <w:spacing w:after="120"/>
        <w:rPr>
          <w:b/>
          <w:bCs/>
          <w:color w:val="0070C0"/>
          <w:u w:val="single"/>
          <w:lang w:eastAsia="zh-CN"/>
        </w:rPr>
      </w:pPr>
    </w:p>
    <w:p>
      <w:pPr>
        <w:spacing w:after="120"/>
        <w:rPr>
          <w:rFonts w:eastAsia="宋体"/>
          <w:color w:val="0070C0"/>
          <w:szCs w:val="24"/>
          <w:lang w:eastAsia="zh-CN"/>
        </w:rPr>
      </w:pPr>
      <w:r>
        <w:rPr>
          <w:rFonts w:eastAsia="宋体"/>
          <w:color w:val="0070C0"/>
          <w:szCs w:val="24"/>
          <w:lang w:eastAsia="zh-CN"/>
        </w:rPr>
        <w:t>All other requirements will be discussed in detail in the next meeting.</w:t>
      </w:r>
    </w:p>
    <w:p>
      <w:pPr>
        <w:pStyle w:val="4"/>
        <w:rPr>
          <w:sz w:val="24"/>
          <w:szCs w:val="16"/>
        </w:rPr>
      </w:pPr>
      <w:r>
        <w:rPr>
          <w:sz w:val="24"/>
          <w:szCs w:val="16"/>
        </w:rPr>
        <w:t xml:space="preserve">Sub-topic </w:t>
      </w:r>
      <w:r>
        <w:rPr>
          <w:rFonts w:hint="eastAsia"/>
          <w:sz w:val="24"/>
          <w:szCs w:val="16"/>
        </w:rPr>
        <w:t>3</w:t>
      </w:r>
      <w:r>
        <w:rPr>
          <w:sz w:val="24"/>
          <w:szCs w:val="16"/>
        </w:rPr>
        <w:t>-</w:t>
      </w:r>
      <w:r>
        <w:rPr>
          <w:rFonts w:hint="eastAsia"/>
          <w:sz w:val="24"/>
          <w:szCs w:val="16"/>
        </w:rPr>
        <w:t>2 ATG BS</w:t>
      </w:r>
    </w:p>
    <w:p>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val="en-US" w:eastAsia="zh-CN"/>
        </w:rPr>
        <w:t>ATG BS class</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hint="eastAsia" w:eastAsiaTheme="minorEastAsia"/>
          <w:color w:val="0070C0"/>
          <w:szCs w:val="24"/>
          <w:lang w:val="en-US" w:eastAsia="zh-CN"/>
        </w:rPr>
        <w:t xml:space="preserve">  To follow the HAPS approach [CATT, CMCC] </w:t>
      </w:r>
    </w:p>
    <w:p>
      <w:pPr>
        <w:pStyle w:val="149"/>
        <w:overflowPunct/>
        <w:autoSpaceDE/>
        <w:autoSpaceDN/>
        <w:adjustRightInd/>
        <w:spacing w:after="120"/>
        <w:ind w:left="1080" w:firstLine="0" w:firstLineChars="0"/>
        <w:textAlignment w:val="auto"/>
        <w:rPr>
          <w:rFonts w:eastAsiaTheme="minorEastAsia"/>
          <w:color w:val="0070C0"/>
          <w:szCs w:val="24"/>
          <w:lang w:eastAsia="zh-CN"/>
        </w:rPr>
      </w:pPr>
      <w:r>
        <w:rPr>
          <w:rFonts w:hint="eastAsia" w:eastAsiaTheme="minorEastAsia"/>
          <w:color w:val="0070C0"/>
          <w:szCs w:val="24"/>
          <w:lang w:eastAsia="zh-CN"/>
        </w:rPr>
        <w:t>-</w:t>
      </w:r>
      <w:r>
        <w:rPr>
          <w:rFonts w:hint="eastAsia" w:eastAsiaTheme="minorEastAsia"/>
          <w:color w:val="0070C0"/>
          <w:szCs w:val="24"/>
          <w:lang w:eastAsia="zh-CN"/>
        </w:rPr>
        <w:tab/>
      </w:r>
      <w:r>
        <w:rPr>
          <w:rFonts w:hint="eastAsia" w:eastAsiaTheme="minorEastAsia"/>
          <w:color w:val="0070C0"/>
          <w:szCs w:val="24"/>
          <w:lang w:eastAsia="zh-CN"/>
        </w:rPr>
        <w:t xml:space="preserve">ATG Base Stations are characterized by requirements derived from ATG scenarios with a ground BS to air UE with typical vertical altitude range </w:t>
      </w:r>
      <w:r>
        <w:rPr>
          <w:rFonts w:hint="eastAsia" w:eastAsiaTheme="minorEastAsia"/>
          <w:color w:val="0070C0"/>
          <w:szCs w:val="24"/>
          <w:lang w:val="en-US" w:eastAsia="zh-CN"/>
        </w:rPr>
        <w:t>[</w:t>
      </w:r>
      <w:r>
        <w:rPr>
          <w:rFonts w:hint="eastAsia" w:eastAsiaTheme="minorEastAsia"/>
          <w:color w:val="0070C0"/>
          <w:szCs w:val="24"/>
          <w:lang w:eastAsia="zh-CN"/>
        </w:rPr>
        <w:t>8-12km</w:t>
      </w:r>
      <w:r>
        <w:rPr>
          <w:rFonts w:hint="eastAsia" w:eastAsiaTheme="minorEastAsia"/>
          <w:color w:val="0070C0"/>
          <w:szCs w:val="24"/>
          <w:lang w:val="en-US" w:eastAsia="zh-CN"/>
        </w:rPr>
        <w:t>]</w:t>
      </w:r>
      <w:r>
        <w:rPr>
          <w:rFonts w:hint="eastAsia" w:eastAsiaTheme="minorEastAsia"/>
          <w:color w:val="0070C0"/>
          <w:szCs w:val="24"/>
          <w:lang w:eastAsia="zh-CN"/>
        </w:rPr>
        <w: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hint="eastAsia" w:eastAsiaTheme="minorEastAsia"/>
          <w:color w:val="0070C0"/>
          <w:szCs w:val="24"/>
          <w:lang w:val="en-US" w:eastAsia="zh-CN"/>
        </w:rPr>
        <w:t>other</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rPr>
          <w:b/>
          <w:bCs/>
          <w:color w:val="0070C0"/>
          <w:u w:val="single"/>
          <w:lang w:eastAsia="zh-CN"/>
        </w:rPr>
      </w:pPr>
    </w:p>
    <w:p>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val="en-US" w:eastAsia="zh-CN"/>
        </w:rPr>
        <w:t xml:space="preserve">ATG BS type </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hint="eastAsia" w:eastAsiaTheme="minorEastAsia"/>
          <w:color w:val="0070C0"/>
          <w:szCs w:val="24"/>
          <w:lang w:val="en-US" w:eastAsia="zh-CN"/>
        </w:rPr>
        <w:t xml:space="preserve">  BS type 1-H and BS type 1-O and  BS type 1-C is not precluded [Huawei]</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Option2</w:t>
      </w:r>
      <w:r>
        <w:rPr>
          <w:rFonts w:eastAsiaTheme="minorEastAsia"/>
          <w:color w:val="0070C0"/>
          <w:szCs w:val="24"/>
          <w:lang w:eastAsia="zh-CN"/>
        </w:rPr>
        <w:t xml:space="preserve">: </w:t>
      </w:r>
      <w:r>
        <w:rPr>
          <w:rFonts w:hint="eastAsia" w:eastAsiaTheme="minorEastAsia"/>
          <w:color w:val="0070C0"/>
          <w:szCs w:val="24"/>
          <w:lang w:val="en-US" w:eastAsia="zh-CN"/>
        </w:rPr>
        <w:t>BS type 1-H and BS type 1-O [ZTE]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pStyle w:val="149"/>
        <w:overflowPunct/>
        <w:autoSpaceDE/>
        <w:autoSpaceDN/>
        <w:adjustRightInd/>
        <w:spacing w:after="120"/>
        <w:ind w:left="660" w:firstLine="0" w:firstLineChars="0"/>
        <w:textAlignment w:val="auto"/>
        <w:rPr>
          <w:rFonts w:eastAsia="宋体"/>
          <w:color w:val="0070C0"/>
          <w:szCs w:val="24"/>
          <w:lang w:eastAsia="zh-CN"/>
        </w:rPr>
      </w:pPr>
    </w:p>
    <w:p>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val="en-US" w:eastAsia="zh-CN"/>
        </w:rPr>
        <w:t>3</w:t>
      </w:r>
      <w:r>
        <w:rPr>
          <w:b/>
          <w:bCs/>
          <w:color w:val="0070C0"/>
          <w:u w:val="single"/>
          <w:lang w:eastAsia="zh-CN"/>
        </w:rPr>
        <w:t xml:space="preserve">: </w:t>
      </w:r>
      <w:r>
        <w:rPr>
          <w:rFonts w:hint="eastAsia"/>
          <w:b/>
          <w:bCs/>
          <w:color w:val="0070C0"/>
          <w:u w:val="single"/>
          <w:lang w:val="en-US" w:eastAsia="zh-CN"/>
        </w:rPr>
        <w:t xml:space="preserve">ATG BS RF requirements </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hint="eastAsia" w:eastAsiaTheme="minorEastAsia"/>
          <w:color w:val="0070C0"/>
          <w:szCs w:val="24"/>
          <w:lang w:eastAsia="zh-CN"/>
        </w:rPr>
        <w:t>ption1:</w:t>
      </w:r>
      <w:r>
        <w:rPr>
          <w:rFonts w:hint="eastAsia" w:eastAsiaTheme="minorEastAsia"/>
          <w:color w:val="0070C0"/>
          <w:szCs w:val="24"/>
          <w:lang w:val="en-US" w:eastAsia="zh-CN"/>
        </w:rPr>
        <w:t xml:space="preserve">  </w:t>
      </w:r>
      <w:r>
        <w:rPr>
          <w:rFonts w:eastAsiaTheme="minorEastAsia"/>
          <w:color w:val="0070C0"/>
          <w:szCs w:val="24"/>
          <w:lang w:eastAsia="zh-CN"/>
        </w:rPr>
        <w:t>TN BS requirements for WA BS class except ACLR</w:t>
      </w:r>
      <w:r>
        <w:rPr>
          <w:rFonts w:hint="eastAsia" w:eastAsiaTheme="minorEastAsia"/>
          <w:color w:val="0070C0"/>
          <w:szCs w:val="24"/>
          <w:lang w:eastAsia="zh-CN"/>
        </w:rPr>
        <w:t xml:space="preserve">, OBUE, </w:t>
      </w:r>
      <w:r>
        <w:rPr>
          <w:rFonts w:eastAsiaTheme="minorEastAsia"/>
          <w:color w:val="0070C0"/>
          <w:szCs w:val="24"/>
          <w:lang w:eastAsia="zh-CN"/>
        </w:rPr>
        <w:t>and ACS can be reused for ATG BS.</w:t>
      </w:r>
      <w:r>
        <w:rPr>
          <w:rFonts w:hint="eastAsia" w:eastAsiaTheme="minorEastAsia"/>
          <w:color w:val="0070C0"/>
          <w:szCs w:val="24"/>
          <w:lang w:val="en-US" w:eastAsia="zh-CN"/>
        </w:rPr>
        <w:t xml:space="preserve"> [CATT]</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val="en-US" w:eastAsia="zh-CN"/>
        </w:rPr>
        <w:t xml:space="preserve">Option 2: </w:t>
      </w:r>
      <w:r>
        <w:rPr>
          <w:rFonts w:eastAsiaTheme="minorEastAsia"/>
          <w:color w:val="0070C0"/>
          <w:szCs w:val="24"/>
          <w:lang w:val="en-US" w:eastAsia="zh-CN"/>
        </w:rPr>
        <w:t>Reuse the NR Operating band unwanted emissions specification</w:t>
      </w:r>
      <w:r>
        <w:rPr>
          <w:rFonts w:hint="eastAsia" w:eastAsiaTheme="minorEastAsia"/>
          <w:color w:val="0070C0"/>
          <w:szCs w:val="24"/>
          <w:lang w:val="en-US" w:eastAsia="zh-CN"/>
        </w:rPr>
        <w:t xml:space="preserve">, and </w:t>
      </w:r>
      <w:r>
        <w:rPr>
          <w:rFonts w:eastAsiaTheme="minorEastAsia"/>
          <w:color w:val="0070C0"/>
          <w:szCs w:val="24"/>
          <w:lang w:val="en-US" w:eastAsia="zh-CN"/>
        </w:rPr>
        <w:t>Reuse the NR transmitter spurious emissions</w:t>
      </w:r>
      <w:r>
        <w:rPr>
          <w:rFonts w:hint="eastAsia" w:eastAsiaTheme="minorEastAsia"/>
          <w:color w:val="0070C0"/>
          <w:szCs w:val="24"/>
          <w:lang w:val="en-US" w:eastAsia="zh-CN"/>
        </w:rPr>
        <w:t xml:space="preserve"> </w:t>
      </w:r>
      <w:r>
        <w:rPr>
          <w:rFonts w:eastAsiaTheme="minorEastAsia"/>
          <w:color w:val="0070C0"/>
          <w:szCs w:val="24"/>
          <w:lang w:val="en-US" w:eastAsia="zh-CN"/>
        </w:rPr>
        <w:t>specification</w:t>
      </w:r>
      <w:r>
        <w:rPr>
          <w:rFonts w:hint="eastAsia" w:eastAsiaTheme="minorEastAsia"/>
          <w:color w:val="0070C0"/>
          <w:szCs w:val="24"/>
          <w:lang w:val="en-US" w:eastAsia="zh-CN"/>
        </w:rPr>
        <w:t xml:space="preserve"> and </w:t>
      </w:r>
      <w:r>
        <w:rPr>
          <w:rFonts w:eastAsiaTheme="minorEastAsia"/>
          <w:color w:val="0070C0"/>
          <w:szCs w:val="24"/>
          <w:lang w:val="en-US" w:eastAsia="zh-CN"/>
        </w:rPr>
        <w:t>Reuse the NR Reference sensitivity level</w:t>
      </w:r>
      <w:r>
        <w:rPr>
          <w:rFonts w:hint="eastAsia" w:eastAsiaTheme="minorEastAsia"/>
          <w:color w:val="0070C0"/>
          <w:szCs w:val="24"/>
          <w:lang w:val="en-US" w:eastAsia="zh-CN"/>
        </w:rPr>
        <w:t xml:space="preserve"> </w:t>
      </w:r>
      <w:r>
        <w:rPr>
          <w:rFonts w:eastAsiaTheme="minorEastAsia"/>
          <w:color w:val="0070C0"/>
          <w:szCs w:val="24"/>
          <w:lang w:val="en-US" w:eastAsia="zh-CN"/>
        </w:rPr>
        <w:t>for ATG BS</w:t>
      </w:r>
      <w:r>
        <w:rPr>
          <w:rFonts w:hint="eastAsia" w:eastAsiaTheme="minorEastAsia"/>
          <w:color w:val="0070C0"/>
          <w:szCs w:val="24"/>
          <w:lang w:val="en-US" w:eastAsia="zh-CN"/>
        </w:rPr>
        <w:t xml:space="preserve"> [Huawei]</w:t>
      </w:r>
    </w:p>
    <w:p>
      <w:pPr>
        <w:pStyle w:val="149"/>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hint="eastAsia" w:eastAsiaTheme="minorEastAsia"/>
          <w:color w:val="0070C0"/>
          <w:szCs w:val="24"/>
          <w:lang w:eastAsia="zh-CN"/>
        </w:rPr>
        <w:t xml:space="preserve"> Option</w:t>
      </w:r>
      <w:r>
        <w:rPr>
          <w:rFonts w:hint="eastAsia" w:eastAsiaTheme="minorEastAsia"/>
          <w:color w:val="0070C0"/>
          <w:szCs w:val="24"/>
          <w:lang w:val="en-US" w:eastAsia="zh-CN"/>
        </w:rPr>
        <w:t>3</w:t>
      </w:r>
      <w:r>
        <w:rPr>
          <w:rFonts w:eastAsiaTheme="minorEastAsia"/>
          <w:color w:val="0070C0"/>
          <w:szCs w:val="24"/>
          <w:lang w:eastAsia="zh-CN"/>
        </w:rPr>
        <w:t xml:space="preserve">: </w:t>
      </w:r>
      <w:r>
        <w:rPr>
          <w:rFonts w:hint="eastAsia" w:eastAsiaTheme="minorEastAsia"/>
          <w:color w:val="0070C0"/>
          <w:szCs w:val="24"/>
          <w:lang w:val="en-US" w:eastAsia="zh-CN"/>
        </w:rPr>
        <w:t>ATG BS RF requirements proposal [ZTE]</w:t>
      </w:r>
    </w:p>
    <w:p>
      <w:pPr>
        <w:pStyle w:val="149"/>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pPr>
        <w:pStyle w:val="149"/>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hint="eastAsia" w:eastAsiaTheme="minorEastAsia"/>
          <w:color w:val="0070C0"/>
          <w:szCs w:val="24"/>
          <w:lang w:eastAsia="zh-CN"/>
        </w:rPr>
        <w:t>.</w:t>
      </w:r>
      <w:r>
        <w:rPr>
          <w:rFonts w:eastAsiaTheme="minorEastAsia"/>
          <w:color w:val="0070C0"/>
          <w:szCs w:val="24"/>
          <w:lang w:eastAsia="zh-CN"/>
        </w:rPr>
        <w:t xml:space="preserve"> Collect companies’</w:t>
      </w:r>
      <w:r>
        <w:rPr>
          <w:rFonts w:hint="eastAsia" w:eastAsiaTheme="minor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pPr>
        <w:pStyle w:val="149"/>
        <w:overflowPunct/>
        <w:autoSpaceDE/>
        <w:autoSpaceDN/>
        <w:adjustRightInd/>
        <w:spacing w:after="120"/>
        <w:ind w:left="660" w:firstLine="0" w:firstLineChars="0"/>
        <w:textAlignment w:val="auto"/>
        <w:rPr>
          <w:rFonts w:eastAsia="宋体"/>
          <w:color w:val="0070C0"/>
          <w:szCs w:val="24"/>
          <w:lang w:eastAsia="zh-CN"/>
        </w:rPr>
      </w:pPr>
    </w:p>
    <w:p>
      <w:pPr>
        <w:pStyle w:val="3"/>
      </w:pPr>
      <w:r>
        <w:t>Companies</w:t>
      </w:r>
      <w:r>
        <w:rPr>
          <w:rFonts w:hint="eastAsia"/>
        </w:rPr>
        <w:t xml:space="preserve"> views</w:t>
      </w:r>
      <w:r>
        <w:t>’</w:t>
      </w:r>
      <w:r>
        <w:rPr>
          <w:rFonts w:hint="eastAsia"/>
        </w:rPr>
        <w:t xml:space="preserve"> collection for 1st round </w:t>
      </w:r>
    </w:p>
    <w:p>
      <w:pPr>
        <w:pStyle w:val="4"/>
        <w:rPr>
          <w:sz w:val="24"/>
          <w:szCs w:val="16"/>
        </w:rPr>
      </w:pPr>
      <w:r>
        <w:rPr>
          <w:sz w:val="24"/>
          <w:szCs w:val="16"/>
        </w:rPr>
        <w:t xml:space="preserve">Open issues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Company</w:t>
            </w:r>
          </w:p>
        </w:tc>
        <w:tc>
          <w:tcPr>
            <w:tcW w:w="82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Pr>
          <w:p>
            <w:pPr>
              <w:overflowPunct w:val="0"/>
              <w:autoSpaceDE w:val="0"/>
              <w:autoSpaceDN w:val="0"/>
              <w:adjustRightInd w:val="0"/>
              <w:spacing w:after="120"/>
              <w:textAlignment w:val="baseline"/>
              <w:rPr>
                <w:rFonts w:eastAsia="Yu Mincho"/>
                <w:color w:val="0070C0"/>
                <w:lang w:val="en-US" w:eastAsia="zh-CN"/>
              </w:rPr>
            </w:pPr>
            <w:ins w:id="596" w:author="ChinaTelecom - Lei Gao" w:date="2022-08-17T15:25:00Z">
              <w:r>
                <w:rPr>
                  <w:rFonts w:eastAsia="Yu Mincho"/>
                  <w:color w:val="0070C0"/>
                  <w:lang w:val="en-US" w:eastAsia="zh-CN"/>
                </w:rPr>
                <w:t>China Telecom</w:t>
              </w:r>
            </w:ins>
            <w:del w:id="597" w:author="ChinaTelecom - Lei Gao" w:date="2022-08-17T15:25:00Z">
              <w:r>
                <w:rPr>
                  <w:rFonts w:hint="eastAsia" w:eastAsia="Yu Mincho"/>
                  <w:color w:val="0070C0"/>
                  <w:lang w:val="en-US" w:eastAsia="zh-CN"/>
                </w:rPr>
                <w:delText>XXX</w:delText>
              </w:r>
            </w:del>
          </w:p>
        </w:tc>
        <w:tc>
          <w:tcPr>
            <w:tcW w:w="8282" w:type="dxa"/>
          </w:tcPr>
          <w:p>
            <w:pPr>
              <w:overflowPunct w:val="0"/>
              <w:autoSpaceDE w:val="0"/>
              <w:autoSpaceDN w:val="0"/>
              <w:adjustRightInd w:val="0"/>
              <w:spacing w:after="120"/>
              <w:textAlignment w:val="baseline"/>
              <w:rPr>
                <w:ins w:id="598" w:author="ChinaTelecom - Lei Gao" w:date="2022-08-17T15:25:00Z"/>
                <w:rFonts w:eastAsia="Yu Mincho"/>
                <w:color w:val="0070C0"/>
                <w:lang w:val="en-US" w:eastAsia="zh-CN"/>
              </w:rPr>
            </w:pPr>
            <w:ins w:id="599" w:author="ChinaTelecom - Lei Gao" w:date="2022-08-17T15:25:00Z">
              <w:r>
                <w:rPr>
                  <w:rFonts w:hint="eastAsia" w:eastAsia="Yu Mincho"/>
                  <w:color w:val="0070C0"/>
                  <w:lang w:val="en-US" w:eastAsia="zh-CN"/>
                </w:rPr>
                <w:t>Issue 3</w:t>
              </w:r>
            </w:ins>
            <w:ins w:id="600" w:author="ChinaTelecom - Lei Gao" w:date="2022-08-17T15:25:00Z">
              <w:r>
                <w:rPr>
                  <w:rFonts w:eastAsia="Yu Mincho"/>
                  <w:color w:val="0070C0"/>
                  <w:lang w:val="en-US" w:eastAsia="zh-CN"/>
                </w:rPr>
                <w:t>-</w:t>
              </w:r>
            </w:ins>
            <w:ins w:id="601" w:author="ChinaTelecom - Lei Gao" w:date="2022-08-17T15:25:00Z">
              <w:r>
                <w:rPr>
                  <w:rFonts w:hint="eastAsia" w:eastAsia="Yu Mincho"/>
                  <w:color w:val="0070C0"/>
                  <w:lang w:val="en-US" w:eastAsia="zh-CN"/>
                </w:rPr>
                <w:t xml:space="preserve">1-1: </w:t>
              </w:r>
            </w:ins>
            <w:ins w:id="602" w:author="ChinaTelecom - Lei Gao" w:date="2022-08-17T15:25:00Z">
              <w:r>
                <w:rPr>
                  <w:rFonts w:eastAsia="Yu Mincho"/>
                  <w:color w:val="0070C0"/>
                  <w:lang w:val="en-US" w:eastAsia="zh-CN"/>
                </w:rPr>
                <w:t xml:space="preserve"> Option 1.</w:t>
              </w:r>
            </w:ins>
            <w:ins w:id="603" w:author="ChinaTelecom - Lei Gao" w:date="2022-08-17T15:25:00Z">
              <w:r>
                <w:rPr>
                  <w:rFonts w:eastAsia="Yu Mincho"/>
                </w:rPr>
                <w:t xml:space="preserve"> </w:t>
              </w:r>
            </w:ins>
          </w:p>
          <w:p>
            <w:pPr>
              <w:overflowPunct w:val="0"/>
              <w:autoSpaceDE w:val="0"/>
              <w:autoSpaceDN w:val="0"/>
              <w:adjustRightInd w:val="0"/>
              <w:spacing w:after="120"/>
              <w:textAlignment w:val="baseline"/>
              <w:rPr>
                <w:ins w:id="604" w:author="ChinaTelecom - Lei Gao" w:date="2022-08-17T15:26:00Z"/>
                <w:rFonts w:eastAsia="Yu Mincho"/>
                <w:color w:val="0070C0"/>
                <w:lang w:val="en-US" w:eastAsia="zh-CN"/>
              </w:rPr>
            </w:pPr>
            <w:ins w:id="605" w:author="ChinaTelecom - Lei Gao" w:date="2022-08-17T15:25:00Z">
              <w:r>
                <w:rPr>
                  <w:rFonts w:hint="eastAsia" w:eastAsia="Yu Mincho"/>
                  <w:color w:val="0070C0"/>
                  <w:lang w:val="en-US" w:eastAsia="zh-CN"/>
                </w:rPr>
                <w:t>Issue 3</w:t>
              </w:r>
            </w:ins>
            <w:ins w:id="606" w:author="ChinaTelecom - Lei Gao" w:date="2022-08-17T15:25:00Z">
              <w:r>
                <w:rPr>
                  <w:rFonts w:eastAsia="Yu Mincho"/>
                  <w:color w:val="0070C0"/>
                  <w:lang w:val="en-US" w:eastAsia="zh-CN"/>
                </w:rPr>
                <w:t>-</w:t>
              </w:r>
            </w:ins>
            <w:ins w:id="607" w:author="ChinaTelecom - Lei Gao" w:date="2022-08-17T15:25:00Z">
              <w:r>
                <w:rPr>
                  <w:rFonts w:hint="eastAsia" w:eastAsia="Yu Mincho"/>
                  <w:color w:val="0070C0"/>
                  <w:lang w:val="en-US" w:eastAsia="zh-CN"/>
                </w:rPr>
                <w:t xml:space="preserve">1-2: </w:t>
              </w:r>
            </w:ins>
            <w:ins w:id="608" w:author="ChinaTelecom - Lei Gao" w:date="2022-08-17T15:25:00Z">
              <w:r>
                <w:rPr>
                  <w:rFonts w:eastAsia="Yu Mincho"/>
                  <w:color w:val="0070C0"/>
                  <w:lang w:val="en-US" w:eastAsia="zh-CN"/>
                </w:rPr>
                <w:t xml:space="preserve">Option 1. Both ATG BS and UE are GNSS capable. </w:t>
              </w:r>
            </w:ins>
          </w:p>
          <w:p>
            <w:pPr>
              <w:overflowPunct w:val="0"/>
              <w:autoSpaceDE w:val="0"/>
              <w:autoSpaceDN w:val="0"/>
              <w:adjustRightInd w:val="0"/>
              <w:spacing w:after="120"/>
              <w:textAlignment w:val="baseline"/>
              <w:rPr>
                <w:ins w:id="609" w:author="ChinaTelecom - Lei Gao" w:date="2022-08-17T15:25:00Z"/>
                <w:rFonts w:eastAsiaTheme="minorEastAsia"/>
                <w:color w:val="0070C0"/>
                <w:lang w:val="en-US" w:eastAsia="zh-CN"/>
              </w:rPr>
            </w:pPr>
            <w:ins w:id="610" w:author="ChinaTelecom - Lei Gao" w:date="2022-08-17T15:25:00Z">
              <w:r>
                <w:rPr>
                  <w:rFonts w:hint="eastAsia" w:eastAsiaTheme="minorEastAsia"/>
                  <w:color w:val="0070C0"/>
                  <w:lang w:val="en-US" w:eastAsia="zh-CN"/>
                </w:rPr>
                <w:t>I</w:t>
              </w:r>
            </w:ins>
            <w:ins w:id="611" w:author="ChinaTelecom - Lei Gao" w:date="2022-08-17T15:25:00Z">
              <w:r>
                <w:rPr>
                  <w:rFonts w:eastAsiaTheme="minorEastAsia"/>
                  <w:color w:val="0070C0"/>
                  <w:lang w:val="en-US" w:eastAsia="zh-CN"/>
                </w:rPr>
                <w:t>ssue 3-1-3: Agree with Option 1.</w:t>
              </w:r>
            </w:ins>
          </w:p>
          <w:p>
            <w:pPr>
              <w:overflowPunct w:val="0"/>
              <w:autoSpaceDE w:val="0"/>
              <w:autoSpaceDN w:val="0"/>
              <w:adjustRightInd w:val="0"/>
              <w:spacing w:after="120"/>
              <w:textAlignment w:val="baseline"/>
              <w:rPr>
                <w:ins w:id="612" w:author="ChinaTelecom - Lei Gao" w:date="2022-08-17T15:25:00Z"/>
                <w:rFonts w:eastAsiaTheme="minorEastAsia"/>
                <w:color w:val="0070C0"/>
                <w:lang w:val="en-US" w:eastAsia="zh-CN"/>
              </w:rPr>
            </w:pPr>
            <w:ins w:id="613" w:author="ChinaTelecom - Lei Gao" w:date="2022-08-17T15:25:00Z">
              <w:r>
                <w:rPr>
                  <w:rFonts w:hint="eastAsia" w:eastAsiaTheme="minorEastAsia"/>
                  <w:color w:val="0070C0"/>
                  <w:lang w:val="en-US" w:eastAsia="zh-CN"/>
                </w:rPr>
                <w:t>I</w:t>
              </w:r>
            </w:ins>
            <w:ins w:id="614" w:author="ChinaTelecom - Lei Gao" w:date="2022-08-17T15:25:00Z">
              <w:r>
                <w:rPr>
                  <w:rFonts w:eastAsiaTheme="minorEastAsia"/>
                  <w:color w:val="0070C0"/>
                  <w:lang w:val="en-US" w:eastAsia="zh-CN"/>
                </w:rPr>
                <w:t>ssue 3-1-4: We propose another option: multiple ATG UE power classes can be defined to give more flexibility to ATG deployment.</w:t>
              </w:r>
            </w:ins>
          </w:p>
          <w:p>
            <w:pPr>
              <w:overflowPunct w:val="0"/>
              <w:autoSpaceDE w:val="0"/>
              <w:autoSpaceDN w:val="0"/>
              <w:adjustRightInd w:val="0"/>
              <w:spacing w:after="120"/>
              <w:textAlignment w:val="baseline"/>
              <w:rPr>
                <w:ins w:id="615" w:author="ChinaTelecom - Lei Gao" w:date="2022-08-17T15:25:00Z"/>
                <w:rFonts w:eastAsiaTheme="minorEastAsia"/>
                <w:color w:val="0070C0"/>
                <w:szCs w:val="24"/>
                <w:lang w:eastAsia="zh-CN"/>
              </w:rPr>
            </w:pPr>
            <w:ins w:id="616" w:author="ChinaTelecom - Lei Gao" w:date="2022-08-17T15:25:00Z">
              <w:r>
                <w:rPr>
                  <w:rFonts w:hint="eastAsia" w:eastAsiaTheme="minorEastAsia"/>
                  <w:color w:val="0070C0"/>
                  <w:lang w:val="en-US" w:eastAsia="zh-CN"/>
                </w:rPr>
                <w:t>I</w:t>
              </w:r>
            </w:ins>
            <w:ins w:id="617" w:author="ChinaTelecom - Lei Gao" w:date="2022-08-17T15:25:00Z">
              <w:r>
                <w:rPr>
                  <w:rFonts w:eastAsiaTheme="minorEastAsia"/>
                  <w:color w:val="0070C0"/>
                  <w:lang w:val="en-US" w:eastAsia="zh-CN"/>
                </w:rPr>
                <w:t xml:space="preserve">ssue 3-1-6: Option 1. </w:t>
              </w:r>
            </w:ins>
            <w:ins w:id="618" w:author="ChinaTelecom - Lei Gao" w:date="2022-08-17T15:25:00Z">
              <w:r>
                <w:rPr>
                  <w:rFonts w:eastAsiaTheme="minorEastAsia"/>
                  <w:color w:val="0070C0"/>
                  <w:szCs w:val="24"/>
                  <w:lang w:eastAsia="zh-CN"/>
                </w:rPr>
                <w:t>Power control accuracy should be defined. To control the interference to TN, power control should be used.</w:t>
              </w:r>
            </w:ins>
          </w:p>
          <w:p>
            <w:pPr>
              <w:overflowPunct w:val="0"/>
              <w:autoSpaceDE w:val="0"/>
              <w:autoSpaceDN w:val="0"/>
              <w:adjustRightInd w:val="0"/>
              <w:spacing w:after="120"/>
              <w:textAlignment w:val="baseline"/>
              <w:rPr>
                <w:del w:id="619" w:author="Yuexia Song" w:date="2022-08-17T22:02:00Z"/>
                <w:rFonts w:eastAsia="Yu Mincho"/>
                <w:color w:val="0070C0"/>
                <w:lang w:val="en-US" w:eastAsia="zh-CN"/>
              </w:rPr>
            </w:pPr>
            <w:del w:id="620" w:author="Yuexia Song" w:date="2022-08-17T22:02:00Z">
              <w:r>
                <w:rPr>
                  <w:rFonts w:hint="eastAsia" w:eastAsia="Yu Mincho"/>
                  <w:color w:val="0070C0"/>
                  <w:lang w:val="en-US" w:eastAsia="zh-CN"/>
                </w:rPr>
                <w:delText>Issue 3</w:delText>
              </w:r>
            </w:del>
            <w:del w:id="621" w:author="Yuexia Song" w:date="2022-08-17T22:02:00Z">
              <w:r>
                <w:rPr>
                  <w:rFonts w:eastAsia="Yu Mincho"/>
                  <w:color w:val="0070C0"/>
                  <w:lang w:val="en-US" w:eastAsia="zh-CN"/>
                </w:rPr>
                <w:delText>-</w:delText>
              </w:r>
            </w:del>
            <w:del w:id="622" w:author="Yuexia Song" w:date="2022-08-17T22:02:00Z">
              <w:r>
                <w:rPr>
                  <w:rFonts w:hint="eastAsia" w:eastAsia="Yu Mincho"/>
                  <w:color w:val="0070C0"/>
                  <w:lang w:val="en-US" w:eastAsia="zh-CN"/>
                </w:rPr>
                <w:delText xml:space="preserve">1-1: </w:delText>
              </w:r>
            </w:del>
          </w:p>
          <w:p>
            <w:pPr>
              <w:overflowPunct w:val="0"/>
              <w:autoSpaceDE w:val="0"/>
              <w:autoSpaceDN w:val="0"/>
              <w:adjustRightInd w:val="0"/>
              <w:spacing w:after="120"/>
              <w:textAlignment w:val="baseline"/>
              <w:rPr>
                <w:del w:id="623" w:author="Yuexia Song" w:date="2022-08-17T22:02:00Z"/>
                <w:rFonts w:eastAsia="Yu Mincho"/>
                <w:color w:val="0070C0"/>
                <w:lang w:val="en-US" w:eastAsia="zh-CN"/>
              </w:rPr>
            </w:pPr>
            <w:del w:id="624"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del w:id="625" w:author="Yuexia Song" w:date="2022-08-17T22:02:00Z"/>
                <w:rFonts w:eastAsia="Yu Mincho"/>
                <w:color w:val="0070C0"/>
                <w:lang w:val="en-US" w:eastAsia="zh-CN"/>
              </w:rPr>
            </w:pPr>
            <w:del w:id="626" w:author="Yuexia Song" w:date="2022-08-17T22:02:00Z">
              <w:r>
                <w:rPr>
                  <w:rFonts w:hint="eastAsia" w:eastAsia="Yu Mincho"/>
                  <w:color w:val="0070C0"/>
                  <w:lang w:val="en-US" w:eastAsia="zh-CN"/>
                </w:rPr>
                <w:delText>Issue 3</w:delText>
              </w:r>
            </w:del>
            <w:del w:id="627" w:author="Yuexia Song" w:date="2022-08-17T22:02:00Z">
              <w:r>
                <w:rPr>
                  <w:rFonts w:eastAsia="Yu Mincho"/>
                  <w:color w:val="0070C0"/>
                  <w:lang w:val="en-US" w:eastAsia="zh-CN"/>
                </w:rPr>
                <w:delText>-</w:delText>
              </w:r>
            </w:del>
            <w:del w:id="628" w:author="Yuexia Song" w:date="2022-08-17T22:02:00Z">
              <w:r>
                <w:rPr>
                  <w:rFonts w:hint="eastAsia" w:eastAsia="Yu Mincho"/>
                  <w:color w:val="0070C0"/>
                  <w:lang w:val="en-US" w:eastAsia="zh-CN"/>
                </w:rPr>
                <w:delText xml:space="preserve">1-2: </w:delText>
              </w:r>
            </w:del>
          </w:p>
          <w:p>
            <w:pPr>
              <w:overflowPunct w:val="0"/>
              <w:autoSpaceDE w:val="0"/>
              <w:autoSpaceDN w:val="0"/>
              <w:adjustRightInd w:val="0"/>
              <w:spacing w:after="120"/>
              <w:textAlignment w:val="baseline"/>
              <w:rPr>
                <w:del w:id="629" w:author="Yuexia Song" w:date="2022-08-17T22:02:00Z"/>
                <w:rFonts w:eastAsia="Yu Mincho"/>
                <w:color w:val="0070C0"/>
                <w:lang w:val="en-US" w:eastAsia="zh-CN"/>
              </w:rPr>
            </w:pPr>
            <w:del w:id="630"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del w:id="631" w:author="Yuexia Song" w:date="2022-08-17T22:02:00Z"/>
                <w:rFonts w:eastAsia="Yu Mincho"/>
                <w:color w:val="0070C0"/>
                <w:lang w:val="en-US" w:eastAsia="zh-CN"/>
              </w:rPr>
            </w:pPr>
            <w:del w:id="632" w:author="Yuexia Song" w:date="2022-08-17T22:02:00Z">
              <w:r>
                <w:rPr>
                  <w:rFonts w:hint="eastAsia" w:eastAsia="Yu Mincho"/>
                  <w:color w:val="0070C0"/>
                  <w:lang w:val="en-US" w:eastAsia="zh-CN"/>
                </w:rPr>
                <w:delText>Issue 3</w:delText>
              </w:r>
            </w:del>
            <w:del w:id="633" w:author="Yuexia Song" w:date="2022-08-17T22:02:00Z">
              <w:r>
                <w:rPr>
                  <w:rFonts w:eastAsia="Yu Mincho"/>
                  <w:color w:val="0070C0"/>
                  <w:lang w:val="en-US" w:eastAsia="zh-CN"/>
                </w:rPr>
                <w:delText>-</w:delText>
              </w:r>
            </w:del>
            <w:del w:id="634" w:author="Yuexia Song" w:date="2022-08-17T22:02:00Z">
              <w:r>
                <w:rPr>
                  <w:rFonts w:hint="eastAsia" w:eastAsia="Yu Mincho"/>
                  <w:color w:val="0070C0"/>
                  <w:lang w:val="en-US" w:eastAsia="zh-CN"/>
                </w:rPr>
                <w:delText>1-</w:delText>
              </w:r>
            </w:del>
            <w:del w:id="635" w:author="Yuexia Song" w:date="2022-08-17T22:02:00Z">
              <w:r>
                <w:rPr>
                  <w:rFonts w:eastAsia="Yu Mincho"/>
                  <w:color w:val="0070C0"/>
                  <w:lang w:val="en-US" w:eastAsia="zh-CN"/>
                </w:rPr>
                <w:delText>3</w:delText>
              </w:r>
            </w:del>
            <w:del w:id="636" w:author="Yuexia Song" w:date="2022-08-17T22:02:00Z">
              <w:r>
                <w:rPr>
                  <w:rFonts w:hint="eastAsia" w:eastAsia="Yu Mincho"/>
                  <w:color w:val="0070C0"/>
                  <w:lang w:val="en-US" w:eastAsia="zh-CN"/>
                </w:rPr>
                <w:delText xml:space="preserve">: </w:delText>
              </w:r>
            </w:del>
          </w:p>
          <w:p>
            <w:pPr>
              <w:overflowPunct w:val="0"/>
              <w:autoSpaceDE w:val="0"/>
              <w:autoSpaceDN w:val="0"/>
              <w:adjustRightInd w:val="0"/>
              <w:spacing w:after="120"/>
              <w:textAlignment w:val="baseline"/>
              <w:rPr>
                <w:del w:id="637" w:author="Yuexia Song" w:date="2022-08-17T22:02:00Z"/>
                <w:rFonts w:eastAsia="Yu Mincho"/>
                <w:color w:val="0070C0"/>
                <w:lang w:val="en-US" w:eastAsia="zh-CN"/>
              </w:rPr>
            </w:pPr>
            <w:del w:id="638"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del w:id="639" w:author="Yuexia Song" w:date="2022-08-17T22:02:00Z"/>
                <w:rFonts w:eastAsia="Yu Mincho"/>
                <w:color w:val="0070C0"/>
                <w:lang w:val="en-US" w:eastAsia="zh-CN"/>
              </w:rPr>
            </w:pPr>
            <w:del w:id="640" w:author="Yuexia Song" w:date="2022-08-17T22:02:00Z">
              <w:r>
                <w:rPr>
                  <w:rFonts w:hint="eastAsia" w:eastAsia="Yu Mincho"/>
                  <w:color w:val="0070C0"/>
                  <w:lang w:val="en-US" w:eastAsia="zh-CN"/>
                </w:rPr>
                <w:delText>Issue 3</w:delText>
              </w:r>
            </w:del>
            <w:del w:id="641" w:author="Yuexia Song" w:date="2022-08-17T22:02:00Z">
              <w:r>
                <w:rPr>
                  <w:rFonts w:eastAsia="Yu Mincho"/>
                  <w:color w:val="0070C0"/>
                  <w:lang w:val="en-US" w:eastAsia="zh-CN"/>
                </w:rPr>
                <w:delText>-</w:delText>
              </w:r>
            </w:del>
            <w:del w:id="642" w:author="Yuexia Song" w:date="2022-08-17T22:02:00Z">
              <w:r>
                <w:rPr>
                  <w:rFonts w:hint="eastAsia" w:eastAsia="Yu Mincho"/>
                  <w:color w:val="0070C0"/>
                  <w:lang w:val="en-US" w:eastAsia="zh-CN"/>
                </w:rPr>
                <w:delText>1-</w:delText>
              </w:r>
            </w:del>
            <w:del w:id="643" w:author="Yuexia Song" w:date="2022-08-17T22:02:00Z">
              <w:r>
                <w:rPr>
                  <w:rFonts w:eastAsia="Yu Mincho"/>
                  <w:color w:val="0070C0"/>
                  <w:lang w:val="en-US" w:eastAsia="zh-CN"/>
                </w:rPr>
                <w:delText>4</w:delText>
              </w:r>
            </w:del>
            <w:del w:id="644" w:author="Yuexia Song" w:date="2022-08-17T22:02:00Z">
              <w:r>
                <w:rPr>
                  <w:rFonts w:hint="eastAsia" w:eastAsia="Yu Mincho"/>
                  <w:color w:val="0070C0"/>
                  <w:lang w:val="en-US" w:eastAsia="zh-CN"/>
                </w:rPr>
                <w:delText xml:space="preserve">: </w:delText>
              </w:r>
            </w:del>
          </w:p>
          <w:p>
            <w:pPr>
              <w:overflowPunct w:val="0"/>
              <w:autoSpaceDE w:val="0"/>
              <w:autoSpaceDN w:val="0"/>
              <w:adjustRightInd w:val="0"/>
              <w:spacing w:after="120"/>
              <w:textAlignment w:val="baseline"/>
              <w:rPr>
                <w:del w:id="645" w:author="Yuexia Song" w:date="2022-08-17T22:02:00Z"/>
                <w:rFonts w:eastAsia="Yu Mincho"/>
                <w:color w:val="0070C0"/>
                <w:lang w:val="en-US" w:eastAsia="zh-CN"/>
              </w:rPr>
            </w:pPr>
            <w:del w:id="646"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del w:id="647" w:author="Yuexia Song" w:date="2022-08-17T22:02:00Z"/>
                <w:rFonts w:eastAsia="Yu Mincho"/>
                <w:color w:val="0070C0"/>
                <w:lang w:val="en-US" w:eastAsia="zh-CN"/>
              </w:rPr>
            </w:pPr>
            <w:del w:id="648" w:author="Yuexia Song" w:date="2022-08-17T22:02:00Z">
              <w:r>
                <w:rPr>
                  <w:rFonts w:hint="eastAsia" w:eastAsia="Yu Mincho"/>
                  <w:color w:val="0070C0"/>
                  <w:lang w:val="en-US" w:eastAsia="zh-CN"/>
                </w:rPr>
                <w:delText>Issue 3</w:delText>
              </w:r>
            </w:del>
            <w:del w:id="649" w:author="Yuexia Song" w:date="2022-08-17T22:02:00Z">
              <w:r>
                <w:rPr>
                  <w:rFonts w:eastAsia="Yu Mincho"/>
                  <w:color w:val="0070C0"/>
                  <w:lang w:val="en-US" w:eastAsia="zh-CN"/>
                </w:rPr>
                <w:delText>-</w:delText>
              </w:r>
            </w:del>
            <w:del w:id="650" w:author="Yuexia Song" w:date="2022-08-17T22:02:00Z">
              <w:r>
                <w:rPr>
                  <w:rFonts w:hint="eastAsia" w:eastAsia="Yu Mincho"/>
                  <w:color w:val="0070C0"/>
                  <w:lang w:val="en-US" w:eastAsia="zh-CN"/>
                </w:rPr>
                <w:delText>1-</w:delText>
              </w:r>
            </w:del>
            <w:del w:id="651" w:author="Yuexia Song" w:date="2022-08-17T22:02:00Z">
              <w:r>
                <w:rPr>
                  <w:rFonts w:eastAsia="Yu Mincho"/>
                  <w:color w:val="0070C0"/>
                  <w:lang w:val="en-US" w:eastAsia="zh-CN"/>
                </w:rPr>
                <w:delText>5</w:delText>
              </w:r>
            </w:del>
            <w:del w:id="652" w:author="Yuexia Song" w:date="2022-08-17T22:02:00Z">
              <w:r>
                <w:rPr>
                  <w:rFonts w:hint="eastAsia" w:eastAsia="Yu Mincho"/>
                  <w:color w:val="0070C0"/>
                  <w:lang w:val="en-US" w:eastAsia="zh-CN"/>
                </w:rPr>
                <w:delText xml:space="preserve">: </w:delText>
              </w:r>
            </w:del>
          </w:p>
          <w:p>
            <w:pPr>
              <w:overflowPunct w:val="0"/>
              <w:autoSpaceDE w:val="0"/>
              <w:autoSpaceDN w:val="0"/>
              <w:adjustRightInd w:val="0"/>
              <w:spacing w:after="120"/>
              <w:textAlignment w:val="baseline"/>
              <w:rPr>
                <w:del w:id="653" w:author="Yuexia Song" w:date="2022-08-17T22:02:00Z"/>
                <w:rFonts w:eastAsia="Yu Mincho"/>
                <w:color w:val="0070C0"/>
                <w:lang w:val="en-US" w:eastAsia="zh-CN"/>
              </w:rPr>
            </w:pPr>
            <w:del w:id="654" w:author="Yuexia Song" w:date="2022-08-17T22:02:00Z">
              <w:r>
                <w:rPr>
                  <w:rFonts w:eastAsia="Yu Mincho"/>
                  <w:color w:val="0070C0"/>
                  <w:lang w:val="en-US" w:eastAsia="zh-CN"/>
                </w:rPr>
                <w:delText>Option 2. .</w:delText>
              </w:r>
            </w:del>
          </w:p>
          <w:p>
            <w:pPr>
              <w:overflowPunct w:val="0"/>
              <w:autoSpaceDE w:val="0"/>
              <w:autoSpaceDN w:val="0"/>
              <w:adjustRightInd w:val="0"/>
              <w:spacing w:after="120"/>
              <w:textAlignment w:val="baseline"/>
              <w:rPr>
                <w:del w:id="655" w:author="Yuexia Song" w:date="2022-08-17T22:02:00Z"/>
                <w:rFonts w:eastAsia="Yu Mincho"/>
                <w:color w:val="0070C0"/>
                <w:lang w:val="en-US" w:eastAsia="zh-CN"/>
              </w:rPr>
            </w:pPr>
            <w:del w:id="656" w:author="Yuexia Song" w:date="2022-08-17T22:02:00Z">
              <w:r>
                <w:rPr>
                  <w:rFonts w:hint="eastAsia" w:eastAsia="Yu Mincho"/>
                  <w:color w:val="0070C0"/>
                  <w:lang w:val="en-US" w:eastAsia="zh-CN"/>
                </w:rPr>
                <w:delText>Issue 3</w:delText>
              </w:r>
            </w:del>
            <w:del w:id="657" w:author="Yuexia Song" w:date="2022-08-17T22:02:00Z">
              <w:r>
                <w:rPr>
                  <w:rFonts w:eastAsia="Yu Mincho"/>
                  <w:color w:val="0070C0"/>
                  <w:lang w:val="en-US" w:eastAsia="zh-CN"/>
                </w:rPr>
                <w:delText>-</w:delText>
              </w:r>
            </w:del>
            <w:del w:id="658" w:author="Yuexia Song" w:date="2022-08-17T22:02:00Z">
              <w:r>
                <w:rPr>
                  <w:rFonts w:hint="eastAsia" w:eastAsia="Yu Mincho"/>
                  <w:color w:val="0070C0"/>
                  <w:lang w:val="en-US" w:eastAsia="zh-CN"/>
                </w:rPr>
                <w:delText>1-</w:delText>
              </w:r>
            </w:del>
            <w:del w:id="659" w:author="Yuexia Song" w:date="2022-08-17T22:02:00Z">
              <w:r>
                <w:rPr>
                  <w:rFonts w:eastAsia="Yu Mincho"/>
                  <w:color w:val="0070C0"/>
                  <w:lang w:val="en-US" w:eastAsia="zh-CN"/>
                </w:rPr>
                <w:delText>6</w:delText>
              </w:r>
            </w:del>
            <w:del w:id="660" w:author="Yuexia Song" w:date="2022-08-17T22:02:00Z">
              <w:r>
                <w:rPr>
                  <w:rFonts w:hint="eastAsia" w:eastAsia="Yu Mincho"/>
                  <w:color w:val="0070C0"/>
                  <w:lang w:val="en-US" w:eastAsia="zh-CN"/>
                </w:rPr>
                <w:delText xml:space="preserve">: </w:delText>
              </w:r>
            </w:del>
          </w:p>
          <w:p>
            <w:pPr>
              <w:overflowPunct w:val="0"/>
              <w:autoSpaceDE w:val="0"/>
              <w:autoSpaceDN w:val="0"/>
              <w:adjustRightInd w:val="0"/>
              <w:spacing w:after="120"/>
              <w:textAlignment w:val="baseline"/>
              <w:rPr>
                <w:del w:id="661" w:author="Yuexia Song" w:date="2022-08-17T22:02:00Z"/>
                <w:rFonts w:eastAsia="Yu Mincho"/>
                <w:color w:val="0070C0"/>
                <w:lang w:val="en-US" w:eastAsia="zh-CN"/>
              </w:rPr>
            </w:pPr>
            <w:del w:id="662"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del w:id="663" w:author="Yuexia Song" w:date="2022-08-17T22:02:00Z"/>
                <w:rFonts w:eastAsia="Yu Mincho"/>
                <w:color w:val="0070C0"/>
                <w:lang w:val="en-US" w:eastAsia="zh-CN"/>
              </w:rPr>
            </w:pPr>
            <w:del w:id="664" w:author="Yuexia Song" w:date="2022-08-17T22:02:00Z">
              <w:r>
                <w:rPr>
                  <w:rFonts w:hint="eastAsia" w:eastAsia="Yu Mincho"/>
                  <w:color w:val="0070C0"/>
                  <w:lang w:val="en-US" w:eastAsia="zh-CN"/>
                </w:rPr>
                <w:delText>Issue 3</w:delText>
              </w:r>
            </w:del>
            <w:del w:id="665" w:author="Yuexia Song" w:date="2022-08-17T22:02:00Z">
              <w:r>
                <w:rPr>
                  <w:rFonts w:eastAsia="Yu Mincho"/>
                  <w:color w:val="0070C0"/>
                  <w:lang w:val="en-US" w:eastAsia="zh-CN"/>
                </w:rPr>
                <w:delText>-</w:delText>
              </w:r>
            </w:del>
            <w:del w:id="666" w:author="Yuexia Song" w:date="2022-08-17T22:02:00Z">
              <w:r>
                <w:rPr>
                  <w:rFonts w:hint="eastAsia" w:eastAsia="Yu Mincho"/>
                  <w:color w:val="0070C0"/>
                  <w:lang w:val="en-US" w:eastAsia="zh-CN"/>
                </w:rPr>
                <w:delText>1-</w:delText>
              </w:r>
            </w:del>
            <w:del w:id="667" w:author="Yuexia Song" w:date="2022-08-17T22:02:00Z">
              <w:r>
                <w:rPr>
                  <w:rFonts w:eastAsia="Yu Mincho"/>
                  <w:color w:val="0070C0"/>
                  <w:lang w:val="en-US" w:eastAsia="zh-CN"/>
                </w:rPr>
                <w:delText>7</w:delText>
              </w:r>
            </w:del>
            <w:del w:id="668" w:author="Yuexia Song" w:date="2022-08-17T22:02:00Z">
              <w:r>
                <w:rPr>
                  <w:rFonts w:hint="eastAsia" w:eastAsia="Yu Mincho"/>
                  <w:color w:val="0070C0"/>
                  <w:lang w:val="en-US" w:eastAsia="zh-CN"/>
                </w:rPr>
                <w:delText xml:space="preserve">: </w:delText>
              </w:r>
            </w:del>
          </w:p>
          <w:p>
            <w:pPr>
              <w:overflowPunct w:val="0"/>
              <w:autoSpaceDE w:val="0"/>
              <w:autoSpaceDN w:val="0"/>
              <w:adjustRightInd w:val="0"/>
              <w:spacing w:after="120"/>
              <w:textAlignment w:val="baseline"/>
              <w:rPr>
                <w:del w:id="669" w:author="Yuexia Song" w:date="2022-08-17T22:02:00Z"/>
                <w:rFonts w:eastAsia="Yu Mincho"/>
                <w:color w:val="0070C0"/>
                <w:lang w:val="en-US" w:eastAsia="zh-CN"/>
              </w:rPr>
            </w:pPr>
            <w:del w:id="670" w:author="Yuexia Song" w:date="2022-08-17T22:02:00Z">
              <w:r>
                <w:rPr>
                  <w:rFonts w:eastAsia="Yu Mincho"/>
                  <w:color w:val="0070C0"/>
                  <w:lang w:val="en-US" w:eastAsia="zh-CN"/>
                </w:rPr>
                <w:delText>Option 1</w:delText>
              </w:r>
            </w:del>
          </w:p>
          <w:p>
            <w:pPr>
              <w:overflowPunct w:val="0"/>
              <w:autoSpaceDE w:val="0"/>
              <w:autoSpaceDN w:val="0"/>
              <w:adjustRightInd w:val="0"/>
              <w:spacing w:after="120"/>
              <w:textAlignment w:val="baseline"/>
              <w:rPr>
                <w:rFonts w:eastAsia="Yu Mincho"/>
                <w:b/>
                <w:bCs/>
                <w:color w:val="0070C0"/>
                <w:lang w:val="en-US" w:eastAsia="zh-CN"/>
              </w:rPr>
            </w:pPr>
          </w:p>
          <w:p>
            <w:pPr>
              <w:overflowPunct w:val="0"/>
              <w:autoSpaceDE w:val="0"/>
              <w:autoSpaceDN w:val="0"/>
              <w:adjustRightInd w:val="0"/>
              <w:spacing w:after="120"/>
              <w:textAlignment w:val="baseline"/>
              <w:rPr>
                <w:rFonts w:eastAsia="Yu Mincho"/>
                <w:color w:val="0070C0"/>
                <w:lang w:val="en-US" w:eastAsia="zh-CN"/>
              </w:rPr>
            </w:pPr>
            <w:r>
              <w:rPr>
                <w:rFonts w:eastAsia="Yu Mincho"/>
                <w:color w:val="0070C0"/>
                <w:lang w:val="en-US" w:eastAsia="zh-CN"/>
              </w:rPr>
              <w:t>…</w:t>
            </w:r>
            <w:r>
              <w:rPr>
                <w:rFonts w:hint="eastAsia" w:eastAsia="Yu Mincho"/>
                <w:color w:val="0070C0"/>
                <w:lang w:val="en-US" w:eastAsia="zh-CN"/>
              </w:rPr>
              <w:t>.</w:t>
            </w:r>
          </w:p>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1" w:author="Thomas Chapman" w:date="2022-08-17T10:22:00Z"/>
        </w:trPr>
        <w:tc>
          <w:tcPr>
            <w:tcW w:w="1349" w:type="dxa"/>
          </w:tcPr>
          <w:p>
            <w:pPr>
              <w:overflowPunct w:val="0"/>
              <w:autoSpaceDE w:val="0"/>
              <w:autoSpaceDN w:val="0"/>
              <w:adjustRightInd w:val="0"/>
              <w:spacing w:after="120"/>
              <w:textAlignment w:val="baseline"/>
              <w:rPr>
                <w:ins w:id="672" w:author="Thomas Chapman" w:date="2022-08-17T10:22:00Z"/>
                <w:rFonts w:eastAsia="Yu Mincho"/>
                <w:color w:val="0070C0"/>
                <w:lang w:val="en-US" w:eastAsia="zh-CN"/>
              </w:rPr>
            </w:pPr>
            <w:ins w:id="673" w:author="Thomas Chapman" w:date="2022-08-17T10:22:00Z">
              <w:r>
                <w:rPr>
                  <w:rFonts w:eastAsia="Yu Mincho"/>
                  <w:color w:val="0070C0"/>
                  <w:lang w:val="en-US" w:eastAsia="zh-CN"/>
                </w:rPr>
                <w:t>Ericsson</w:t>
              </w:r>
            </w:ins>
          </w:p>
        </w:tc>
        <w:tc>
          <w:tcPr>
            <w:tcW w:w="8282" w:type="dxa"/>
          </w:tcPr>
          <w:p>
            <w:pPr>
              <w:overflowPunct w:val="0"/>
              <w:autoSpaceDE w:val="0"/>
              <w:autoSpaceDN w:val="0"/>
              <w:adjustRightInd w:val="0"/>
              <w:spacing w:after="120"/>
              <w:textAlignment w:val="baseline"/>
              <w:rPr>
                <w:ins w:id="674" w:author="Thomas Chapman" w:date="2022-08-17T10:22:00Z"/>
                <w:rFonts w:eastAsia="Yu Mincho"/>
                <w:color w:val="0070C0"/>
                <w:lang w:val="en-US" w:eastAsia="zh-CN"/>
              </w:rPr>
            </w:pPr>
            <w:ins w:id="675" w:author="Thomas Chapman" w:date="2022-08-17T10:22:00Z">
              <w:r>
                <w:rPr>
                  <w:rFonts w:hint="eastAsia" w:eastAsia="Yu Mincho"/>
                  <w:color w:val="0070C0"/>
                  <w:lang w:val="en-US" w:eastAsia="zh-CN"/>
                </w:rPr>
                <w:t>Issue 3</w:t>
              </w:r>
            </w:ins>
            <w:ins w:id="676" w:author="Thomas Chapman" w:date="2022-08-17T10:22:00Z">
              <w:r>
                <w:rPr>
                  <w:rFonts w:eastAsia="Yu Mincho"/>
                  <w:color w:val="0070C0"/>
                  <w:lang w:val="en-US" w:eastAsia="zh-CN"/>
                </w:rPr>
                <w:t>-</w:t>
              </w:r>
            </w:ins>
            <w:ins w:id="677" w:author="Thomas Chapman" w:date="2022-08-17T10:22:00Z">
              <w:r>
                <w:rPr>
                  <w:rFonts w:hint="eastAsia" w:eastAsia="Yu Mincho"/>
                  <w:color w:val="0070C0"/>
                  <w:lang w:val="en-US" w:eastAsia="zh-CN"/>
                </w:rPr>
                <w:t xml:space="preserve">1-1: </w:t>
              </w:r>
            </w:ins>
            <w:ins w:id="678" w:author="Thomas Chapman" w:date="2022-08-17T10:22:00Z">
              <w:r>
                <w:rPr>
                  <w:rFonts w:eastAsia="Yu Mincho"/>
                  <w:color w:val="0070C0"/>
                  <w:lang w:val="en-US" w:eastAsia="zh-CN"/>
                </w:rPr>
                <w:t>Option 1 is OK, but we should be synchronized with the RRM decision</w:t>
              </w:r>
            </w:ins>
          </w:p>
          <w:p>
            <w:pPr>
              <w:overflowPunct w:val="0"/>
              <w:autoSpaceDE w:val="0"/>
              <w:autoSpaceDN w:val="0"/>
              <w:adjustRightInd w:val="0"/>
              <w:spacing w:after="120"/>
              <w:textAlignment w:val="baseline"/>
              <w:rPr>
                <w:ins w:id="679" w:author="Thomas Chapman" w:date="2022-08-17T10:22:00Z"/>
                <w:rFonts w:eastAsia="Yu Mincho"/>
                <w:color w:val="0070C0"/>
                <w:lang w:val="en-US" w:eastAsia="zh-CN"/>
              </w:rPr>
            </w:pPr>
            <w:ins w:id="680" w:author="Thomas Chapman" w:date="2022-08-17T10:22:00Z">
              <w:r>
                <w:rPr>
                  <w:rFonts w:hint="eastAsia" w:eastAsia="Yu Mincho"/>
                  <w:color w:val="0070C0"/>
                  <w:lang w:val="en-US" w:eastAsia="zh-CN"/>
                </w:rPr>
                <w:t>Issue 3</w:t>
              </w:r>
            </w:ins>
            <w:ins w:id="681" w:author="Thomas Chapman" w:date="2022-08-17T10:22:00Z">
              <w:r>
                <w:rPr>
                  <w:rFonts w:eastAsia="Yu Mincho"/>
                  <w:color w:val="0070C0"/>
                  <w:lang w:val="en-US" w:eastAsia="zh-CN"/>
                </w:rPr>
                <w:t>-</w:t>
              </w:r>
            </w:ins>
            <w:ins w:id="682" w:author="Thomas Chapman" w:date="2022-08-17T10:22:00Z">
              <w:r>
                <w:rPr>
                  <w:rFonts w:hint="eastAsia" w:eastAsia="Yu Mincho"/>
                  <w:color w:val="0070C0"/>
                  <w:lang w:val="en-US" w:eastAsia="zh-CN"/>
                </w:rPr>
                <w:t xml:space="preserve">1-2: </w:t>
              </w:r>
            </w:ins>
            <w:ins w:id="683" w:author="Thomas Chapman" w:date="2022-08-17T10:22:00Z">
              <w:r>
                <w:rPr>
                  <w:rFonts w:eastAsia="Yu Mincho"/>
                  <w:color w:val="0070C0"/>
                  <w:lang w:val="en-US" w:eastAsia="zh-CN"/>
                </w:rPr>
                <w:t>It is OK to presume GNSS, but it should be clarified what impact this has on RF. In RRM, it should be clarified how, using GNSS information the UE performs Doppler or timing pre-compensation in ATG. We think that the question on whether NTN functionality can be re-used should be addressed I the RRM thread.</w:t>
              </w:r>
            </w:ins>
          </w:p>
          <w:p>
            <w:pPr>
              <w:overflowPunct w:val="0"/>
              <w:autoSpaceDE w:val="0"/>
              <w:autoSpaceDN w:val="0"/>
              <w:adjustRightInd w:val="0"/>
              <w:spacing w:after="120"/>
              <w:textAlignment w:val="baseline"/>
              <w:rPr>
                <w:ins w:id="684" w:author="Thomas Chapman" w:date="2022-08-17T10:22:00Z"/>
                <w:rFonts w:eastAsia="Yu Mincho"/>
                <w:color w:val="0070C0"/>
                <w:lang w:val="en-US" w:eastAsia="zh-CN"/>
              </w:rPr>
            </w:pPr>
            <w:ins w:id="685" w:author="Thomas Chapman" w:date="2022-08-17T10:22:00Z">
              <w:r>
                <w:rPr>
                  <w:rFonts w:eastAsia="Yu Mincho"/>
                  <w:color w:val="0070C0"/>
                  <w:lang w:val="en-US" w:eastAsia="zh-CN"/>
                </w:rPr>
                <w:t>Issue 3.1.4: It is likely that the existing UE power class are not sufficient. It may be sufficient to set an upper limit with a declaration; the needed UE power may be very dependent on aircraft type, usage etc. In any case a different power class is needed.</w:t>
              </w:r>
            </w:ins>
          </w:p>
          <w:p>
            <w:pPr>
              <w:overflowPunct w:val="0"/>
              <w:autoSpaceDE w:val="0"/>
              <w:autoSpaceDN w:val="0"/>
              <w:adjustRightInd w:val="0"/>
              <w:spacing w:after="120"/>
              <w:textAlignment w:val="baseline"/>
              <w:rPr>
                <w:ins w:id="686" w:author="Thomas Chapman" w:date="2022-08-17T10:22:00Z"/>
                <w:rFonts w:eastAsia="Yu Mincho"/>
                <w:color w:val="0070C0"/>
                <w:lang w:val="en-US" w:eastAsia="zh-CN"/>
              </w:rPr>
            </w:pPr>
            <w:ins w:id="687" w:author="Thomas Chapman" w:date="2022-08-17T10:22:00Z">
              <w:r>
                <w:rPr>
                  <w:rFonts w:eastAsia="Yu Mincho"/>
                  <w:color w:val="0070C0"/>
                  <w:lang w:val="en-US" w:eastAsia="zh-CN"/>
                </w:rPr>
                <w:t>Issue 3-1-5: This depends on whether the UE has to use beamforming in order to achieve the link budget. If beamforming is needed, it may make sense to set OTA requirements. In this case, achieving EIRP in declared directions may be more relevant than spherical coverage.</w:t>
              </w:r>
            </w:ins>
          </w:p>
          <w:p>
            <w:pPr>
              <w:overflowPunct w:val="0"/>
              <w:autoSpaceDE w:val="0"/>
              <w:autoSpaceDN w:val="0"/>
              <w:adjustRightInd w:val="0"/>
              <w:spacing w:after="120"/>
              <w:textAlignment w:val="baseline"/>
              <w:rPr>
                <w:ins w:id="688" w:author="Thomas Chapman" w:date="2022-08-17T10:22:00Z"/>
                <w:rFonts w:eastAsia="Yu Mincho"/>
                <w:color w:val="0070C0"/>
                <w:lang w:val="en-US" w:eastAsia="zh-CN"/>
              </w:rPr>
            </w:pPr>
            <w:ins w:id="689" w:author="Thomas Chapman" w:date="2022-08-17T10:22:00Z">
              <w:r>
                <w:rPr>
                  <w:rFonts w:eastAsia="Yu Mincho"/>
                  <w:color w:val="0070C0"/>
                  <w:lang w:val="en-US" w:eastAsia="zh-CN"/>
                </w:rPr>
                <w:t>Issue 3-1-6: Agree; the simulations and link budget estimation can establish the dynamic range of power control that is needed.</w:t>
              </w:r>
            </w:ins>
          </w:p>
          <w:p>
            <w:pPr>
              <w:overflowPunct w:val="0"/>
              <w:autoSpaceDE w:val="0"/>
              <w:autoSpaceDN w:val="0"/>
              <w:adjustRightInd w:val="0"/>
              <w:spacing w:after="120"/>
              <w:textAlignment w:val="baseline"/>
              <w:rPr>
                <w:ins w:id="690" w:author="Thomas Chapman" w:date="2022-08-17T10:22:00Z"/>
                <w:rFonts w:eastAsia="Yu Mincho"/>
                <w:color w:val="0070C0"/>
                <w:lang w:val="en-US" w:eastAsia="zh-CN"/>
              </w:rPr>
            </w:pPr>
            <w:ins w:id="691" w:author="Thomas Chapman" w:date="2022-08-17T10:22:00Z">
              <w:r>
                <w:rPr>
                  <w:rFonts w:eastAsia="Yu Mincho"/>
                  <w:color w:val="0070C0"/>
                  <w:lang w:val="en-US" w:eastAsia="zh-CN"/>
                </w:rPr>
                <w:t>Issue 3-1-7: It is not so obvious whether the TX power changes so much and how important accuracy is. Open to discuss more.</w:t>
              </w:r>
            </w:ins>
          </w:p>
          <w:p>
            <w:pPr>
              <w:overflowPunct w:val="0"/>
              <w:autoSpaceDE w:val="0"/>
              <w:autoSpaceDN w:val="0"/>
              <w:adjustRightInd w:val="0"/>
              <w:spacing w:after="120"/>
              <w:textAlignment w:val="baseline"/>
              <w:rPr>
                <w:ins w:id="692" w:author="Thomas Chapman" w:date="2022-08-17T10:22:00Z"/>
                <w:rFonts w:eastAsia="Yu Mincho"/>
                <w:color w:val="0070C0"/>
                <w:lang w:val="en-US" w:eastAsia="zh-CN"/>
              </w:rPr>
            </w:pPr>
            <w:ins w:id="693" w:author="Thomas Chapman" w:date="2022-08-17T10:22:00Z">
              <w:r>
                <w:rPr>
                  <w:rFonts w:eastAsia="Yu Mincho"/>
                  <w:color w:val="0070C0"/>
                  <w:lang w:val="en-US" w:eastAsia="zh-CN"/>
                </w:rPr>
                <w:t>Issue 3-2-1: The proposed definition looks OK. In case it would turn out that the requirements on the BS can be the same as a WA then it could be added as a note that the WA requirement covers also this scenario.</w:t>
              </w:r>
            </w:ins>
          </w:p>
          <w:p>
            <w:pPr>
              <w:overflowPunct w:val="0"/>
              <w:autoSpaceDE w:val="0"/>
              <w:autoSpaceDN w:val="0"/>
              <w:adjustRightInd w:val="0"/>
              <w:spacing w:after="120"/>
              <w:textAlignment w:val="baseline"/>
              <w:rPr>
                <w:ins w:id="694" w:author="Thomas Chapman" w:date="2022-08-17T10:22:00Z"/>
                <w:rFonts w:eastAsia="Yu Mincho"/>
                <w:color w:val="0070C0"/>
                <w:lang w:val="en-US" w:eastAsia="zh-CN"/>
              </w:rPr>
            </w:pPr>
            <w:ins w:id="695" w:author="Thomas Chapman" w:date="2022-08-17T10:22:00Z">
              <w:r>
                <w:rPr>
                  <w:rFonts w:eastAsia="Yu Mincho"/>
                  <w:color w:val="0070C0"/>
                  <w:lang w:val="en-US" w:eastAsia="zh-CN"/>
                </w:rPr>
                <w:t>Issue 3-2-1: It is probably better to do AAS only to be clearer, since AAS BS is needed for ATG.</w:t>
              </w:r>
            </w:ins>
          </w:p>
          <w:p>
            <w:pPr>
              <w:overflowPunct w:val="0"/>
              <w:autoSpaceDE w:val="0"/>
              <w:autoSpaceDN w:val="0"/>
              <w:adjustRightInd w:val="0"/>
              <w:spacing w:after="120"/>
              <w:textAlignment w:val="baseline"/>
              <w:rPr>
                <w:ins w:id="696" w:author="Thomas Chapman" w:date="2022-08-17T10:22:00Z"/>
                <w:rFonts w:eastAsia="Yu Mincho"/>
                <w:color w:val="0070C0"/>
                <w:lang w:val="en-US" w:eastAsia="zh-CN"/>
              </w:rPr>
            </w:pPr>
            <w:ins w:id="697" w:author="Thomas Chapman" w:date="2022-08-17T10:22:00Z">
              <w:r>
                <w:rPr>
                  <w:rFonts w:eastAsia="Yu Mincho"/>
                  <w:color w:val="0070C0"/>
                  <w:lang w:val="en-US" w:eastAsia="zh-CN"/>
                </w:rPr>
                <w:t>Issue 3-2-3: We should aim to align BS requirements with TN BS. ACLR and ACS should be studied; obviously changed if needed but otherwise aligned to TN if possible.</w:t>
              </w:r>
            </w:ins>
          </w:p>
          <w:p>
            <w:pPr>
              <w:overflowPunct w:val="0"/>
              <w:autoSpaceDE w:val="0"/>
              <w:autoSpaceDN w:val="0"/>
              <w:adjustRightInd w:val="0"/>
              <w:spacing w:after="120"/>
              <w:textAlignment w:val="baseline"/>
              <w:rPr>
                <w:ins w:id="698" w:author="Thomas Chapman" w:date="2022-08-17T10:22:00Z"/>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9" w:author="Yuexia Song" w:date="2022-08-17T22:02:00Z"/>
        </w:trPr>
        <w:tc>
          <w:tcPr>
            <w:tcW w:w="1349" w:type="dxa"/>
          </w:tcPr>
          <w:p>
            <w:pPr>
              <w:overflowPunct w:val="0"/>
              <w:autoSpaceDE w:val="0"/>
              <w:autoSpaceDN w:val="0"/>
              <w:adjustRightInd w:val="0"/>
              <w:spacing w:after="120"/>
              <w:textAlignment w:val="baseline"/>
              <w:rPr>
                <w:ins w:id="700" w:author="Yuexia Song" w:date="2022-08-17T22:02:00Z"/>
                <w:rFonts w:eastAsia="Yu Mincho"/>
                <w:color w:val="0070C0"/>
                <w:lang w:val="en-US" w:eastAsia="zh-CN"/>
              </w:rPr>
            </w:pPr>
            <w:ins w:id="701" w:author="Yuexia Song" w:date="2022-08-17T22:02:00Z">
              <w:r>
                <w:rPr>
                  <w:rFonts w:eastAsia="Yu Mincho"/>
                  <w:color w:val="0070C0"/>
                  <w:lang w:val="en-US" w:eastAsia="zh-CN"/>
                </w:rPr>
                <w:t>Apple</w:t>
              </w:r>
            </w:ins>
          </w:p>
        </w:tc>
        <w:tc>
          <w:tcPr>
            <w:tcW w:w="8282" w:type="dxa"/>
          </w:tcPr>
          <w:p>
            <w:pPr>
              <w:overflowPunct w:val="0"/>
              <w:autoSpaceDE w:val="0"/>
              <w:autoSpaceDN w:val="0"/>
              <w:adjustRightInd w:val="0"/>
              <w:spacing w:after="120"/>
              <w:textAlignment w:val="baseline"/>
              <w:rPr>
                <w:ins w:id="702" w:author="Yuexia Song" w:date="2022-08-17T22:02:00Z"/>
                <w:del w:id="703" w:author="Qualcomm" w:date="2022-08-17T22:53:00Z"/>
                <w:rFonts w:eastAsia="Yu Mincho"/>
                <w:color w:val="0070C0"/>
                <w:lang w:val="en-US" w:eastAsia="zh-CN"/>
              </w:rPr>
            </w:pPr>
            <w:ins w:id="704" w:author="Yuexia Song" w:date="2022-08-17T22:02:00Z">
              <w:r>
                <w:rPr>
                  <w:rFonts w:hint="eastAsia" w:eastAsia="Yu Mincho"/>
                  <w:color w:val="0070C0"/>
                  <w:lang w:val="en-US" w:eastAsia="zh-CN"/>
                </w:rPr>
                <w:t>Issue 3</w:t>
              </w:r>
            </w:ins>
            <w:ins w:id="705" w:author="Yuexia Song" w:date="2022-08-17T22:02:00Z">
              <w:r>
                <w:rPr>
                  <w:rFonts w:eastAsia="Yu Mincho"/>
                  <w:color w:val="0070C0"/>
                  <w:lang w:val="en-US" w:eastAsia="zh-CN"/>
                </w:rPr>
                <w:t>-</w:t>
              </w:r>
            </w:ins>
            <w:ins w:id="706" w:author="Yuexia Song" w:date="2022-08-17T22:02:00Z">
              <w:r>
                <w:rPr>
                  <w:rFonts w:hint="eastAsia" w:eastAsia="Yu Mincho"/>
                  <w:color w:val="0070C0"/>
                  <w:lang w:val="en-US" w:eastAsia="zh-CN"/>
                </w:rPr>
                <w:t xml:space="preserve">1-1: </w:t>
              </w:r>
            </w:ins>
          </w:p>
          <w:p>
            <w:pPr>
              <w:overflowPunct w:val="0"/>
              <w:autoSpaceDE w:val="0"/>
              <w:autoSpaceDN w:val="0"/>
              <w:adjustRightInd w:val="0"/>
              <w:spacing w:after="120"/>
              <w:textAlignment w:val="baseline"/>
              <w:rPr>
                <w:ins w:id="707" w:author="Yuexia Song" w:date="2022-08-17T22:02:00Z"/>
                <w:rFonts w:eastAsia="Yu Mincho"/>
                <w:color w:val="0070C0"/>
                <w:lang w:val="en-US" w:eastAsia="zh-CN"/>
              </w:rPr>
            </w:pPr>
            <w:ins w:id="708"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09" w:author="Yuexia Song" w:date="2022-08-17T22:02:00Z"/>
                <w:rFonts w:eastAsia="Yu Mincho"/>
                <w:color w:val="0070C0"/>
                <w:lang w:val="en-US" w:eastAsia="zh-CN"/>
              </w:rPr>
            </w:pPr>
            <w:ins w:id="710" w:author="Yuexia Song" w:date="2022-08-17T22:02:00Z">
              <w:r>
                <w:rPr>
                  <w:rFonts w:hint="eastAsia" w:eastAsia="Yu Mincho"/>
                  <w:color w:val="0070C0"/>
                  <w:lang w:val="en-US" w:eastAsia="zh-CN"/>
                </w:rPr>
                <w:t>Issue 3</w:t>
              </w:r>
            </w:ins>
            <w:ins w:id="711" w:author="Yuexia Song" w:date="2022-08-17T22:02:00Z">
              <w:r>
                <w:rPr>
                  <w:rFonts w:eastAsia="Yu Mincho"/>
                  <w:color w:val="0070C0"/>
                  <w:lang w:val="en-US" w:eastAsia="zh-CN"/>
                </w:rPr>
                <w:t>-</w:t>
              </w:r>
            </w:ins>
            <w:ins w:id="712" w:author="Yuexia Song" w:date="2022-08-17T22:02:00Z">
              <w:r>
                <w:rPr>
                  <w:rFonts w:hint="eastAsia" w:eastAsia="Yu Mincho"/>
                  <w:color w:val="0070C0"/>
                  <w:lang w:val="en-US" w:eastAsia="zh-CN"/>
                </w:rPr>
                <w:t xml:space="preserve">1-2: </w:t>
              </w:r>
            </w:ins>
          </w:p>
          <w:p>
            <w:pPr>
              <w:overflowPunct w:val="0"/>
              <w:autoSpaceDE w:val="0"/>
              <w:autoSpaceDN w:val="0"/>
              <w:adjustRightInd w:val="0"/>
              <w:spacing w:after="120"/>
              <w:textAlignment w:val="baseline"/>
              <w:rPr>
                <w:ins w:id="713" w:author="Yuexia Song" w:date="2022-08-17T22:02:00Z"/>
                <w:rFonts w:eastAsia="Yu Mincho"/>
                <w:color w:val="0070C0"/>
                <w:lang w:val="en-US" w:eastAsia="zh-CN"/>
              </w:rPr>
            </w:pPr>
            <w:ins w:id="714"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15" w:author="Yuexia Song" w:date="2022-08-17T22:02:00Z"/>
                <w:rFonts w:eastAsia="Yu Mincho"/>
                <w:color w:val="0070C0"/>
                <w:lang w:val="en-US" w:eastAsia="zh-CN"/>
              </w:rPr>
            </w:pPr>
            <w:ins w:id="716" w:author="Yuexia Song" w:date="2022-08-17T22:02:00Z">
              <w:r>
                <w:rPr>
                  <w:rFonts w:hint="eastAsia" w:eastAsia="Yu Mincho"/>
                  <w:color w:val="0070C0"/>
                  <w:lang w:val="en-US" w:eastAsia="zh-CN"/>
                </w:rPr>
                <w:t>Issue 3</w:t>
              </w:r>
            </w:ins>
            <w:ins w:id="717" w:author="Yuexia Song" w:date="2022-08-17T22:02:00Z">
              <w:r>
                <w:rPr>
                  <w:rFonts w:eastAsia="Yu Mincho"/>
                  <w:color w:val="0070C0"/>
                  <w:lang w:val="en-US" w:eastAsia="zh-CN"/>
                </w:rPr>
                <w:t>-</w:t>
              </w:r>
            </w:ins>
            <w:ins w:id="718" w:author="Yuexia Song" w:date="2022-08-17T22:02:00Z">
              <w:r>
                <w:rPr>
                  <w:rFonts w:hint="eastAsia" w:eastAsia="Yu Mincho"/>
                  <w:color w:val="0070C0"/>
                  <w:lang w:val="en-US" w:eastAsia="zh-CN"/>
                </w:rPr>
                <w:t>1-</w:t>
              </w:r>
            </w:ins>
            <w:ins w:id="719" w:author="Yuexia Song" w:date="2022-08-17T22:02:00Z">
              <w:r>
                <w:rPr>
                  <w:rFonts w:eastAsia="Yu Mincho"/>
                  <w:color w:val="0070C0"/>
                  <w:lang w:val="en-US" w:eastAsia="zh-CN"/>
                </w:rPr>
                <w:t>3</w:t>
              </w:r>
            </w:ins>
            <w:ins w:id="720" w:author="Yuexia Song" w:date="2022-08-17T22:02:00Z">
              <w:r>
                <w:rPr>
                  <w:rFonts w:hint="eastAsia" w:eastAsia="Yu Mincho"/>
                  <w:color w:val="0070C0"/>
                  <w:lang w:val="en-US" w:eastAsia="zh-CN"/>
                </w:rPr>
                <w:t xml:space="preserve">: </w:t>
              </w:r>
            </w:ins>
          </w:p>
          <w:p>
            <w:pPr>
              <w:overflowPunct w:val="0"/>
              <w:autoSpaceDE w:val="0"/>
              <w:autoSpaceDN w:val="0"/>
              <w:adjustRightInd w:val="0"/>
              <w:spacing w:after="120"/>
              <w:textAlignment w:val="baseline"/>
              <w:rPr>
                <w:ins w:id="721" w:author="Yuexia Song" w:date="2022-08-17T22:02:00Z"/>
                <w:rFonts w:eastAsia="Yu Mincho"/>
                <w:color w:val="0070C0"/>
                <w:lang w:val="en-US" w:eastAsia="zh-CN"/>
              </w:rPr>
            </w:pPr>
            <w:ins w:id="722"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23" w:author="Yuexia Song" w:date="2022-08-17T22:02:00Z"/>
                <w:rFonts w:eastAsia="Yu Mincho"/>
                <w:color w:val="0070C0"/>
                <w:lang w:val="en-US" w:eastAsia="zh-CN"/>
              </w:rPr>
            </w:pPr>
            <w:ins w:id="724" w:author="Yuexia Song" w:date="2022-08-17T22:02:00Z">
              <w:r>
                <w:rPr>
                  <w:rFonts w:hint="eastAsia" w:eastAsia="Yu Mincho"/>
                  <w:color w:val="0070C0"/>
                  <w:lang w:val="en-US" w:eastAsia="zh-CN"/>
                </w:rPr>
                <w:t>Issue 3</w:t>
              </w:r>
            </w:ins>
            <w:ins w:id="725" w:author="Yuexia Song" w:date="2022-08-17T22:02:00Z">
              <w:r>
                <w:rPr>
                  <w:rFonts w:eastAsia="Yu Mincho"/>
                  <w:color w:val="0070C0"/>
                  <w:lang w:val="en-US" w:eastAsia="zh-CN"/>
                </w:rPr>
                <w:t>-</w:t>
              </w:r>
            </w:ins>
            <w:ins w:id="726" w:author="Yuexia Song" w:date="2022-08-17T22:02:00Z">
              <w:r>
                <w:rPr>
                  <w:rFonts w:hint="eastAsia" w:eastAsia="Yu Mincho"/>
                  <w:color w:val="0070C0"/>
                  <w:lang w:val="en-US" w:eastAsia="zh-CN"/>
                </w:rPr>
                <w:t>1-</w:t>
              </w:r>
            </w:ins>
            <w:ins w:id="727" w:author="Yuexia Song" w:date="2022-08-17T22:02:00Z">
              <w:r>
                <w:rPr>
                  <w:rFonts w:eastAsia="Yu Mincho"/>
                  <w:color w:val="0070C0"/>
                  <w:lang w:val="en-US" w:eastAsia="zh-CN"/>
                </w:rPr>
                <w:t>4</w:t>
              </w:r>
            </w:ins>
            <w:ins w:id="728" w:author="Yuexia Song" w:date="2022-08-17T22:02:00Z">
              <w:r>
                <w:rPr>
                  <w:rFonts w:hint="eastAsia" w:eastAsia="Yu Mincho"/>
                  <w:color w:val="0070C0"/>
                  <w:lang w:val="en-US" w:eastAsia="zh-CN"/>
                </w:rPr>
                <w:t xml:space="preserve">: </w:t>
              </w:r>
            </w:ins>
          </w:p>
          <w:p>
            <w:pPr>
              <w:overflowPunct w:val="0"/>
              <w:autoSpaceDE w:val="0"/>
              <w:autoSpaceDN w:val="0"/>
              <w:adjustRightInd w:val="0"/>
              <w:spacing w:after="120"/>
              <w:textAlignment w:val="baseline"/>
              <w:rPr>
                <w:ins w:id="729" w:author="Yuexia Song" w:date="2022-08-17T22:02:00Z"/>
                <w:rFonts w:eastAsia="Yu Mincho"/>
                <w:color w:val="0070C0"/>
                <w:lang w:val="en-US" w:eastAsia="zh-CN"/>
              </w:rPr>
            </w:pPr>
            <w:ins w:id="730"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31" w:author="Yuexia Song" w:date="2022-08-17T22:02:00Z"/>
                <w:rFonts w:eastAsia="Yu Mincho"/>
                <w:color w:val="0070C0"/>
                <w:lang w:val="en-US" w:eastAsia="zh-CN"/>
              </w:rPr>
            </w:pPr>
            <w:ins w:id="732" w:author="Yuexia Song" w:date="2022-08-17T22:02:00Z">
              <w:r>
                <w:rPr>
                  <w:rFonts w:hint="eastAsia" w:eastAsia="Yu Mincho"/>
                  <w:color w:val="0070C0"/>
                  <w:lang w:val="en-US" w:eastAsia="zh-CN"/>
                </w:rPr>
                <w:t>Issue 3</w:t>
              </w:r>
            </w:ins>
            <w:ins w:id="733" w:author="Yuexia Song" w:date="2022-08-17T22:02:00Z">
              <w:r>
                <w:rPr>
                  <w:rFonts w:eastAsia="Yu Mincho"/>
                  <w:color w:val="0070C0"/>
                  <w:lang w:val="en-US" w:eastAsia="zh-CN"/>
                </w:rPr>
                <w:t>-</w:t>
              </w:r>
            </w:ins>
            <w:ins w:id="734" w:author="Yuexia Song" w:date="2022-08-17T22:02:00Z">
              <w:r>
                <w:rPr>
                  <w:rFonts w:hint="eastAsia" w:eastAsia="Yu Mincho"/>
                  <w:color w:val="0070C0"/>
                  <w:lang w:val="en-US" w:eastAsia="zh-CN"/>
                </w:rPr>
                <w:t>1-</w:t>
              </w:r>
            </w:ins>
            <w:ins w:id="735" w:author="Yuexia Song" w:date="2022-08-17T22:02:00Z">
              <w:r>
                <w:rPr>
                  <w:rFonts w:eastAsia="Yu Mincho"/>
                  <w:color w:val="0070C0"/>
                  <w:lang w:val="en-US" w:eastAsia="zh-CN"/>
                </w:rPr>
                <w:t>5</w:t>
              </w:r>
            </w:ins>
            <w:ins w:id="736" w:author="Yuexia Song" w:date="2022-08-17T22:02:00Z">
              <w:r>
                <w:rPr>
                  <w:rFonts w:hint="eastAsia" w:eastAsia="Yu Mincho"/>
                  <w:color w:val="0070C0"/>
                  <w:lang w:val="en-US" w:eastAsia="zh-CN"/>
                </w:rPr>
                <w:t xml:space="preserve">: </w:t>
              </w:r>
            </w:ins>
          </w:p>
          <w:p>
            <w:pPr>
              <w:overflowPunct w:val="0"/>
              <w:autoSpaceDE w:val="0"/>
              <w:autoSpaceDN w:val="0"/>
              <w:adjustRightInd w:val="0"/>
              <w:spacing w:after="120"/>
              <w:textAlignment w:val="baseline"/>
              <w:rPr>
                <w:ins w:id="737" w:author="Yuexia Song" w:date="2022-08-17T22:02:00Z"/>
                <w:rFonts w:eastAsia="Yu Mincho"/>
                <w:color w:val="0070C0"/>
                <w:lang w:val="en-US" w:eastAsia="zh-CN"/>
              </w:rPr>
            </w:pPr>
            <w:ins w:id="738" w:author="Yuexia Song" w:date="2022-08-17T22:02:00Z">
              <w:r>
                <w:rPr>
                  <w:rFonts w:eastAsia="Yu Mincho"/>
                  <w:color w:val="0070C0"/>
                  <w:lang w:val="en-US" w:eastAsia="zh-CN"/>
                </w:rPr>
                <w:t>Option 2. .</w:t>
              </w:r>
            </w:ins>
          </w:p>
          <w:p>
            <w:pPr>
              <w:overflowPunct w:val="0"/>
              <w:autoSpaceDE w:val="0"/>
              <w:autoSpaceDN w:val="0"/>
              <w:adjustRightInd w:val="0"/>
              <w:spacing w:after="120"/>
              <w:textAlignment w:val="baseline"/>
              <w:rPr>
                <w:ins w:id="739" w:author="Yuexia Song" w:date="2022-08-17T22:02:00Z"/>
                <w:rFonts w:eastAsia="Yu Mincho"/>
                <w:color w:val="0070C0"/>
                <w:lang w:val="en-US" w:eastAsia="zh-CN"/>
              </w:rPr>
            </w:pPr>
            <w:ins w:id="740" w:author="Yuexia Song" w:date="2022-08-17T22:02:00Z">
              <w:r>
                <w:rPr>
                  <w:rFonts w:hint="eastAsia" w:eastAsia="Yu Mincho"/>
                  <w:color w:val="0070C0"/>
                  <w:lang w:val="en-US" w:eastAsia="zh-CN"/>
                </w:rPr>
                <w:t>Issue 3</w:t>
              </w:r>
            </w:ins>
            <w:ins w:id="741" w:author="Yuexia Song" w:date="2022-08-17T22:02:00Z">
              <w:r>
                <w:rPr>
                  <w:rFonts w:eastAsia="Yu Mincho"/>
                  <w:color w:val="0070C0"/>
                  <w:lang w:val="en-US" w:eastAsia="zh-CN"/>
                </w:rPr>
                <w:t>-</w:t>
              </w:r>
            </w:ins>
            <w:ins w:id="742" w:author="Yuexia Song" w:date="2022-08-17T22:02:00Z">
              <w:r>
                <w:rPr>
                  <w:rFonts w:hint="eastAsia" w:eastAsia="Yu Mincho"/>
                  <w:color w:val="0070C0"/>
                  <w:lang w:val="en-US" w:eastAsia="zh-CN"/>
                </w:rPr>
                <w:t>1-</w:t>
              </w:r>
            </w:ins>
            <w:ins w:id="743" w:author="Yuexia Song" w:date="2022-08-17T22:02:00Z">
              <w:r>
                <w:rPr>
                  <w:rFonts w:eastAsia="Yu Mincho"/>
                  <w:color w:val="0070C0"/>
                  <w:lang w:val="en-US" w:eastAsia="zh-CN"/>
                </w:rPr>
                <w:t>6</w:t>
              </w:r>
            </w:ins>
            <w:ins w:id="744" w:author="Yuexia Song" w:date="2022-08-17T22:02:00Z">
              <w:r>
                <w:rPr>
                  <w:rFonts w:hint="eastAsia" w:eastAsia="Yu Mincho"/>
                  <w:color w:val="0070C0"/>
                  <w:lang w:val="en-US" w:eastAsia="zh-CN"/>
                </w:rPr>
                <w:t xml:space="preserve">: </w:t>
              </w:r>
            </w:ins>
          </w:p>
          <w:p>
            <w:pPr>
              <w:overflowPunct w:val="0"/>
              <w:autoSpaceDE w:val="0"/>
              <w:autoSpaceDN w:val="0"/>
              <w:adjustRightInd w:val="0"/>
              <w:spacing w:after="120"/>
              <w:textAlignment w:val="baseline"/>
              <w:rPr>
                <w:ins w:id="745" w:author="Yuexia Song" w:date="2022-08-17T22:02:00Z"/>
                <w:rFonts w:eastAsia="Yu Mincho"/>
                <w:color w:val="0070C0"/>
                <w:lang w:val="en-US" w:eastAsia="zh-CN"/>
              </w:rPr>
            </w:pPr>
            <w:ins w:id="746"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47" w:author="Yuexia Song" w:date="2022-08-17T22:02:00Z"/>
                <w:rFonts w:eastAsia="Yu Mincho"/>
                <w:color w:val="0070C0"/>
                <w:lang w:val="en-US" w:eastAsia="zh-CN"/>
              </w:rPr>
            </w:pPr>
            <w:ins w:id="748" w:author="Yuexia Song" w:date="2022-08-17T22:02:00Z">
              <w:r>
                <w:rPr>
                  <w:rFonts w:hint="eastAsia" w:eastAsia="Yu Mincho"/>
                  <w:color w:val="0070C0"/>
                  <w:lang w:val="en-US" w:eastAsia="zh-CN"/>
                </w:rPr>
                <w:t>Issue 3</w:t>
              </w:r>
            </w:ins>
            <w:ins w:id="749" w:author="Yuexia Song" w:date="2022-08-17T22:02:00Z">
              <w:r>
                <w:rPr>
                  <w:rFonts w:eastAsia="Yu Mincho"/>
                  <w:color w:val="0070C0"/>
                  <w:lang w:val="en-US" w:eastAsia="zh-CN"/>
                </w:rPr>
                <w:t>-</w:t>
              </w:r>
            </w:ins>
            <w:ins w:id="750" w:author="Yuexia Song" w:date="2022-08-17T22:02:00Z">
              <w:r>
                <w:rPr>
                  <w:rFonts w:hint="eastAsia" w:eastAsia="Yu Mincho"/>
                  <w:color w:val="0070C0"/>
                  <w:lang w:val="en-US" w:eastAsia="zh-CN"/>
                </w:rPr>
                <w:t>1-</w:t>
              </w:r>
            </w:ins>
            <w:ins w:id="751" w:author="Yuexia Song" w:date="2022-08-17T22:02:00Z">
              <w:r>
                <w:rPr>
                  <w:rFonts w:eastAsia="Yu Mincho"/>
                  <w:color w:val="0070C0"/>
                  <w:lang w:val="en-US" w:eastAsia="zh-CN"/>
                </w:rPr>
                <w:t>7</w:t>
              </w:r>
            </w:ins>
            <w:ins w:id="752" w:author="Yuexia Song" w:date="2022-08-17T22:02:00Z">
              <w:r>
                <w:rPr>
                  <w:rFonts w:hint="eastAsia" w:eastAsia="Yu Mincho"/>
                  <w:color w:val="0070C0"/>
                  <w:lang w:val="en-US" w:eastAsia="zh-CN"/>
                </w:rPr>
                <w:t xml:space="preserve">: </w:t>
              </w:r>
            </w:ins>
          </w:p>
          <w:p>
            <w:pPr>
              <w:overflowPunct w:val="0"/>
              <w:autoSpaceDE w:val="0"/>
              <w:autoSpaceDN w:val="0"/>
              <w:adjustRightInd w:val="0"/>
              <w:spacing w:after="120"/>
              <w:textAlignment w:val="baseline"/>
              <w:rPr>
                <w:ins w:id="753" w:author="Yuexia Song" w:date="2022-08-17T22:02:00Z"/>
                <w:rFonts w:eastAsia="Yu Mincho"/>
                <w:color w:val="0070C0"/>
                <w:lang w:val="en-US" w:eastAsia="zh-CN"/>
              </w:rPr>
            </w:pPr>
            <w:ins w:id="754" w:author="Yuexia Song" w:date="2022-08-17T22:02:00Z">
              <w:r>
                <w:rPr>
                  <w:rFonts w:eastAsia="Yu Mincho"/>
                  <w:color w:val="0070C0"/>
                  <w:lang w:val="en-US" w:eastAsia="zh-CN"/>
                </w:rPr>
                <w:t>Option 1</w:t>
              </w:r>
            </w:ins>
          </w:p>
          <w:p>
            <w:pPr>
              <w:overflowPunct w:val="0"/>
              <w:autoSpaceDE w:val="0"/>
              <w:autoSpaceDN w:val="0"/>
              <w:adjustRightInd w:val="0"/>
              <w:spacing w:after="120"/>
              <w:textAlignment w:val="baseline"/>
              <w:rPr>
                <w:ins w:id="755" w:author="Yuexia Song" w:date="2022-08-17T22:02:00Z"/>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6" w:author="Qualcomm" w:date="2022-08-17T22:52:00Z"/>
        </w:trPr>
        <w:tc>
          <w:tcPr>
            <w:tcW w:w="1349" w:type="dxa"/>
          </w:tcPr>
          <w:p>
            <w:pPr>
              <w:overflowPunct w:val="0"/>
              <w:autoSpaceDE w:val="0"/>
              <w:autoSpaceDN w:val="0"/>
              <w:adjustRightInd w:val="0"/>
              <w:spacing w:after="120"/>
              <w:textAlignment w:val="baseline"/>
              <w:rPr>
                <w:ins w:id="757" w:author="Qualcomm" w:date="2022-08-17T22:52:00Z"/>
                <w:rFonts w:eastAsia="Yu Mincho"/>
                <w:color w:val="0070C0"/>
                <w:lang w:val="en-US" w:eastAsia="zh-CN"/>
              </w:rPr>
            </w:pPr>
            <w:ins w:id="758" w:author="Qualcomm" w:date="2022-08-17T22:52:00Z">
              <w:r>
                <w:rPr>
                  <w:rFonts w:eastAsia="Yu Mincho"/>
                  <w:color w:val="0070C0"/>
                  <w:lang w:val="en-US" w:eastAsia="zh-CN"/>
                </w:rPr>
                <w:t>Qualcomm</w:t>
              </w:r>
            </w:ins>
          </w:p>
        </w:tc>
        <w:tc>
          <w:tcPr>
            <w:tcW w:w="8282" w:type="dxa"/>
          </w:tcPr>
          <w:p>
            <w:pPr>
              <w:overflowPunct w:val="0"/>
              <w:autoSpaceDE w:val="0"/>
              <w:autoSpaceDN w:val="0"/>
              <w:adjustRightInd w:val="0"/>
              <w:spacing w:after="120"/>
              <w:textAlignment w:val="baseline"/>
              <w:rPr>
                <w:ins w:id="759" w:author="Qualcomm" w:date="2022-08-17T22:53:00Z"/>
                <w:rFonts w:eastAsia="Yu Mincho"/>
                <w:color w:val="0070C0"/>
                <w:lang w:val="en-US" w:eastAsia="zh-CN"/>
              </w:rPr>
            </w:pPr>
            <w:ins w:id="760" w:author="Qualcomm" w:date="2022-08-17T22:53:00Z">
              <w:r>
                <w:rPr>
                  <w:rFonts w:hint="eastAsia" w:eastAsia="Yu Mincho"/>
                  <w:color w:val="0070C0"/>
                  <w:lang w:val="en-US" w:eastAsia="zh-CN"/>
                </w:rPr>
                <w:t>Issue 3</w:t>
              </w:r>
            </w:ins>
            <w:ins w:id="761" w:author="Qualcomm" w:date="2022-08-17T22:53:00Z">
              <w:r>
                <w:rPr>
                  <w:rFonts w:eastAsia="Yu Mincho"/>
                  <w:color w:val="0070C0"/>
                  <w:lang w:val="en-US" w:eastAsia="zh-CN"/>
                </w:rPr>
                <w:t>-</w:t>
              </w:r>
            </w:ins>
            <w:ins w:id="762" w:author="Qualcomm" w:date="2022-08-17T22:53:00Z">
              <w:r>
                <w:rPr>
                  <w:rFonts w:hint="eastAsia" w:eastAsia="Yu Mincho"/>
                  <w:color w:val="0070C0"/>
                  <w:lang w:val="en-US" w:eastAsia="zh-CN"/>
                </w:rPr>
                <w:t xml:space="preserve">1-1: </w:t>
              </w:r>
            </w:ins>
            <w:ins w:id="763" w:author="Qualcomm" w:date="2022-08-17T22:53:00Z">
              <w:r>
                <w:rPr>
                  <w:rFonts w:eastAsia="Yu Mincho"/>
                  <w:color w:val="0070C0"/>
                  <w:lang w:val="en-US" w:eastAsia="zh-CN"/>
                </w:rPr>
                <w:t xml:space="preserve"> Option 1</w:t>
              </w:r>
            </w:ins>
          </w:p>
          <w:p>
            <w:pPr>
              <w:overflowPunct w:val="0"/>
              <w:autoSpaceDE w:val="0"/>
              <w:autoSpaceDN w:val="0"/>
              <w:adjustRightInd w:val="0"/>
              <w:spacing w:after="120"/>
              <w:textAlignment w:val="baseline"/>
              <w:rPr>
                <w:ins w:id="764" w:author="Qualcomm" w:date="2022-08-17T22:54:00Z"/>
                <w:rFonts w:eastAsia="Yu Mincho"/>
                <w:color w:val="0070C0"/>
                <w:lang w:val="en-US" w:eastAsia="zh-CN"/>
              </w:rPr>
            </w:pPr>
            <w:ins w:id="765" w:author="Qualcomm" w:date="2022-08-17T22:53:00Z">
              <w:r>
                <w:rPr>
                  <w:rFonts w:hint="eastAsia" w:eastAsia="Yu Mincho"/>
                  <w:color w:val="0070C0"/>
                  <w:lang w:val="en-US" w:eastAsia="zh-CN"/>
                </w:rPr>
                <w:t>Issue 3</w:t>
              </w:r>
            </w:ins>
            <w:ins w:id="766" w:author="Qualcomm" w:date="2022-08-17T22:53:00Z">
              <w:r>
                <w:rPr>
                  <w:rFonts w:eastAsia="Yu Mincho"/>
                  <w:color w:val="0070C0"/>
                  <w:lang w:val="en-US" w:eastAsia="zh-CN"/>
                </w:rPr>
                <w:t>-</w:t>
              </w:r>
            </w:ins>
            <w:ins w:id="767" w:author="Qualcomm" w:date="2022-08-17T22:53:00Z">
              <w:r>
                <w:rPr>
                  <w:rFonts w:hint="eastAsia" w:eastAsia="Yu Mincho"/>
                  <w:color w:val="0070C0"/>
                  <w:lang w:val="en-US" w:eastAsia="zh-CN"/>
                </w:rPr>
                <w:t xml:space="preserve">1-2: </w:t>
              </w:r>
            </w:ins>
            <w:ins w:id="768" w:author="Qualcomm" w:date="2022-08-17T22:53:00Z">
              <w:r>
                <w:rPr>
                  <w:rFonts w:eastAsia="Yu Mincho"/>
                  <w:color w:val="0070C0"/>
                  <w:lang w:val="en-US" w:eastAsia="zh-CN"/>
                </w:rPr>
                <w:t>Option 1</w:t>
              </w:r>
            </w:ins>
          </w:p>
          <w:p>
            <w:pPr>
              <w:overflowPunct w:val="0"/>
              <w:autoSpaceDE w:val="0"/>
              <w:autoSpaceDN w:val="0"/>
              <w:adjustRightInd w:val="0"/>
              <w:spacing w:after="120"/>
              <w:textAlignment w:val="baseline"/>
              <w:rPr>
                <w:ins w:id="769" w:author="Qualcomm" w:date="2022-08-17T22:53:00Z"/>
                <w:rFonts w:eastAsia="Yu Mincho"/>
                <w:color w:val="0070C0"/>
                <w:lang w:val="en-US" w:eastAsia="zh-CN"/>
              </w:rPr>
            </w:pPr>
            <w:ins w:id="770" w:author="Qualcomm" w:date="2022-08-17T22:54:00Z">
              <w:r>
                <w:rPr>
                  <w:rFonts w:eastAsia="Yu Mincho"/>
                  <w:color w:val="0070C0"/>
                  <w:lang w:val="en-US" w:eastAsia="zh-CN"/>
                </w:rPr>
                <w:t xml:space="preserve">Issue 3-1-2 (There are two issue 3-2-1): </w:t>
              </w:r>
            </w:ins>
            <w:ins w:id="771" w:author="Qualcomm" w:date="2022-08-17T22:55:00Z">
              <w:r>
                <w:rPr>
                  <w:rFonts w:eastAsia="Yu Mincho"/>
                  <w:color w:val="0070C0"/>
                  <w:lang w:val="en-US" w:eastAsia="zh-CN"/>
                </w:rPr>
                <w:t>more analysis is needed based on the speed of aircraft scenario</w:t>
              </w:r>
            </w:ins>
          </w:p>
          <w:p>
            <w:pPr>
              <w:overflowPunct w:val="0"/>
              <w:autoSpaceDE w:val="0"/>
              <w:autoSpaceDN w:val="0"/>
              <w:adjustRightInd w:val="0"/>
              <w:spacing w:after="120"/>
              <w:textAlignment w:val="baseline"/>
              <w:rPr>
                <w:ins w:id="772" w:author="Qualcomm" w:date="2022-08-17T22:53:00Z"/>
                <w:rFonts w:eastAsia="Yu Mincho"/>
                <w:color w:val="0070C0"/>
                <w:lang w:val="en-US" w:eastAsia="zh-CN"/>
              </w:rPr>
            </w:pPr>
            <w:ins w:id="773" w:author="Qualcomm" w:date="2022-08-17T22:53:00Z">
              <w:r>
                <w:rPr>
                  <w:rFonts w:hint="eastAsia" w:eastAsia="Yu Mincho"/>
                  <w:color w:val="0070C0"/>
                  <w:lang w:val="en-US" w:eastAsia="zh-CN"/>
                </w:rPr>
                <w:t>Issue 3</w:t>
              </w:r>
            </w:ins>
            <w:ins w:id="774" w:author="Qualcomm" w:date="2022-08-17T22:53:00Z">
              <w:r>
                <w:rPr>
                  <w:rFonts w:eastAsia="Yu Mincho"/>
                  <w:color w:val="0070C0"/>
                  <w:lang w:val="en-US" w:eastAsia="zh-CN"/>
                </w:rPr>
                <w:t>-</w:t>
              </w:r>
            </w:ins>
            <w:ins w:id="775" w:author="Qualcomm" w:date="2022-08-17T22:53:00Z">
              <w:r>
                <w:rPr>
                  <w:rFonts w:hint="eastAsia" w:eastAsia="Yu Mincho"/>
                  <w:color w:val="0070C0"/>
                  <w:lang w:val="en-US" w:eastAsia="zh-CN"/>
                </w:rPr>
                <w:t>1-</w:t>
              </w:r>
            </w:ins>
            <w:ins w:id="776" w:author="Qualcomm" w:date="2022-08-17T22:53:00Z">
              <w:r>
                <w:rPr>
                  <w:rFonts w:eastAsia="Yu Mincho"/>
                  <w:color w:val="0070C0"/>
                  <w:lang w:val="en-US" w:eastAsia="zh-CN"/>
                </w:rPr>
                <w:t>3</w:t>
              </w:r>
            </w:ins>
            <w:ins w:id="777" w:author="Qualcomm" w:date="2022-08-17T22:53:00Z">
              <w:r>
                <w:rPr>
                  <w:rFonts w:hint="eastAsia" w:eastAsia="Yu Mincho"/>
                  <w:color w:val="0070C0"/>
                  <w:lang w:val="en-US" w:eastAsia="zh-CN"/>
                </w:rPr>
                <w:t xml:space="preserve">: </w:t>
              </w:r>
            </w:ins>
            <w:ins w:id="778" w:author="Qualcomm" w:date="2022-08-17T22:56:00Z">
              <w:r>
                <w:rPr>
                  <w:rFonts w:eastAsia="Yu Mincho"/>
                  <w:color w:val="0070C0"/>
                  <w:lang w:val="en-US" w:eastAsia="zh-CN"/>
                </w:rPr>
                <w:t xml:space="preserve"> OK with </w:t>
              </w:r>
            </w:ins>
            <w:ins w:id="779" w:author="Qualcomm" w:date="2022-08-17T22:53:00Z">
              <w:r>
                <w:rPr>
                  <w:rFonts w:eastAsia="Yu Mincho"/>
                  <w:color w:val="0070C0"/>
                  <w:lang w:val="en-US" w:eastAsia="zh-CN"/>
                </w:rPr>
                <w:t>Option 1</w:t>
              </w:r>
            </w:ins>
          </w:p>
          <w:p>
            <w:pPr>
              <w:overflowPunct w:val="0"/>
              <w:autoSpaceDE w:val="0"/>
              <w:autoSpaceDN w:val="0"/>
              <w:adjustRightInd w:val="0"/>
              <w:spacing w:after="120"/>
              <w:textAlignment w:val="baseline"/>
              <w:rPr>
                <w:ins w:id="780" w:author="Qualcomm" w:date="2022-08-17T22:53:00Z"/>
                <w:rFonts w:eastAsia="Yu Mincho"/>
                <w:color w:val="0070C0"/>
                <w:lang w:val="en-US" w:eastAsia="zh-CN"/>
              </w:rPr>
            </w:pPr>
            <w:ins w:id="781" w:author="Qualcomm" w:date="2022-08-17T22:53:00Z">
              <w:r>
                <w:rPr>
                  <w:rFonts w:hint="eastAsia" w:eastAsia="Yu Mincho"/>
                  <w:color w:val="0070C0"/>
                  <w:lang w:val="en-US" w:eastAsia="zh-CN"/>
                </w:rPr>
                <w:t>Issue 3</w:t>
              </w:r>
            </w:ins>
            <w:ins w:id="782" w:author="Qualcomm" w:date="2022-08-17T22:53:00Z">
              <w:r>
                <w:rPr>
                  <w:rFonts w:eastAsia="Yu Mincho"/>
                  <w:color w:val="0070C0"/>
                  <w:lang w:val="en-US" w:eastAsia="zh-CN"/>
                </w:rPr>
                <w:t>-</w:t>
              </w:r>
            </w:ins>
            <w:ins w:id="783" w:author="Qualcomm" w:date="2022-08-17T22:53:00Z">
              <w:r>
                <w:rPr>
                  <w:rFonts w:hint="eastAsia" w:eastAsia="Yu Mincho"/>
                  <w:color w:val="0070C0"/>
                  <w:lang w:val="en-US" w:eastAsia="zh-CN"/>
                </w:rPr>
                <w:t>1-</w:t>
              </w:r>
            </w:ins>
            <w:ins w:id="784" w:author="Qualcomm" w:date="2022-08-17T22:53:00Z">
              <w:r>
                <w:rPr>
                  <w:rFonts w:eastAsia="Yu Mincho"/>
                  <w:color w:val="0070C0"/>
                  <w:lang w:val="en-US" w:eastAsia="zh-CN"/>
                </w:rPr>
                <w:t>4</w:t>
              </w:r>
            </w:ins>
            <w:ins w:id="785" w:author="Qualcomm" w:date="2022-08-17T22:53:00Z">
              <w:r>
                <w:rPr>
                  <w:rFonts w:hint="eastAsia" w:eastAsia="Yu Mincho"/>
                  <w:color w:val="0070C0"/>
                  <w:lang w:val="en-US" w:eastAsia="zh-CN"/>
                </w:rPr>
                <w:t xml:space="preserve">: </w:t>
              </w:r>
            </w:ins>
            <w:ins w:id="786" w:author="Qualcomm" w:date="2022-08-17T22:56:00Z">
              <w:r>
                <w:rPr>
                  <w:rFonts w:eastAsia="Yu Mincho"/>
                  <w:color w:val="0070C0"/>
                  <w:lang w:val="en-US" w:eastAsia="zh-CN"/>
                </w:rPr>
                <w:t xml:space="preserve"> OK with </w:t>
              </w:r>
            </w:ins>
            <w:ins w:id="787" w:author="Qualcomm" w:date="2022-08-17T22:53:00Z">
              <w:r>
                <w:rPr>
                  <w:rFonts w:eastAsia="Yu Mincho"/>
                  <w:color w:val="0070C0"/>
                  <w:lang w:val="en-US" w:eastAsia="zh-CN"/>
                </w:rPr>
                <w:t>Option 1</w:t>
              </w:r>
            </w:ins>
          </w:p>
          <w:p>
            <w:pPr>
              <w:overflowPunct w:val="0"/>
              <w:autoSpaceDE w:val="0"/>
              <w:autoSpaceDN w:val="0"/>
              <w:adjustRightInd w:val="0"/>
              <w:spacing w:after="120"/>
              <w:textAlignment w:val="baseline"/>
              <w:rPr>
                <w:ins w:id="788" w:author="Qualcomm" w:date="2022-08-17T22:53:00Z"/>
                <w:rFonts w:eastAsia="Yu Mincho"/>
                <w:color w:val="0070C0"/>
                <w:lang w:val="en-US" w:eastAsia="zh-CN"/>
              </w:rPr>
            </w:pPr>
            <w:ins w:id="789" w:author="Qualcomm" w:date="2022-08-17T22:53:00Z">
              <w:r>
                <w:rPr>
                  <w:rFonts w:hint="eastAsia" w:eastAsia="Yu Mincho"/>
                  <w:color w:val="0070C0"/>
                  <w:lang w:val="en-US" w:eastAsia="zh-CN"/>
                </w:rPr>
                <w:t>Issue 3</w:t>
              </w:r>
            </w:ins>
            <w:ins w:id="790" w:author="Qualcomm" w:date="2022-08-17T22:53:00Z">
              <w:r>
                <w:rPr>
                  <w:rFonts w:eastAsia="Yu Mincho"/>
                  <w:color w:val="0070C0"/>
                  <w:lang w:val="en-US" w:eastAsia="zh-CN"/>
                </w:rPr>
                <w:t>-</w:t>
              </w:r>
            </w:ins>
            <w:ins w:id="791" w:author="Qualcomm" w:date="2022-08-17T22:53:00Z">
              <w:r>
                <w:rPr>
                  <w:rFonts w:hint="eastAsia" w:eastAsia="Yu Mincho"/>
                  <w:color w:val="0070C0"/>
                  <w:lang w:val="en-US" w:eastAsia="zh-CN"/>
                </w:rPr>
                <w:t>1-</w:t>
              </w:r>
            </w:ins>
            <w:ins w:id="792" w:author="Qualcomm" w:date="2022-08-17T22:53:00Z">
              <w:r>
                <w:rPr>
                  <w:rFonts w:eastAsia="Yu Mincho"/>
                  <w:color w:val="0070C0"/>
                  <w:lang w:val="en-US" w:eastAsia="zh-CN"/>
                </w:rPr>
                <w:t>5</w:t>
              </w:r>
            </w:ins>
            <w:ins w:id="793" w:author="Qualcomm" w:date="2022-08-17T22:53:00Z">
              <w:r>
                <w:rPr>
                  <w:rFonts w:hint="eastAsia" w:eastAsia="Yu Mincho"/>
                  <w:color w:val="0070C0"/>
                  <w:lang w:val="en-US" w:eastAsia="zh-CN"/>
                </w:rPr>
                <w:t xml:space="preserve">: </w:t>
              </w:r>
            </w:ins>
            <w:ins w:id="794" w:author="Qualcomm" w:date="2022-08-17T22:56:00Z">
              <w:r>
                <w:rPr>
                  <w:rFonts w:eastAsia="Yu Mincho"/>
                  <w:color w:val="0070C0"/>
                  <w:lang w:val="en-US" w:eastAsia="zh-CN"/>
                </w:rPr>
                <w:t xml:space="preserve">OK with </w:t>
              </w:r>
            </w:ins>
            <w:ins w:id="795" w:author="Qualcomm" w:date="2022-08-17T22:53:00Z">
              <w:r>
                <w:rPr>
                  <w:rFonts w:eastAsia="Yu Mincho"/>
                  <w:color w:val="0070C0"/>
                  <w:lang w:val="en-US" w:eastAsia="zh-CN"/>
                </w:rPr>
                <w:t>Option 2.</w:t>
              </w:r>
            </w:ins>
          </w:p>
          <w:p>
            <w:pPr>
              <w:overflowPunct w:val="0"/>
              <w:autoSpaceDE w:val="0"/>
              <w:autoSpaceDN w:val="0"/>
              <w:adjustRightInd w:val="0"/>
              <w:spacing w:after="120"/>
              <w:textAlignment w:val="baseline"/>
              <w:rPr>
                <w:ins w:id="796" w:author="Qualcomm" w:date="2022-08-17T22:53:00Z"/>
                <w:rFonts w:eastAsia="Yu Mincho"/>
                <w:color w:val="0070C0"/>
                <w:lang w:val="en-US" w:eastAsia="zh-CN"/>
              </w:rPr>
            </w:pPr>
            <w:ins w:id="797" w:author="Qualcomm" w:date="2022-08-17T22:53:00Z">
              <w:r>
                <w:rPr>
                  <w:rFonts w:hint="eastAsia" w:eastAsia="Yu Mincho"/>
                  <w:color w:val="0070C0"/>
                  <w:lang w:val="en-US" w:eastAsia="zh-CN"/>
                </w:rPr>
                <w:t>Issue 3</w:t>
              </w:r>
            </w:ins>
            <w:ins w:id="798" w:author="Qualcomm" w:date="2022-08-17T22:53:00Z">
              <w:r>
                <w:rPr>
                  <w:rFonts w:eastAsia="Yu Mincho"/>
                  <w:color w:val="0070C0"/>
                  <w:lang w:val="en-US" w:eastAsia="zh-CN"/>
                </w:rPr>
                <w:t>-</w:t>
              </w:r>
            </w:ins>
            <w:ins w:id="799" w:author="Qualcomm" w:date="2022-08-17T22:53:00Z">
              <w:r>
                <w:rPr>
                  <w:rFonts w:hint="eastAsia" w:eastAsia="Yu Mincho"/>
                  <w:color w:val="0070C0"/>
                  <w:lang w:val="en-US" w:eastAsia="zh-CN"/>
                </w:rPr>
                <w:t>1-</w:t>
              </w:r>
            </w:ins>
            <w:ins w:id="800" w:author="Qualcomm" w:date="2022-08-17T22:53:00Z">
              <w:r>
                <w:rPr>
                  <w:rFonts w:eastAsia="Yu Mincho"/>
                  <w:color w:val="0070C0"/>
                  <w:lang w:val="en-US" w:eastAsia="zh-CN"/>
                </w:rPr>
                <w:t>6</w:t>
              </w:r>
            </w:ins>
            <w:ins w:id="801" w:author="Qualcomm" w:date="2022-08-17T22:53:00Z">
              <w:r>
                <w:rPr>
                  <w:rFonts w:hint="eastAsia" w:eastAsia="Yu Mincho"/>
                  <w:color w:val="0070C0"/>
                  <w:lang w:val="en-US" w:eastAsia="zh-CN"/>
                </w:rPr>
                <w:t xml:space="preserve">: </w:t>
              </w:r>
            </w:ins>
            <w:ins w:id="802" w:author="Qualcomm" w:date="2022-08-17T22:53:00Z">
              <w:r>
                <w:rPr>
                  <w:rFonts w:eastAsia="Yu Mincho"/>
                  <w:color w:val="0070C0"/>
                  <w:lang w:val="en-US" w:eastAsia="zh-CN"/>
                </w:rPr>
                <w:t>Option 1</w:t>
              </w:r>
            </w:ins>
            <w:ins w:id="803" w:author="Qualcomm" w:date="2022-08-17T22:57:00Z">
              <w:r>
                <w:rPr>
                  <w:rFonts w:eastAsia="Yu Mincho"/>
                  <w:color w:val="0070C0"/>
                  <w:lang w:val="en-US" w:eastAsia="zh-CN"/>
                </w:rPr>
                <w:t>. Need more study.</w:t>
              </w:r>
            </w:ins>
          </w:p>
          <w:p>
            <w:pPr>
              <w:overflowPunct w:val="0"/>
              <w:autoSpaceDE w:val="0"/>
              <w:autoSpaceDN w:val="0"/>
              <w:adjustRightInd w:val="0"/>
              <w:spacing w:after="120"/>
              <w:textAlignment w:val="baseline"/>
              <w:rPr>
                <w:ins w:id="804" w:author="Qualcomm" w:date="2022-08-17T22:52:00Z"/>
                <w:rFonts w:hint="eastAsia" w:eastAsia="Yu Mincho"/>
                <w:color w:val="0070C0"/>
                <w:lang w:val="en-US" w:eastAsia="zh-CN"/>
              </w:rPr>
            </w:pPr>
            <w:ins w:id="805" w:author="Qualcomm" w:date="2022-08-17T22:53:00Z">
              <w:r>
                <w:rPr>
                  <w:rFonts w:hint="eastAsia" w:eastAsia="Yu Mincho"/>
                  <w:color w:val="0070C0"/>
                  <w:lang w:val="en-US" w:eastAsia="zh-CN"/>
                </w:rPr>
                <w:t>Issue 3</w:t>
              </w:r>
            </w:ins>
            <w:ins w:id="806" w:author="Qualcomm" w:date="2022-08-17T22:53:00Z">
              <w:r>
                <w:rPr>
                  <w:rFonts w:eastAsia="Yu Mincho"/>
                  <w:color w:val="0070C0"/>
                  <w:lang w:val="en-US" w:eastAsia="zh-CN"/>
                </w:rPr>
                <w:t>-</w:t>
              </w:r>
            </w:ins>
            <w:ins w:id="807" w:author="Qualcomm" w:date="2022-08-17T22:53:00Z">
              <w:r>
                <w:rPr>
                  <w:rFonts w:hint="eastAsia" w:eastAsia="Yu Mincho"/>
                  <w:color w:val="0070C0"/>
                  <w:lang w:val="en-US" w:eastAsia="zh-CN"/>
                </w:rPr>
                <w:t>1-</w:t>
              </w:r>
            </w:ins>
            <w:ins w:id="808" w:author="Qualcomm" w:date="2022-08-17T22:53:00Z">
              <w:r>
                <w:rPr>
                  <w:rFonts w:eastAsia="Yu Mincho"/>
                  <w:color w:val="0070C0"/>
                  <w:lang w:val="en-US" w:eastAsia="zh-CN"/>
                </w:rPr>
                <w:t>7</w:t>
              </w:r>
            </w:ins>
            <w:ins w:id="809" w:author="Qualcomm" w:date="2022-08-17T22:53:00Z">
              <w:r>
                <w:rPr>
                  <w:rFonts w:hint="eastAsia" w:eastAsia="Yu Mincho"/>
                  <w:color w:val="0070C0"/>
                  <w:lang w:val="en-US" w:eastAsia="zh-CN"/>
                </w:rPr>
                <w:t xml:space="preserve">: </w:t>
              </w:r>
            </w:ins>
            <w:ins w:id="810" w:author="Qualcomm" w:date="2022-08-17T22:53:00Z">
              <w:r>
                <w:rPr>
                  <w:rFonts w:eastAsia="Yu Mincho"/>
                  <w:color w:val="0070C0"/>
                  <w:lang w:val="en-US" w:eastAsia="zh-CN"/>
                </w:rPr>
                <w:t>Option 1</w:t>
              </w:r>
            </w:ins>
            <w:ins w:id="811" w:author="Qualcomm" w:date="2022-08-17T22:57:00Z">
              <w:r>
                <w:rPr>
                  <w:rFonts w:eastAsia="Yu Mincho"/>
                  <w:color w:val="0070C0"/>
                  <w:lang w:val="en-US" w:eastAsia="zh-CN"/>
                </w:rPr>
                <w:t>. Need more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2" w:author="ZTE,Fei Xue" w:date="2022-08-18T00:01:57Z"/>
        </w:trPr>
        <w:tc>
          <w:tcPr>
            <w:tcW w:w="1349" w:type="dxa"/>
          </w:tcPr>
          <w:p>
            <w:pPr>
              <w:overflowPunct w:val="0"/>
              <w:autoSpaceDE w:val="0"/>
              <w:autoSpaceDN w:val="0"/>
              <w:adjustRightInd w:val="0"/>
              <w:spacing w:after="120"/>
              <w:textAlignment w:val="baseline"/>
              <w:rPr>
                <w:ins w:id="813" w:author="ZTE,Fei Xue" w:date="2022-08-18T00:01:57Z"/>
                <w:rFonts w:hint="default" w:eastAsia="Yu Mincho"/>
                <w:color w:val="0070C0"/>
                <w:lang w:val="en-US" w:eastAsia="zh-CN"/>
              </w:rPr>
            </w:pPr>
            <w:ins w:id="814" w:author="ZTE,Fei Xue" w:date="2022-08-18T00:02:02Z">
              <w:r>
                <w:rPr>
                  <w:rFonts w:hint="eastAsia" w:eastAsia="Yu Mincho"/>
                  <w:color w:val="0070C0"/>
                  <w:lang w:val="en-US" w:eastAsia="zh-CN"/>
                </w:rPr>
                <w:t>ZTE</w:t>
              </w:r>
            </w:ins>
            <w:bookmarkStart w:id="2" w:name="_GoBack"/>
            <w:bookmarkEnd w:id="2"/>
          </w:p>
        </w:tc>
        <w:tc>
          <w:tcPr>
            <w:tcW w:w="8282" w:type="dxa"/>
          </w:tcPr>
          <w:p>
            <w:pPr>
              <w:overflowPunct w:val="0"/>
              <w:autoSpaceDE w:val="0"/>
              <w:autoSpaceDN w:val="0"/>
              <w:adjustRightInd w:val="0"/>
              <w:spacing w:after="120"/>
              <w:textAlignment w:val="baseline"/>
              <w:rPr>
                <w:ins w:id="815" w:author="ZTE,Fei Xue" w:date="2022-08-18T00:01:59Z"/>
                <w:rFonts w:eastAsia="Yu Mincho"/>
                <w:color w:val="0070C0"/>
                <w:lang w:val="en-US" w:eastAsia="zh-CN"/>
              </w:rPr>
            </w:pPr>
            <w:ins w:id="816" w:author="ZTE,Fei Xue" w:date="2022-08-18T00:01:59Z">
              <w:r>
                <w:rPr>
                  <w:rFonts w:hint="eastAsia" w:eastAsia="Yu Mincho"/>
                  <w:color w:val="0070C0"/>
                  <w:lang w:val="en-US" w:eastAsia="zh-CN"/>
                </w:rPr>
                <w:t>Issue 3</w:t>
              </w:r>
            </w:ins>
            <w:ins w:id="817" w:author="ZTE,Fei Xue" w:date="2022-08-18T00:01:59Z">
              <w:r>
                <w:rPr>
                  <w:rFonts w:eastAsia="Yu Mincho"/>
                  <w:color w:val="0070C0"/>
                  <w:lang w:val="en-US" w:eastAsia="zh-CN"/>
                </w:rPr>
                <w:t>-</w:t>
              </w:r>
            </w:ins>
            <w:ins w:id="818" w:author="ZTE,Fei Xue" w:date="2022-08-18T00:01:59Z">
              <w:r>
                <w:rPr>
                  <w:rFonts w:hint="eastAsia" w:eastAsia="Yu Mincho"/>
                  <w:color w:val="0070C0"/>
                  <w:lang w:val="en-US" w:eastAsia="zh-CN"/>
                </w:rPr>
                <w:t xml:space="preserve">1-1: </w:t>
              </w:r>
            </w:ins>
            <w:ins w:id="819" w:author="ZTE,Fei Xue" w:date="2022-08-18T00:01:59Z">
              <w:r>
                <w:rPr>
                  <w:rFonts w:eastAsia="Yu Mincho"/>
                  <w:color w:val="0070C0"/>
                  <w:lang w:val="en-US" w:eastAsia="zh-CN"/>
                </w:rPr>
                <w:t>Option 1</w:t>
              </w:r>
            </w:ins>
          </w:p>
          <w:p>
            <w:pPr>
              <w:overflowPunct w:val="0"/>
              <w:autoSpaceDE w:val="0"/>
              <w:autoSpaceDN w:val="0"/>
              <w:adjustRightInd w:val="0"/>
              <w:spacing w:after="120"/>
              <w:textAlignment w:val="baseline"/>
              <w:rPr>
                <w:ins w:id="820" w:author="ZTE,Fei Xue" w:date="2022-08-18T00:01:59Z"/>
                <w:rFonts w:hint="eastAsia" w:eastAsia="Yu Mincho"/>
                <w:color w:val="0070C0"/>
                <w:lang w:val="en-US" w:eastAsia="zh-CN"/>
              </w:rPr>
            </w:pPr>
            <w:ins w:id="821" w:author="ZTE,Fei Xue" w:date="2022-08-18T00:01:59Z">
              <w:r>
                <w:rPr>
                  <w:rFonts w:hint="eastAsia" w:eastAsia="Yu Mincho"/>
                  <w:color w:val="0070C0"/>
                  <w:lang w:val="en-US" w:eastAsia="zh-CN"/>
                </w:rPr>
                <w:t>Issue 3</w:t>
              </w:r>
            </w:ins>
            <w:ins w:id="822" w:author="ZTE,Fei Xue" w:date="2022-08-18T00:01:59Z">
              <w:r>
                <w:rPr>
                  <w:rFonts w:eastAsia="Yu Mincho"/>
                  <w:color w:val="0070C0"/>
                  <w:lang w:val="en-US" w:eastAsia="zh-CN"/>
                </w:rPr>
                <w:t>-</w:t>
              </w:r>
            </w:ins>
            <w:ins w:id="823" w:author="ZTE,Fei Xue" w:date="2022-08-18T00:01:59Z">
              <w:r>
                <w:rPr>
                  <w:rFonts w:hint="eastAsia" w:eastAsia="Yu Mincho"/>
                  <w:color w:val="0070C0"/>
                  <w:lang w:val="en-US" w:eastAsia="zh-CN"/>
                </w:rPr>
                <w:t xml:space="preserve">1-2: </w:t>
              </w:r>
            </w:ins>
          </w:p>
          <w:p>
            <w:pPr>
              <w:overflowPunct w:val="0"/>
              <w:autoSpaceDE w:val="0"/>
              <w:autoSpaceDN w:val="0"/>
              <w:adjustRightInd w:val="0"/>
              <w:spacing w:after="120"/>
              <w:textAlignment w:val="baseline"/>
              <w:rPr>
                <w:ins w:id="824" w:author="ZTE,Fei Xue" w:date="2022-08-18T00:01:59Z"/>
                <w:rFonts w:hint="default" w:eastAsia="Yu Mincho"/>
                <w:color w:val="0070C0"/>
                <w:lang w:val="en-US" w:eastAsia="zh-CN"/>
              </w:rPr>
            </w:pPr>
            <w:ins w:id="825" w:author="ZTE,Fei Xue" w:date="2022-08-18T00:01:59Z">
              <w:r>
                <w:rPr>
                  <w:rFonts w:hint="eastAsia" w:eastAsia="Yu Mincho"/>
                  <w:color w:val="0070C0"/>
                  <w:lang w:val="en-US" w:eastAsia="zh-CN"/>
                </w:rPr>
                <w:t xml:space="preserve">We are fine with option 1. GNSS could help do doppler/timing pre-compensation assumption, this should be left up to the implementation. </w:t>
              </w:r>
            </w:ins>
          </w:p>
          <w:p>
            <w:pPr>
              <w:overflowPunct w:val="0"/>
              <w:autoSpaceDE w:val="0"/>
              <w:autoSpaceDN w:val="0"/>
              <w:adjustRightInd w:val="0"/>
              <w:spacing w:after="120"/>
              <w:textAlignment w:val="baseline"/>
              <w:rPr>
                <w:ins w:id="826" w:author="ZTE,Fei Xue" w:date="2022-08-18T00:01:59Z"/>
                <w:rFonts w:eastAsia="Yu Mincho"/>
                <w:color w:val="0070C0"/>
                <w:lang w:val="en-US" w:eastAsia="zh-CN"/>
              </w:rPr>
            </w:pPr>
            <w:ins w:id="827" w:author="ZTE,Fei Xue" w:date="2022-08-18T00:01:59Z">
              <w:r>
                <w:rPr>
                  <w:rFonts w:eastAsia="Yu Mincho"/>
                  <w:color w:val="0070C0"/>
                  <w:lang w:val="en-US" w:eastAsia="zh-CN"/>
                </w:rPr>
                <w:t>Issue 3.1.</w:t>
              </w:r>
            </w:ins>
            <w:ins w:id="828" w:author="ZTE,Fei Xue" w:date="2022-08-18T00:01:59Z">
              <w:r>
                <w:rPr>
                  <w:rFonts w:hint="eastAsia" w:eastAsia="Yu Mincho"/>
                  <w:color w:val="0070C0"/>
                  <w:lang w:val="en-US" w:eastAsia="zh-CN"/>
                </w:rPr>
                <w:t>3</w:t>
              </w:r>
            </w:ins>
            <w:ins w:id="829" w:author="ZTE,Fei Xue" w:date="2022-08-18T00:01:59Z">
              <w:r>
                <w:rPr>
                  <w:rFonts w:eastAsia="Yu Mincho"/>
                  <w:color w:val="0070C0"/>
                  <w:lang w:val="en-US" w:eastAsia="zh-CN"/>
                </w:rPr>
                <w:t xml:space="preserve">: </w:t>
              </w:r>
            </w:ins>
          </w:p>
          <w:p>
            <w:pPr>
              <w:overflowPunct w:val="0"/>
              <w:autoSpaceDE w:val="0"/>
              <w:autoSpaceDN w:val="0"/>
              <w:adjustRightInd w:val="0"/>
              <w:spacing w:after="120"/>
              <w:textAlignment w:val="baseline"/>
              <w:rPr>
                <w:ins w:id="830" w:author="ZTE,Fei Xue" w:date="2022-08-18T00:01:59Z"/>
                <w:rFonts w:hint="default" w:eastAsia="Yu Mincho"/>
                <w:color w:val="0070C0"/>
                <w:lang w:val="en-US" w:eastAsia="zh-CN"/>
              </w:rPr>
            </w:pPr>
            <w:ins w:id="831" w:author="ZTE,Fei Xue" w:date="2022-08-18T00:01:59Z">
              <w:r>
                <w:rPr>
                  <w:rFonts w:hint="eastAsia" w:eastAsia="Yu Mincho"/>
                  <w:color w:val="0070C0"/>
                  <w:lang w:val="en-US" w:eastAsia="zh-CN"/>
                </w:rPr>
                <w:t>Maybe it</w:t>
              </w:r>
            </w:ins>
            <w:ins w:id="832" w:author="ZTE,Fei Xue" w:date="2022-08-18T00:01:59Z">
              <w:r>
                <w:rPr>
                  <w:rFonts w:hint="default" w:eastAsia="Yu Mincho"/>
                  <w:color w:val="0070C0"/>
                  <w:lang w:val="en-US" w:eastAsia="zh-CN"/>
                </w:rPr>
                <w:t>’</w:t>
              </w:r>
            </w:ins>
            <w:ins w:id="833" w:author="ZTE,Fei Xue" w:date="2022-08-18T00:01:59Z">
              <w:r>
                <w:rPr>
                  <w:rFonts w:hint="eastAsia" w:eastAsia="Yu Mincho"/>
                  <w:color w:val="0070C0"/>
                  <w:lang w:val="en-US" w:eastAsia="zh-CN"/>
                </w:rPr>
                <w:t>s okay and this could be further discussed during the CR draft phase.</w:t>
              </w:r>
            </w:ins>
          </w:p>
          <w:p>
            <w:pPr>
              <w:overflowPunct w:val="0"/>
              <w:autoSpaceDE w:val="0"/>
              <w:autoSpaceDN w:val="0"/>
              <w:adjustRightInd w:val="0"/>
              <w:spacing w:after="120"/>
              <w:textAlignment w:val="baseline"/>
              <w:rPr>
                <w:ins w:id="834" w:author="ZTE,Fei Xue" w:date="2022-08-18T00:01:59Z"/>
                <w:rFonts w:eastAsia="Yu Mincho"/>
                <w:color w:val="0070C0"/>
                <w:lang w:val="en-US" w:eastAsia="zh-CN"/>
              </w:rPr>
            </w:pPr>
            <w:ins w:id="835" w:author="ZTE,Fei Xue" w:date="2022-08-18T00:01:59Z">
              <w:r>
                <w:rPr>
                  <w:rFonts w:eastAsia="Yu Mincho"/>
                  <w:color w:val="0070C0"/>
                  <w:lang w:val="en-US" w:eastAsia="zh-CN"/>
                </w:rPr>
                <w:t>Issue 3.1.</w:t>
              </w:r>
            </w:ins>
            <w:ins w:id="836" w:author="ZTE,Fei Xue" w:date="2022-08-18T00:01:59Z">
              <w:r>
                <w:rPr>
                  <w:rFonts w:hint="eastAsia" w:eastAsia="Yu Mincho"/>
                  <w:color w:val="0070C0"/>
                  <w:lang w:val="en-US" w:eastAsia="zh-CN"/>
                </w:rPr>
                <w:t>4</w:t>
              </w:r>
            </w:ins>
            <w:ins w:id="837" w:author="ZTE,Fei Xue" w:date="2022-08-18T00:01:59Z">
              <w:r>
                <w:rPr>
                  <w:rFonts w:eastAsia="Yu Mincho"/>
                  <w:color w:val="0070C0"/>
                  <w:lang w:val="en-US" w:eastAsia="zh-CN"/>
                </w:rPr>
                <w:t xml:space="preserve">: </w:t>
              </w:r>
            </w:ins>
          </w:p>
          <w:p>
            <w:pPr>
              <w:overflowPunct w:val="0"/>
              <w:autoSpaceDE w:val="0"/>
              <w:autoSpaceDN w:val="0"/>
              <w:adjustRightInd w:val="0"/>
              <w:spacing w:after="120"/>
              <w:textAlignment w:val="baseline"/>
              <w:rPr>
                <w:ins w:id="838" w:author="ZTE,Fei Xue" w:date="2022-08-18T00:01:59Z"/>
                <w:rFonts w:hint="default" w:eastAsia="Yu Mincho"/>
                <w:color w:val="0070C0"/>
                <w:lang w:val="en-US" w:eastAsia="zh-CN"/>
              </w:rPr>
            </w:pPr>
            <w:ins w:id="839" w:author="ZTE,Fei Xue" w:date="2022-08-18T00:01:59Z">
              <w:r>
                <w:rPr>
                  <w:rFonts w:hint="eastAsia" w:eastAsia="Yu Mincho"/>
                  <w:color w:val="0070C0"/>
                  <w:lang w:val="en-US" w:eastAsia="zh-CN"/>
                </w:rPr>
                <w:t>We tend to agree with Ericsson, the IAB-MT approach might be better instead of fixing power class. We prefer option 3.</w:t>
              </w:r>
            </w:ins>
          </w:p>
          <w:p>
            <w:pPr>
              <w:overflowPunct w:val="0"/>
              <w:autoSpaceDE w:val="0"/>
              <w:autoSpaceDN w:val="0"/>
              <w:adjustRightInd w:val="0"/>
              <w:spacing w:after="120"/>
              <w:textAlignment w:val="baseline"/>
              <w:rPr>
                <w:ins w:id="840" w:author="ZTE,Fei Xue" w:date="2022-08-18T00:01:59Z"/>
                <w:rFonts w:eastAsia="Yu Mincho"/>
                <w:color w:val="0070C0"/>
                <w:lang w:val="en-US" w:eastAsia="zh-CN"/>
              </w:rPr>
            </w:pPr>
            <w:ins w:id="841" w:author="ZTE,Fei Xue" w:date="2022-08-18T00:01:59Z">
              <w:r>
                <w:rPr>
                  <w:rFonts w:eastAsia="Yu Mincho"/>
                  <w:color w:val="0070C0"/>
                  <w:lang w:val="en-US" w:eastAsia="zh-CN"/>
                </w:rPr>
                <w:t xml:space="preserve">Issue 3-1-5: </w:t>
              </w:r>
            </w:ins>
          </w:p>
          <w:p>
            <w:pPr>
              <w:overflowPunct w:val="0"/>
              <w:autoSpaceDE w:val="0"/>
              <w:autoSpaceDN w:val="0"/>
              <w:adjustRightInd w:val="0"/>
              <w:spacing w:after="120"/>
              <w:textAlignment w:val="baseline"/>
              <w:rPr>
                <w:ins w:id="842" w:author="ZTE,Fei Xue" w:date="2022-08-18T00:01:59Z"/>
                <w:rFonts w:hint="eastAsia" w:eastAsia="Yu Mincho"/>
                <w:color w:val="0070C0"/>
                <w:lang w:val="en-US" w:eastAsia="zh-CN"/>
              </w:rPr>
            </w:pPr>
            <w:ins w:id="843" w:author="ZTE,Fei Xue" w:date="2022-08-18T00:01:59Z">
              <w:r>
                <w:rPr>
                  <w:rFonts w:hint="eastAsia" w:eastAsia="Yu Mincho"/>
                  <w:color w:val="0070C0"/>
                  <w:lang w:val="en-US" w:eastAsia="zh-CN"/>
                </w:rPr>
                <w:t>For 3.5GHz and 4.9GHz, option 1 is fine, however we think that requirement is defined on the antenna connector is also feasible way.</w:t>
              </w:r>
            </w:ins>
          </w:p>
          <w:p>
            <w:pPr>
              <w:overflowPunct w:val="0"/>
              <w:autoSpaceDE w:val="0"/>
              <w:autoSpaceDN w:val="0"/>
              <w:adjustRightInd w:val="0"/>
              <w:spacing w:after="120"/>
              <w:textAlignment w:val="baseline"/>
              <w:rPr>
                <w:ins w:id="844" w:author="ZTE,Fei Xue" w:date="2022-08-18T00:01:59Z"/>
                <w:rFonts w:hint="default" w:eastAsia="Yu Mincho"/>
                <w:color w:val="0070C0"/>
                <w:lang w:val="en-US" w:eastAsia="zh-CN"/>
              </w:rPr>
            </w:pPr>
            <w:ins w:id="845" w:author="ZTE,Fei Xue" w:date="2022-08-18T00:01:59Z">
              <w:r>
                <w:rPr>
                  <w:rFonts w:hint="eastAsia" w:eastAsia="Yu Mincho"/>
                  <w:color w:val="0070C0"/>
                  <w:lang w:val="en-US" w:eastAsia="zh-CN"/>
                </w:rPr>
                <w:t>For 2.1GHz, we think that this could be different, this could be further discussed.</w:t>
              </w:r>
            </w:ins>
          </w:p>
          <w:p>
            <w:pPr>
              <w:overflowPunct w:val="0"/>
              <w:autoSpaceDE w:val="0"/>
              <w:autoSpaceDN w:val="0"/>
              <w:adjustRightInd w:val="0"/>
              <w:spacing w:after="120"/>
              <w:textAlignment w:val="baseline"/>
              <w:rPr>
                <w:ins w:id="846" w:author="ZTE,Fei Xue" w:date="2022-08-18T00:01:59Z"/>
                <w:rFonts w:eastAsia="Yu Mincho"/>
                <w:color w:val="0070C0"/>
                <w:lang w:val="en-US" w:eastAsia="zh-CN"/>
              </w:rPr>
            </w:pPr>
            <w:ins w:id="847" w:author="ZTE,Fei Xue" w:date="2022-08-18T00:01:59Z">
              <w:r>
                <w:rPr>
                  <w:rFonts w:eastAsia="Yu Mincho"/>
                  <w:color w:val="0070C0"/>
                  <w:lang w:val="en-US" w:eastAsia="zh-CN"/>
                </w:rPr>
                <w:t xml:space="preserve">Issue 3-1-6: </w:t>
              </w:r>
            </w:ins>
          </w:p>
          <w:p>
            <w:pPr>
              <w:overflowPunct w:val="0"/>
              <w:autoSpaceDE w:val="0"/>
              <w:autoSpaceDN w:val="0"/>
              <w:adjustRightInd w:val="0"/>
              <w:spacing w:after="120"/>
              <w:textAlignment w:val="baseline"/>
              <w:rPr>
                <w:ins w:id="848" w:author="ZTE,Fei Xue" w:date="2022-08-18T00:01:59Z"/>
                <w:rFonts w:eastAsia="Yu Mincho"/>
                <w:color w:val="0070C0"/>
                <w:lang w:val="en-US" w:eastAsia="zh-CN"/>
              </w:rPr>
            </w:pPr>
            <w:ins w:id="849" w:author="ZTE,Fei Xue" w:date="2022-08-18T00:01:59Z">
              <w:r>
                <w:rPr>
                  <w:rFonts w:hint="eastAsia" w:eastAsia="Yu Mincho"/>
                  <w:color w:val="0070C0"/>
                  <w:lang w:val="en-US" w:eastAsia="zh-CN"/>
                </w:rPr>
                <w:t>We still prefer to power control needed which is also aligned with practical usage we think. Option 2 could be further discussed.</w:t>
              </w:r>
            </w:ins>
          </w:p>
          <w:p>
            <w:pPr>
              <w:overflowPunct w:val="0"/>
              <w:autoSpaceDE w:val="0"/>
              <w:autoSpaceDN w:val="0"/>
              <w:adjustRightInd w:val="0"/>
              <w:spacing w:after="120"/>
              <w:textAlignment w:val="baseline"/>
              <w:rPr>
                <w:ins w:id="850" w:author="ZTE,Fei Xue" w:date="2022-08-18T00:01:59Z"/>
                <w:rFonts w:eastAsia="Yu Mincho"/>
                <w:color w:val="0070C0"/>
                <w:lang w:val="en-US" w:eastAsia="zh-CN"/>
              </w:rPr>
            </w:pPr>
            <w:ins w:id="851" w:author="ZTE,Fei Xue" w:date="2022-08-18T00:01:59Z">
              <w:r>
                <w:rPr>
                  <w:rFonts w:eastAsia="Yu Mincho"/>
                  <w:color w:val="0070C0"/>
                  <w:lang w:val="en-US" w:eastAsia="zh-CN"/>
                </w:rPr>
                <w:t xml:space="preserve">Issue 3-1-7: </w:t>
              </w:r>
            </w:ins>
          </w:p>
          <w:p>
            <w:pPr>
              <w:overflowPunct w:val="0"/>
              <w:autoSpaceDE w:val="0"/>
              <w:autoSpaceDN w:val="0"/>
              <w:adjustRightInd w:val="0"/>
              <w:spacing w:after="120"/>
              <w:textAlignment w:val="baseline"/>
              <w:rPr>
                <w:ins w:id="852" w:author="ZTE,Fei Xue" w:date="2022-08-18T00:01:59Z"/>
                <w:rFonts w:hint="default" w:eastAsia="Yu Mincho"/>
                <w:color w:val="0070C0"/>
                <w:lang w:val="en-US" w:eastAsia="zh-CN"/>
              </w:rPr>
            </w:pPr>
            <w:ins w:id="853" w:author="ZTE,Fei Xue" w:date="2022-08-18T00:01:59Z">
              <w:r>
                <w:rPr>
                  <w:rFonts w:hint="eastAsia" w:eastAsia="Yu Mincho"/>
                  <w:color w:val="0070C0"/>
                  <w:lang w:val="en-US" w:eastAsia="zh-CN"/>
                </w:rPr>
                <w:t>We still prefer to reuse the existing one since side condition for DL could be still maintained similar as TN DL, in other word, RSRP estimation should be similar and power control accuracy is also expected to be similar.</w:t>
              </w:r>
            </w:ins>
          </w:p>
          <w:p>
            <w:pPr>
              <w:overflowPunct w:val="0"/>
              <w:autoSpaceDE w:val="0"/>
              <w:autoSpaceDN w:val="0"/>
              <w:adjustRightInd w:val="0"/>
              <w:spacing w:after="120"/>
              <w:textAlignment w:val="baseline"/>
              <w:rPr>
                <w:ins w:id="854" w:author="ZTE,Fei Xue" w:date="2022-08-18T00:01:59Z"/>
                <w:rFonts w:hint="default" w:eastAsia="Yu Mincho"/>
                <w:color w:val="0070C0"/>
                <w:lang w:val="en-US" w:eastAsia="zh-CN"/>
              </w:rPr>
            </w:pPr>
            <w:ins w:id="855" w:author="ZTE,Fei Xue" w:date="2022-08-18T00:01:59Z">
              <w:r>
                <w:rPr>
                  <w:rFonts w:eastAsia="Yu Mincho"/>
                  <w:color w:val="0070C0"/>
                  <w:lang w:val="en-US" w:eastAsia="zh-CN"/>
                </w:rPr>
                <w:t xml:space="preserve">Issue 3-2-1: </w:t>
              </w:r>
            </w:ins>
            <w:ins w:id="856" w:author="ZTE,Fei Xue" w:date="2022-08-18T00:01:59Z">
              <w:r>
                <w:rPr>
                  <w:rFonts w:hint="eastAsia" w:eastAsia="Yu Mincho"/>
                  <w:color w:val="0070C0"/>
                  <w:lang w:val="en-US" w:eastAsia="zh-CN"/>
                </w:rPr>
                <w:t xml:space="preserve"> we think that the definition is fine for us.  </w:t>
              </w:r>
            </w:ins>
          </w:p>
          <w:p>
            <w:pPr>
              <w:overflowPunct w:val="0"/>
              <w:autoSpaceDE w:val="0"/>
              <w:autoSpaceDN w:val="0"/>
              <w:adjustRightInd w:val="0"/>
              <w:spacing w:after="120"/>
              <w:textAlignment w:val="baseline"/>
              <w:rPr>
                <w:ins w:id="857" w:author="ZTE,Fei Xue" w:date="2022-08-18T00:01:59Z"/>
                <w:rFonts w:hint="default" w:eastAsia="Yu Mincho"/>
                <w:color w:val="0070C0"/>
                <w:lang w:val="en-US" w:eastAsia="zh-CN"/>
              </w:rPr>
            </w:pPr>
            <w:ins w:id="858" w:author="ZTE,Fei Xue" w:date="2022-08-18T00:01:59Z">
              <w:r>
                <w:rPr>
                  <w:rFonts w:eastAsia="Yu Mincho"/>
                  <w:color w:val="0070C0"/>
                  <w:lang w:val="en-US" w:eastAsia="zh-CN"/>
                </w:rPr>
                <w:t>Issue 3-2-</w:t>
              </w:r>
            </w:ins>
            <w:ins w:id="859" w:author="ZTE,Fei Xue" w:date="2022-08-18T00:01:59Z">
              <w:r>
                <w:rPr>
                  <w:rFonts w:hint="eastAsia" w:eastAsia="Yu Mincho"/>
                  <w:color w:val="0070C0"/>
                  <w:lang w:val="en-US" w:eastAsia="zh-CN"/>
                </w:rPr>
                <w:t>2</w:t>
              </w:r>
            </w:ins>
            <w:ins w:id="860" w:author="ZTE,Fei Xue" w:date="2022-08-18T00:01:59Z">
              <w:r>
                <w:rPr>
                  <w:rFonts w:eastAsia="Yu Mincho"/>
                  <w:color w:val="0070C0"/>
                  <w:lang w:val="en-US" w:eastAsia="zh-CN"/>
                </w:rPr>
                <w:t xml:space="preserve">: </w:t>
              </w:r>
            </w:ins>
            <w:ins w:id="861" w:author="ZTE,Fei Xue" w:date="2022-08-18T00:01:59Z">
              <w:r>
                <w:rPr>
                  <w:rFonts w:hint="eastAsia" w:eastAsia="Yu Mincho"/>
                  <w:color w:val="0070C0"/>
                  <w:lang w:val="en-US" w:eastAsia="zh-CN"/>
                </w:rPr>
                <w:t>Option 2 is more preferred as we mentioned before.</w:t>
              </w:r>
            </w:ins>
          </w:p>
          <w:p>
            <w:pPr>
              <w:overflowPunct w:val="0"/>
              <w:autoSpaceDE w:val="0"/>
              <w:autoSpaceDN w:val="0"/>
              <w:adjustRightInd w:val="0"/>
              <w:spacing w:after="120"/>
              <w:textAlignment w:val="baseline"/>
              <w:rPr>
                <w:ins w:id="862" w:author="ZTE,Fei Xue" w:date="2022-08-18T00:01:57Z"/>
                <w:rFonts w:hint="eastAsia" w:eastAsia="Yu Mincho"/>
                <w:color w:val="0070C0"/>
                <w:lang w:val="en-US" w:eastAsia="zh-CN"/>
              </w:rPr>
            </w:pPr>
            <w:ins w:id="863" w:author="ZTE,Fei Xue" w:date="2022-08-18T00:01:59Z">
              <w:r>
                <w:rPr>
                  <w:rFonts w:eastAsia="Yu Mincho"/>
                  <w:color w:val="0070C0"/>
                  <w:lang w:val="en-US" w:eastAsia="zh-CN"/>
                </w:rPr>
                <w:t xml:space="preserve">Issue 3-2-3: </w:t>
              </w:r>
            </w:ins>
            <w:ins w:id="864" w:author="ZTE,Fei Xue" w:date="2022-08-18T00:01:59Z">
              <w:r>
                <w:rPr>
                  <w:rFonts w:hint="eastAsia" w:eastAsia="Yu Mincho"/>
                  <w:color w:val="0070C0"/>
                  <w:lang w:val="en-US" w:eastAsia="zh-CN"/>
                </w:rPr>
                <w:t>we tend to agree with Ericsson. Indeed lots of TN BS requirement is sufficient for ATG BS given its use case.</w:t>
              </w:r>
            </w:ins>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r>
              <w:rPr>
                <w:rFonts w:hint="eastAsia" w:eastAsia="Yu Mincho"/>
                <w:color w:val="0070C0"/>
                <w:lang w:val="en-US" w:eastAsia="zh-CN"/>
              </w:rPr>
              <w:t>Company</w:t>
            </w:r>
            <w:r>
              <w:rPr>
                <w:rFonts w:eastAsia="Yu Mincho"/>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1242" w:type="dxa"/>
            <w:vMerge w:val="continue"/>
          </w:tcPr>
          <w:p>
            <w:pPr>
              <w:overflowPunct w:val="0"/>
              <w:autoSpaceDE w:val="0"/>
              <w:autoSpaceDN w:val="0"/>
              <w:adjustRightInd w:val="0"/>
              <w:spacing w:after="120"/>
              <w:textAlignment w:val="baseline"/>
              <w:rPr>
                <w:rFonts w:eastAsia="Yu Mincho"/>
                <w:color w:val="0070C0"/>
                <w:lang w:val="en-US" w:eastAsia="zh-CN"/>
              </w:rPr>
            </w:pPr>
          </w:p>
        </w:tc>
        <w:tc>
          <w:tcPr>
            <w:tcW w:w="8615" w:type="dxa"/>
          </w:tcPr>
          <w:p>
            <w:pPr>
              <w:overflowPunct w:val="0"/>
              <w:autoSpaceDE w:val="0"/>
              <w:autoSpaceDN w:val="0"/>
              <w:adjustRightInd w:val="0"/>
              <w:spacing w:after="120"/>
              <w:textAlignment w:val="baseline"/>
              <w:rPr>
                <w:rFonts w:eastAsia="Yu Mincho"/>
                <w:color w:val="0070C0"/>
                <w:lang w:val="en-US" w:eastAsia="zh-CN"/>
              </w:rPr>
            </w:pPr>
          </w:p>
        </w:tc>
      </w:tr>
    </w:tbl>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bCs/>
                <w:color w:val="0070C0"/>
                <w:lang w:val="en-US" w:eastAsia="zh-CN"/>
              </w:rPr>
            </w:pPr>
          </w:p>
        </w:tc>
        <w:tc>
          <w:tcPr>
            <w:tcW w:w="8615"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b/>
                <w:bCs/>
                <w:color w:val="0070C0"/>
                <w:lang w:val="en-US" w:eastAsia="zh-CN"/>
              </w:rPr>
              <w:t>Sub-topic#1</w:t>
            </w:r>
          </w:p>
        </w:tc>
        <w:tc>
          <w:tcPr>
            <w:tcW w:w="8615" w:type="dxa"/>
          </w:tcPr>
          <w:p>
            <w:pPr>
              <w:overflowPunct w:val="0"/>
              <w:autoSpaceDE w:val="0"/>
              <w:autoSpaceDN w:val="0"/>
              <w:adjustRightInd w:val="0"/>
              <w:textAlignment w:val="baseline"/>
              <w:rPr>
                <w:rFonts w:eastAsia="Yu Mincho"/>
                <w:i/>
                <w:color w:val="0070C0"/>
                <w:lang w:val="en-US" w:eastAsia="zh-CN"/>
              </w:rPr>
            </w:pPr>
            <w:r>
              <w:rPr>
                <w:rFonts w:hint="eastAsia" w:eastAsia="Yu Mincho"/>
                <w:i/>
                <w:color w:val="0070C0"/>
                <w:lang w:val="en-US" w:eastAsia="zh-CN"/>
              </w:rPr>
              <w:t>Tentative agreements:</w:t>
            </w:r>
          </w:p>
          <w:p>
            <w:pPr>
              <w:overflowPunct w:val="0"/>
              <w:autoSpaceDE w:val="0"/>
              <w:autoSpaceDN w:val="0"/>
              <w:adjustRightInd w:val="0"/>
              <w:textAlignment w:val="baseline"/>
              <w:rPr>
                <w:rFonts w:eastAsia="Yu Mincho"/>
                <w:i/>
                <w:color w:val="0070C0"/>
                <w:lang w:val="en-US" w:eastAsia="zh-CN"/>
              </w:rPr>
            </w:pPr>
            <w:r>
              <w:rPr>
                <w:rFonts w:hint="eastAsia" w:eastAsia="Yu Mincho"/>
                <w:i/>
                <w:color w:val="0070C0"/>
                <w:lang w:val="en-US" w:eastAsia="zh-CN"/>
              </w:rPr>
              <w:t>Candidate options:</w:t>
            </w:r>
          </w:p>
          <w:p>
            <w:pPr>
              <w:overflowPunct w:val="0"/>
              <w:autoSpaceDE w:val="0"/>
              <w:autoSpaceDN w:val="0"/>
              <w:adjustRightInd w:val="0"/>
              <w:textAlignment w:val="baseline"/>
              <w:rPr>
                <w:rFonts w:eastAsia="Yu Mincho"/>
                <w:color w:val="0070C0"/>
                <w:lang w:val="en-US" w:eastAsia="zh-CN"/>
              </w:rPr>
            </w:pPr>
            <w:r>
              <w:rPr>
                <w:rFonts w:eastAsia="Yu Mincho"/>
                <w:i/>
                <w:color w:val="0070C0"/>
                <w:lang w:val="en-US" w:eastAsia="zh-CN"/>
              </w:rPr>
              <w:t>Recommendations</w:t>
            </w:r>
            <w:r>
              <w:rPr>
                <w:rFonts w:hint="eastAsia" w:eastAsia="Yu Mincho"/>
                <w:i/>
                <w:color w:val="0070C0"/>
                <w:lang w:val="en-US" w:eastAsia="zh-CN"/>
              </w:rPr>
              <w:t xml:space="preserve"> for 2</w:t>
            </w:r>
            <w:r>
              <w:rPr>
                <w:rFonts w:hint="eastAsia" w:eastAsia="Yu Mincho"/>
                <w:i/>
                <w:color w:val="0070C0"/>
                <w:vertAlign w:val="superscript"/>
                <w:lang w:val="en-US" w:eastAsia="zh-CN"/>
              </w:rPr>
              <w:t>nd</w:t>
            </w:r>
            <w:r>
              <w:rPr>
                <w:rFonts w:hint="eastAsia" w:eastAsia="Yu Mincho"/>
                <w:i/>
                <w:color w:val="0070C0"/>
                <w:lang w:val="en-US" w:eastAsia="zh-CN"/>
              </w:rPr>
              <w:t xml:space="preserve"> round:</w:t>
            </w:r>
          </w:p>
        </w:tc>
      </w:tr>
    </w:tbl>
    <w:p>
      <w:pPr>
        <w:rPr>
          <w:i/>
          <w:color w:val="0070C0"/>
          <w:lang w:val="en-US" w:eastAsia="zh-CN"/>
        </w:rPr>
      </w:pPr>
    </w:p>
    <w:p>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4554"/>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395" w:type="dxa"/>
          </w:tcPr>
          <w:p>
            <w:pPr>
              <w:overflowPunct w:val="0"/>
              <w:autoSpaceDE w:val="0"/>
              <w:autoSpaceDN w:val="0"/>
              <w:adjustRightInd w:val="0"/>
              <w:textAlignment w:val="baseline"/>
              <w:rPr>
                <w:rFonts w:eastAsia="Yu Mincho"/>
                <w:b/>
                <w:bCs/>
                <w:color w:val="0070C0"/>
                <w:lang w:val="en-US" w:eastAsia="zh-CN"/>
              </w:rPr>
            </w:pPr>
          </w:p>
        </w:tc>
        <w:tc>
          <w:tcPr>
            <w:tcW w:w="4554" w:type="dxa"/>
          </w:tcPr>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 xml:space="preserve">WF/LS t-doc Title </w:t>
            </w:r>
          </w:p>
        </w:tc>
        <w:tc>
          <w:tcPr>
            <w:tcW w:w="2932" w:type="dxa"/>
          </w:tcPr>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Assigned Company,</w:t>
            </w:r>
          </w:p>
          <w:p>
            <w:pPr>
              <w:overflowPunct w:val="0"/>
              <w:autoSpaceDE w:val="0"/>
              <w:autoSpaceDN w:val="0"/>
              <w:adjustRightInd w:val="0"/>
              <w:textAlignment w:val="baseline"/>
              <w:rPr>
                <w:rFonts w:eastAsia="Yu Mincho"/>
                <w:b/>
                <w:bCs/>
                <w:color w:val="0070C0"/>
                <w:lang w:val="en-US" w:eastAsia="zh-CN"/>
              </w:rPr>
            </w:pPr>
            <w:r>
              <w:rPr>
                <w:rFonts w:hint="eastAsia" w:eastAsia="Yu Mincho"/>
                <w:b/>
                <w:bCs/>
                <w:color w:val="0070C0"/>
                <w:lang w:val="en-US" w:eastAsia="zh-CN"/>
              </w:rPr>
              <w:t>WF or LS lead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95"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#1</w:t>
            </w:r>
          </w:p>
        </w:tc>
        <w:tc>
          <w:tcPr>
            <w:tcW w:w="4554" w:type="dxa"/>
          </w:tcPr>
          <w:p>
            <w:pPr>
              <w:overflowPunct w:val="0"/>
              <w:autoSpaceDE w:val="0"/>
              <w:autoSpaceDN w:val="0"/>
              <w:adjustRightInd w:val="0"/>
              <w:textAlignment w:val="baseline"/>
              <w:rPr>
                <w:rFonts w:eastAsia="Yu Mincho"/>
                <w:color w:val="0070C0"/>
                <w:lang w:val="en-US" w:eastAsia="zh-CN"/>
              </w:rPr>
            </w:pPr>
          </w:p>
        </w:tc>
        <w:tc>
          <w:tcPr>
            <w:tcW w:w="2932" w:type="dxa"/>
          </w:tcPr>
          <w:p>
            <w:pPr>
              <w:overflowPunct w:val="0"/>
              <w:autoSpaceDE w:val="0"/>
              <w:autoSpaceDN w:val="0"/>
              <w:adjustRightInd w:val="0"/>
              <w:spacing w:after="0"/>
              <w:textAlignment w:val="baseline"/>
              <w:rPr>
                <w:rFonts w:eastAsia="Yu Mincho"/>
                <w:color w:val="0070C0"/>
                <w:lang w:val="en-US" w:eastAsia="zh-CN"/>
              </w:rPr>
            </w:pPr>
          </w:p>
          <w:p>
            <w:pPr>
              <w:overflowPunct w:val="0"/>
              <w:autoSpaceDE w:val="0"/>
              <w:autoSpaceDN w:val="0"/>
              <w:adjustRightInd w:val="0"/>
              <w:spacing w:after="0"/>
              <w:textAlignment w:val="baseline"/>
              <w:rPr>
                <w:rFonts w:eastAsia="Yu Mincho"/>
                <w:color w:val="0070C0"/>
                <w:lang w:val="en-US" w:eastAsia="zh-CN"/>
              </w:rPr>
            </w:pPr>
          </w:p>
          <w:p>
            <w:pPr>
              <w:overflowPunct w:val="0"/>
              <w:autoSpaceDE w:val="0"/>
              <w:autoSpaceDN w:val="0"/>
              <w:adjustRightInd w:val="0"/>
              <w:textAlignment w:val="baseline"/>
              <w:rPr>
                <w:rFonts w:eastAsia="Yu Mincho"/>
                <w:color w:val="0070C0"/>
                <w:lang w:val="en-US" w:eastAsia="zh-CN"/>
              </w:rPr>
            </w:pPr>
          </w:p>
        </w:tc>
      </w:tr>
    </w:tbl>
    <w:p>
      <w:pPr>
        <w:rPr>
          <w:i/>
          <w:color w:val="0070C0"/>
          <w:lang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Status update </w:t>
            </w:r>
            <w:r>
              <w:rPr>
                <w:rFonts w:hint="eastAsia" w:eastAsia="Yu Mincho"/>
                <w:b/>
                <w:bCs/>
                <w:color w:val="0070C0"/>
                <w:lang w:val="en-US" w:eastAsia="zh-CN"/>
              </w:rPr>
              <w:t>recommendation</w:t>
            </w:r>
            <w:r>
              <w:rPr>
                <w:rFonts w:eastAsia="Yu Mincho"/>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XXX</w:t>
            </w:r>
          </w:p>
        </w:tc>
        <w:tc>
          <w:tcPr>
            <w:tcW w:w="8615" w:type="dxa"/>
          </w:tcPr>
          <w:p>
            <w:pPr>
              <w:overflowPunct w:val="0"/>
              <w:autoSpaceDE w:val="0"/>
              <w:autoSpaceDN w:val="0"/>
              <w:adjustRightInd w:val="0"/>
              <w:textAlignment w:val="baseline"/>
              <w:rPr>
                <w:rFonts w:eastAsia="Yu Mincho"/>
                <w:color w:val="0070C0"/>
                <w:lang w:val="en-US" w:eastAsia="zh-CN"/>
              </w:rPr>
            </w:pPr>
            <w:r>
              <w:rPr>
                <w:rFonts w:hint="eastAsia" w:eastAsia="Yu Mincho"/>
                <w:i/>
                <w:color w:val="0070C0"/>
                <w:lang w:val="en-US" w:eastAsia="zh-CN"/>
              </w:rPr>
              <w:t>Based on 1</w:t>
            </w:r>
            <w:r>
              <w:rPr>
                <w:rFonts w:hint="eastAsia" w:eastAsia="Yu Mincho"/>
                <w:i/>
                <w:color w:val="0070C0"/>
                <w:vertAlign w:val="superscript"/>
                <w:lang w:val="en-US" w:eastAsia="zh-CN"/>
              </w:rPr>
              <w:t>st</w:t>
            </w:r>
            <w:r>
              <w:rPr>
                <w:rFonts w:hint="eastAsia" w:eastAsia="Yu Mincho"/>
                <w:i/>
                <w:color w:val="0070C0"/>
                <w:lang w:val="en-US" w:eastAsia="zh-CN"/>
              </w:rPr>
              <w:t xml:space="preserve"> </w:t>
            </w:r>
            <w:r>
              <w:rPr>
                <w:rFonts w:eastAsia="Yu Mincho"/>
                <w:i/>
                <w:color w:val="0070C0"/>
                <w:lang w:val="en-US" w:eastAsia="zh-CN"/>
              </w:rPr>
              <w:t xml:space="preserve">round of </w:t>
            </w:r>
            <w:r>
              <w:rPr>
                <w:rFonts w:hint="eastAsia" w:eastAsia="Yu Mincho"/>
                <w:i/>
                <w:color w:val="0070C0"/>
                <w:lang w:val="en-US" w:eastAsia="zh-CN"/>
              </w:rPr>
              <w:t xml:space="preserve">comments collection, moderator </w:t>
            </w:r>
            <w:r>
              <w:rPr>
                <w:rFonts w:eastAsia="Yu Mincho"/>
                <w:i/>
                <w:color w:val="0070C0"/>
                <w:lang w:val="en-US" w:eastAsia="zh-CN"/>
              </w:rPr>
              <w:t>can recommend the next steps such as “agreeable”, “to be revised”</w:t>
            </w:r>
          </w:p>
        </w:tc>
      </w:tr>
    </w:tbl>
    <w:p>
      <w:pPr>
        <w:rPr>
          <w:color w:val="0070C0"/>
          <w:lang w:val="en-US" w:eastAsia="zh-CN"/>
        </w:rPr>
      </w:pPr>
    </w:p>
    <w:p>
      <w:pPr>
        <w:rPr>
          <w:color w:val="0070C0"/>
          <w:lang w:val="en-US" w:eastAsia="zh-CN"/>
        </w:rPr>
      </w:pPr>
    </w:p>
    <w:p>
      <w:pPr>
        <w:pStyle w:val="3"/>
      </w:pPr>
      <w:r>
        <w:rPr>
          <w:rFonts w:hint="eastAsia"/>
        </w:rPr>
        <w:t>Discussion on 2nd round</w:t>
      </w:r>
      <w:r>
        <w:t xml:space="preserve"> (if applicable)</w:t>
      </w:r>
    </w:p>
    <w:p>
      <w:pPr>
        <w:rPr>
          <w:lang w:val="sv-SE" w:eastAsia="zh-CN"/>
        </w:rPr>
      </w:pPr>
    </w:p>
    <w:p>
      <w:pPr>
        <w:pStyle w:val="3"/>
      </w:pPr>
      <w:r>
        <w:rPr>
          <w:rFonts w:hint="eastAsia"/>
        </w:rPr>
        <w:t>Summary on 2nd round</w:t>
      </w:r>
      <w:r>
        <w:t xml:space="preserve"> (if applicable)</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bCs/>
                <w:color w:val="0070C0"/>
                <w:lang w:val="en-US" w:eastAsia="zh-CN"/>
              </w:rPr>
            </w:pPr>
            <w:r>
              <w:rPr>
                <w:rFonts w:eastAsia="Yu Mincho"/>
                <w:b/>
                <w:bCs/>
                <w:color w:val="0070C0"/>
                <w:lang w:val="en-US" w:eastAsia="zh-CN"/>
              </w:rPr>
              <w:t>CR/TP</w:t>
            </w:r>
            <w:r>
              <w:rPr>
                <w:rFonts w:hint="eastAsia" w:eastAsia="Yu Mincho"/>
                <w:b/>
                <w:bCs/>
                <w:color w:val="0070C0"/>
                <w:lang w:val="en-US" w:eastAsia="zh-CN"/>
              </w:rPr>
              <w:t xml:space="preserve">/LS/WF </w:t>
            </w:r>
            <w:r>
              <w:rPr>
                <w:rFonts w:eastAsia="Yu Mincho"/>
                <w:b/>
                <w:bCs/>
                <w:color w:val="0070C0"/>
                <w:lang w:val="en-US" w:eastAsia="zh-CN"/>
              </w:rPr>
              <w:t>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hint="eastAsia" w:eastAsia="Yu Mincho"/>
                <w:b/>
                <w:bCs/>
                <w:color w:val="0070C0"/>
                <w:lang w:val="en-US" w:eastAsia="zh-CN"/>
              </w:rPr>
              <w:t xml:space="preserve">T-doc </w:t>
            </w:r>
            <w:r>
              <w:rPr>
                <w:rFonts w:eastAsia="Yu Mincho"/>
                <w:b/>
                <w:bCs/>
                <w:color w:val="0070C0"/>
                <w:lang w:val="en-US" w:eastAsia="zh-CN"/>
              </w:rPr>
              <w:t xml:space="preserve"> Status update </w:t>
            </w:r>
            <w:r>
              <w:rPr>
                <w:rFonts w:hint="eastAsia" w:eastAsia="Yu Mincho"/>
                <w:b/>
                <w:bCs/>
                <w:color w:val="0070C0"/>
                <w:lang w:val="en-US" w:eastAsia="zh-CN"/>
              </w:rPr>
              <w:t>recommendation</w:t>
            </w:r>
            <w:r>
              <w:rPr>
                <w:rFonts w:eastAsia="Yu Mincho"/>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color w:val="0070C0"/>
                <w:lang w:val="en-US" w:eastAsia="zh-CN"/>
              </w:rPr>
            </w:pPr>
            <w:r>
              <w:rPr>
                <w:rFonts w:hint="eastAsia" w:eastAsia="Yu Mincho"/>
                <w:color w:val="0070C0"/>
                <w:lang w:val="en-US" w:eastAsia="zh-CN"/>
              </w:rPr>
              <w:t>XXX</w:t>
            </w:r>
          </w:p>
        </w:tc>
        <w:tc>
          <w:tcPr>
            <w:tcW w:w="8615" w:type="dxa"/>
          </w:tcPr>
          <w:p>
            <w:pPr>
              <w:overflowPunct w:val="0"/>
              <w:autoSpaceDE w:val="0"/>
              <w:autoSpaceDN w:val="0"/>
              <w:adjustRightInd w:val="0"/>
              <w:textAlignment w:val="baseline"/>
              <w:rPr>
                <w:rFonts w:eastAsia="Yu Mincho"/>
                <w:color w:val="0070C0"/>
                <w:lang w:val="en-US" w:eastAsia="zh-CN"/>
              </w:rPr>
            </w:pPr>
            <w:r>
              <w:rPr>
                <w:rFonts w:hint="eastAsia" w:eastAsia="Yu Mincho"/>
                <w:i/>
                <w:color w:val="0070C0"/>
                <w:lang w:val="en-US" w:eastAsia="zh-CN"/>
              </w:rPr>
              <w:t xml:space="preserve">Based on </w:t>
            </w:r>
            <w:r>
              <w:rPr>
                <w:rFonts w:eastAsia="Yu Mincho"/>
                <w:i/>
                <w:color w:val="0070C0"/>
                <w:lang w:val="en-US" w:eastAsia="zh-CN"/>
              </w:rPr>
              <w:t>2nd</w:t>
            </w:r>
            <w:r>
              <w:rPr>
                <w:rFonts w:hint="eastAsia" w:eastAsia="Yu Mincho"/>
                <w:i/>
                <w:color w:val="0070C0"/>
                <w:lang w:val="en-US" w:eastAsia="zh-CN"/>
              </w:rPr>
              <w:t xml:space="preserve"> </w:t>
            </w:r>
            <w:r>
              <w:rPr>
                <w:rFonts w:eastAsia="Yu Mincho"/>
                <w:i/>
                <w:color w:val="0070C0"/>
                <w:lang w:val="en-US" w:eastAsia="zh-CN"/>
              </w:rPr>
              <w:t xml:space="preserve">round of </w:t>
            </w:r>
            <w:r>
              <w:rPr>
                <w:rFonts w:hint="eastAsia" w:eastAsia="Yu Mincho"/>
                <w:i/>
                <w:color w:val="0070C0"/>
                <w:lang w:val="en-US" w:eastAsia="zh-CN"/>
              </w:rPr>
              <w:t xml:space="preserve">comments collection, moderator </w:t>
            </w:r>
            <w:r>
              <w:rPr>
                <w:rFonts w:eastAsia="Yu Mincho"/>
                <w:i/>
                <w:color w:val="0070C0"/>
                <w:lang w:val="en-US" w:eastAsia="zh-CN"/>
              </w:rPr>
              <w:t>can recommend the next steps such as “agreeable”, “to be revised”</w:t>
            </w:r>
          </w:p>
        </w:tc>
      </w:tr>
    </w:tbl>
    <w:p>
      <w:pPr>
        <w:rPr>
          <w:lang w:val="en-US" w:eastAsia="zh-CN"/>
        </w:rPr>
      </w:pPr>
    </w:p>
    <w:p>
      <w:pPr>
        <w:pStyle w:val="2"/>
        <w:rPr>
          <w:lang w:val="en-US" w:eastAsia="ja-JP"/>
        </w:rPr>
      </w:pPr>
      <w:r>
        <w:rPr>
          <w:lang w:val="en-US" w:eastAsia="ja-JP"/>
        </w:rPr>
        <w:t>Recommendations for Tdocs</w:t>
      </w:r>
    </w:p>
    <w:p>
      <w:pPr>
        <w:pStyle w:val="3"/>
      </w:pPr>
      <w:r>
        <w:t xml:space="preserve">1st round </w:t>
      </w:r>
    </w:p>
    <w:p>
      <w:pPr>
        <w:rPr>
          <w:b/>
          <w:bCs/>
          <w:u w:val="single"/>
          <w:lang w:val="en-US" w:eastAsia="ja-JP"/>
        </w:rPr>
      </w:pPr>
      <w:r>
        <w:rPr>
          <w:b/>
          <w:bCs/>
          <w:u w:val="single"/>
          <w:lang w:val="en-US" w:eastAsia="ja-JP"/>
        </w:rPr>
        <w:t>New tdocs</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7"/>
        <w:gridCol w:w="261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325"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161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Borders>
              <w:top w:val="single" w:color="auto" w:sz="4" w:space="0"/>
              <w:left w:val="single" w:color="auto" w:sz="4" w:space="0"/>
              <w:bottom w:val="single" w:color="auto" w:sz="4" w:space="0"/>
              <w:right w:val="single" w:color="auto" w:sz="4" w:space="0"/>
            </w:tcBorders>
          </w:tcPr>
          <w:p>
            <w:pPr>
              <w:keepNext/>
              <w:keepLines/>
              <w:widowControl w:val="0"/>
              <w:tabs>
                <w:tab w:val="right" w:leader="dot" w:pos="9639"/>
              </w:tabs>
              <w:overflowPunct/>
              <w:autoSpaceDE/>
              <w:autoSpaceDN/>
              <w:adjustRightInd/>
              <w:spacing w:before="120" w:after="120"/>
              <w:ind w:left="567" w:right="425" w:hanging="567"/>
              <w:textAlignment w:val="auto"/>
              <w:rPr>
                <w:rFonts w:eastAsia="Yu Mincho"/>
                <w:color w:val="0070C0"/>
                <w:lang w:val="en-US" w:eastAsia="zh-CN"/>
              </w:rPr>
            </w:pPr>
          </w:p>
        </w:tc>
        <w:tc>
          <w:tcPr>
            <w:tcW w:w="1325" w:type="pct"/>
            <w:tcBorders>
              <w:top w:val="single" w:color="auto" w:sz="4" w:space="0"/>
              <w:left w:val="single" w:color="auto" w:sz="4" w:space="0"/>
              <w:bottom w:val="single" w:color="auto" w:sz="4" w:space="0"/>
              <w:right w:val="single" w:color="auto" w:sz="4" w:space="0"/>
            </w:tcBorders>
          </w:tcPr>
          <w:p>
            <w:pPr>
              <w:keepNext/>
              <w:keepLines/>
              <w:widowControl w:val="0"/>
              <w:tabs>
                <w:tab w:val="right" w:leader="dot" w:pos="9639"/>
              </w:tabs>
              <w:overflowPunct/>
              <w:autoSpaceDE/>
              <w:autoSpaceDN/>
              <w:adjustRightInd/>
              <w:spacing w:before="120" w:after="120"/>
              <w:ind w:left="567" w:right="425" w:hanging="567"/>
              <w:textAlignment w:val="auto"/>
              <w:rPr>
                <w:rFonts w:eastAsia="Yu Mincho"/>
                <w:color w:val="0070C0"/>
                <w:lang w:val="en-US" w:eastAsia="zh-CN"/>
              </w:rPr>
            </w:pPr>
          </w:p>
        </w:tc>
        <w:tc>
          <w:tcPr>
            <w:tcW w:w="161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r>
    </w:tbl>
    <w:p>
      <w:pPr>
        <w:rPr>
          <w:lang w:val="en-US" w:eastAsia="zh-CN"/>
        </w:rPr>
      </w:pPr>
    </w:p>
    <w:p>
      <w:pPr>
        <w:rPr>
          <w:lang w:val="en-US" w:eastAsia="zh-CN"/>
        </w:rPr>
      </w:pPr>
    </w:p>
    <w:p>
      <w:pPr>
        <w:rPr>
          <w:b/>
          <w:bCs/>
          <w:u w:val="single"/>
          <w:lang w:val="en-US" w:eastAsia="ja-JP"/>
        </w:rPr>
      </w:pPr>
      <w:r>
        <w:rPr>
          <w:b/>
          <w:bCs/>
          <w:u w:val="single"/>
          <w:lang w:val="en-US" w:eastAsia="ja-JP"/>
        </w:rPr>
        <w:t>Existing tdocs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Tdoc number</w:t>
            </w: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 xml:space="preserve">Recommendation  </w:t>
            </w: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eastAsia="zh-CN"/>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i/>
                <w:color w:val="0070C0"/>
                <w:lang w:val="en-US"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i/>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ascii="Arial" w:hAnsi="Arial" w:eastAsia="Yu Mincho" w:cs="Arial"/>
                <w:sz w:val="16"/>
                <w:szCs w:val="16"/>
                <w:lang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i/>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ascii="Arial" w:hAnsi="Arial" w:eastAsia="Yu Mincho" w:cs="Arial"/>
                <w:sz w:val="16"/>
                <w:szCs w:val="16"/>
                <w:lang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i/>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ascii="Arial" w:hAnsi="Arial" w:eastAsia="Yu Mincho" w:cs="Arial"/>
                <w:sz w:val="16"/>
                <w:szCs w:val="16"/>
                <w:lang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i/>
                <w:color w:val="0070C0"/>
                <w:lang w:val="en-US" w:eastAsia="zh-CN"/>
              </w:rPr>
            </w:pPr>
          </w:p>
        </w:tc>
      </w:tr>
    </w:tbl>
    <w:p>
      <w:pPr>
        <w:rPr>
          <w:lang w:eastAsia="ja-JP"/>
        </w:rPr>
      </w:pPr>
    </w:p>
    <w:p>
      <w:pPr>
        <w:rPr>
          <w:color w:val="0070C0"/>
          <w:lang w:val="en-US" w:eastAsia="zh-CN"/>
        </w:rPr>
      </w:pPr>
      <w:r>
        <w:rPr>
          <w:color w:val="0070C0"/>
          <w:lang w:val="en-US" w:eastAsia="zh-CN"/>
        </w:rPr>
        <w:t>Notes:</w:t>
      </w:r>
    </w:p>
    <w:p>
      <w:pPr>
        <w:pStyle w:val="149"/>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pPr>
        <w:pStyle w:val="149"/>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1"/>
        </w:numPr>
        <w:ind w:firstLineChars="0"/>
        <w:textAlignment w:val="auto"/>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1"/>
        </w:numPr>
        <w:ind w:firstLineChars="0"/>
        <w:textAlignment w:val="auto"/>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pPr>
        <w:pStyle w:val="149"/>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Do not include hyper-links in the documents</w:t>
      </w:r>
    </w:p>
    <w:p>
      <w:pPr>
        <w:rPr>
          <w:color w:val="0070C0"/>
          <w:lang w:val="en-US" w:eastAsia="zh-CN"/>
        </w:rPr>
      </w:pPr>
    </w:p>
    <w:p>
      <w:pPr>
        <w:pStyle w:val="3"/>
      </w:pPr>
      <w:r>
        <w:t xml:space="preserve">2nd round </w:t>
      </w:r>
    </w:p>
    <w:p>
      <w:pPr>
        <w:rPr>
          <w:lang w:val="en-US"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Tdoc number</w:t>
            </w: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 xml:space="preserve">Recommendation  </w:t>
            </w: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68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41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24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c>
          <w:tcPr>
            <w:tcW w:w="169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120"/>
              <w:textAlignment w:val="baseline"/>
              <w:rPr>
                <w:rFonts w:eastAsia="Yu Mincho"/>
                <w:color w:val="0070C0"/>
                <w:lang w:val="en-US" w:eastAsia="zh-CN"/>
              </w:rPr>
            </w:pPr>
          </w:p>
        </w:tc>
      </w:tr>
    </w:tbl>
    <w:p>
      <w:pPr>
        <w:rPr>
          <w:color w:val="0070C0"/>
          <w:lang w:val="en-US" w:eastAsia="zh-CN"/>
        </w:rPr>
      </w:pPr>
    </w:p>
    <w:p>
      <w:pPr>
        <w:rPr>
          <w:color w:val="0070C0"/>
          <w:lang w:val="en-US" w:eastAsia="zh-CN"/>
        </w:rPr>
      </w:pPr>
      <w:r>
        <w:rPr>
          <w:color w:val="0070C0"/>
          <w:lang w:val="en-US" w:eastAsia="zh-CN"/>
        </w:rPr>
        <w:t>Notes:</w:t>
      </w:r>
    </w:p>
    <w:p>
      <w:pPr>
        <w:pStyle w:val="149"/>
        <w:numPr>
          <w:ilvl w:val="0"/>
          <w:numId w:val="12"/>
        </w:numPr>
        <w:ind w:firstLineChars="0"/>
        <w:textAlignment w:val="auto"/>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pPr>
        <w:pStyle w:val="149"/>
        <w:numPr>
          <w:ilvl w:val="0"/>
          <w:numId w:val="12"/>
        </w:numPr>
        <w:ind w:firstLineChars="0"/>
        <w:textAlignment w:val="auto"/>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2"/>
        </w:numPr>
        <w:ind w:firstLineChars="0"/>
        <w:textAlignment w:val="auto"/>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2"/>
        </w:numPr>
        <w:ind w:firstLineChars="0"/>
        <w:textAlignment w:val="auto"/>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2"/>
        </w:numPr>
        <w:ind w:firstLineChars="0"/>
        <w:textAlignment w:val="auto"/>
        <w:rPr>
          <w:rFonts w:ascii="Arial" w:hAnsi="Arial"/>
          <w:lang w:val="en-US" w:eastAsia="zh-CN"/>
        </w:rPr>
      </w:pPr>
      <w:r>
        <w:rPr>
          <w:rFonts w:eastAsiaTheme="minorEastAsia"/>
          <w:color w:val="0070C0"/>
          <w:lang w:val="en-US" w:eastAsia="zh-CN"/>
        </w:rPr>
        <w:t>Do not include hyper-links in the documents</w:t>
      </w:r>
    </w:p>
    <w:p>
      <w:pPr>
        <w:rPr>
          <w:lang w:val="en-US" w:eastAsia="zh-CN"/>
        </w:rPr>
      </w:pPr>
    </w:p>
    <w:sectPr>
      <w:footnotePr>
        <w:numRestart w:val="eachSect"/>
      </w:footnotePr>
      <w:pgSz w:w="11907" w:h="16840"/>
      <w:pgMar w:top="1133" w:right="1133" w:bottom="1416" w:left="1133" w:header="850" w:footer="340" w:gutter="0"/>
      <w:cols w:space="720" w:num="1"/>
      <w:formProt w:val="0"/>
      <w:docGrid w:type="lines"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ieu Do" w:date="2022-08-15T18:08:00Z" w:initials="HD">
    <w:p w14:paraId="4A9E0F38">
      <w:pPr>
        <w:pStyle w:val="30"/>
      </w:pPr>
      <w:r>
        <w:rPr>
          <w:rStyle w:val="56"/>
        </w:rPr>
        <w:t>Do</w:t>
      </w:r>
      <w:r>
        <w:t xml:space="preserve"> you mean Option 1 (coverage + capacity)? </w:t>
      </w:r>
    </w:p>
    <w:p w14:paraId="78252249">
      <w:pPr>
        <w:pStyle w:val="30"/>
      </w:pPr>
      <w:r>
        <w:t>In general, should we clarify which option we go for in our answers?</w:t>
      </w:r>
    </w:p>
  </w:comment>
  <w:comment w:id="1" w:author="Thomas Chapman" w:date="2022-08-16T19:14:00Z" w:initials="">
    <w:p w14:paraId="26B730AC">
      <w:pPr>
        <w:pStyle w:val="30"/>
      </w:pPr>
      <w:r>
        <w:t>I added a clarification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252249" w15:done="0"/>
  <w15:commentEx w15:paraId="26B730AC" w15:done="0" w15:paraIdParent="78252249"/>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Yu Mincho">
    <w:altName w:val="Yu Gothic"/>
    <w:panose1 w:val="00000000000000000000"/>
    <w:charset w:val="80"/>
    <w:family w:val="roman"/>
    <w:pitch w:val="default"/>
    <w:sig w:usb0="00000000" w:usb1="00000000" w:usb2="00000012" w:usb3="00000000" w:csb0="0002009F" w:csb1="00000000"/>
  </w:font>
  <w:font w:name="Arial Unicode MS">
    <w:panose1 w:val="020B0604020202020204"/>
    <w:charset w:val="86"/>
    <w:family w:val="roman"/>
    <w:pitch w:val="default"/>
    <w:sig w:usb0="FFFFFFFF" w:usb1="E9FFFFFF" w:usb2="0000003F" w:usb3="00000000" w:csb0="603F01FF" w:csb1="FFFF0000"/>
  </w:font>
  <w:font w:name="Malgun Gothic">
    <w:panose1 w:val="020B0503020000020004"/>
    <w:charset w:val="81"/>
    <w:family w:val="swiss"/>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ZapfDingbats">
    <w:altName w:val="Segoe Print"/>
    <w:panose1 w:val="00000000000000000000"/>
    <w:charset w:val="02"/>
    <w:family w:val="decorative"/>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4D29"/>
    <w:multiLevelType w:val="multilevel"/>
    <w:tmpl w:val="092E4D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F137385"/>
    <w:multiLevelType w:val="multilevel"/>
    <w:tmpl w:val="0F137385"/>
    <w:lvl w:ilvl="0" w:tentative="0">
      <w:start w:val="1"/>
      <w:numFmt w:val="bullet"/>
      <w:lvlText w:val="-"/>
      <w:lvlJc w:val="left"/>
      <w:pPr>
        <w:ind w:left="360" w:hanging="360"/>
      </w:pPr>
      <w:rPr>
        <w:rFonts w:hint="default" w:ascii="Calibri" w:hAnsi="Calibri"/>
        <w:b w:val="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1AC52A7A"/>
    <w:multiLevelType w:val="multilevel"/>
    <w:tmpl w:val="1AC52A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4">
    <w:nsid w:val="3D4D6342"/>
    <w:multiLevelType w:val="multilevel"/>
    <w:tmpl w:val="3D4D6342"/>
    <w:lvl w:ilvl="0" w:tentative="0">
      <w:start w:val="1"/>
      <w:numFmt w:val="decimal"/>
      <w:lvlText w:val="%1."/>
      <w:lvlJc w:val="left"/>
      <w:pPr>
        <w:ind w:left="360" w:hanging="360"/>
      </w:pPr>
      <w:rPr>
        <w:rFonts w:hint="default"/>
      </w:rPr>
    </w:lvl>
    <w:lvl w:ilvl="1" w:tentative="0">
      <w:start w:val="1"/>
      <w:numFmt w:val="decimal"/>
      <w:lvlText w:val="2.%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CA40B1"/>
    <w:multiLevelType w:val="multilevel"/>
    <w:tmpl w:val="3DCA40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Arial" w:hAnsi="Arial"/>
      </w:rPr>
    </w:lvl>
    <w:lvl w:ilvl="3" w:tentative="0">
      <w:start w:val="1"/>
      <w:numFmt w:val="bullet"/>
      <w:lvlText w:val="-"/>
      <w:lvlJc w:val="left"/>
      <w:pPr>
        <w:ind w:left="1680" w:hanging="420"/>
      </w:pPr>
      <w:rPr>
        <w:rFonts w:hint="default" w:ascii="Times New Roman" w:hAnsi="Times New Roman" w:eastAsia="宋体" w:cs="Times New Roman"/>
      </w:rPr>
    </w:lvl>
    <w:lvl w:ilvl="4" w:tentative="0">
      <w:start w:val="1"/>
      <w:numFmt w:val="bullet"/>
      <w:lvlText w:val="o"/>
      <w:lvlJc w:val="left"/>
      <w:pPr>
        <w:ind w:left="2100" w:hanging="42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BDF65F6"/>
    <w:multiLevelType w:val="multilevel"/>
    <w:tmpl w:val="4BDF65F6"/>
    <w:lvl w:ilvl="0" w:tentative="0">
      <w:start w:val="1"/>
      <w:numFmt w:val="decimal"/>
      <w:pStyle w:val="158"/>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4F2D3CBA"/>
    <w:multiLevelType w:val="multilevel"/>
    <w:tmpl w:val="4F2D3CBA"/>
    <w:lvl w:ilvl="0" w:tentative="0">
      <w:start w:val="1"/>
      <w:numFmt w:val="lowerLetter"/>
      <w:pStyle w:val="154"/>
      <w:lvlText w:val="%1)"/>
      <w:lvlJc w:val="left"/>
      <w:pPr>
        <w:tabs>
          <w:tab w:val="left" w:pos="737"/>
        </w:tabs>
        <w:ind w:left="737" w:hanging="453"/>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9">
    <w:nsid w:val="533143D7"/>
    <w:multiLevelType w:val="multilevel"/>
    <w:tmpl w:val="533143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11">
    <w:nsid w:val="7BC330F5"/>
    <w:multiLevelType w:val="multilevel"/>
    <w:tmpl w:val="7BC330F5"/>
    <w:lvl w:ilvl="0" w:tentative="0">
      <w:start w:val="1"/>
      <w:numFmt w:val="bullet"/>
      <w:pStyle w:val="155"/>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7"/>
  </w:num>
  <w:num w:numId="3">
    <w:abstractNumId w:val="11"/>
  </w:num>
  <w:num w:numId="4">
    <w:abstractNumId w:val="8"/>
  </w:num>
  <w:num w:numId="5">
    <w:abstractNumId w:val="6"/>
  </w:num>
  <w:num w:numId="6">
    <w:abstractNumId w:val="10"/>
  </w:num>
  <w:num w:numId="7">
    <w:abstractNumId w:val="9"/>
  </w:num>
  <w:num w:numId="8">
    <w:abstractNumId w:val="1"/>
  </w:num>
  <w:num w:numId="9">
    <w:abstractNumId w:val="5"/>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Telecom - Lei Gao">
    <w15:presenceInfo w15:providerId="None" w15:userId="ChinaTelecom - Lei Gao"/>
  </w15:person>
  <w15:person w15:author="Yuexia Song">
    <w15:presenceInfo w15:providerId="AD" w15:userId="S::ysong27@apple.com::39854a52-f123-488a-b5c0-dc0eec6a7c89"/>
  </w15:person>
  <w15:person w15:author="Thomas Chapman">
    <w15:presenceInfo w15:providerId="AD" w15:userId="S::thomas.chapman@ericsson.com::62f56abd-8013-406a-a5cf-528bee683f35"/>
  </w15:person>
  <w15:person w15:author="Hieu Do">
    <w15:presenceInfo w15:providerId="AD" w15:userId="S::hieu.do@ericsson.com::c0376ba2-18db-4510-9dac-578e49077c1e"/>
  </w15:person>
  <w15:person w15:author="Qualcomm">
    <w15:presenceInfo w15:providerId="None" w15:userId="Qualcomm"/>
  </w15:person>
  <w15:person w15:author="ZTE,Fei Xue">
    <w15:presenceInfo w15:providerId="None" w15:userId="ZTE,Fei X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53E"/>
    <w:rsid w:val="00020C56"/>
    <w:rsid w:val="00021FBA"/>
    <w:rsid w:val="00022433"/>
    <w:rsid w:val="0002354B"/>
    <w:rsid w:val="00026ACC"/>
    <w:rsid w:val="00030B61"/>
    <w:rsid w:val="0003171D"/>
    <w:rsid w:val="00031C1D"/>
    <w:rsid w:val="00035B7E"/>
    <w:rsid w:val="00035C50"/>
    <w:rsid w:val="00044610"/>
    <w:rsid w:val="000457A1"/>
    <w:rsid w:val="00046BCE"/>
    <w:rsid w:val="00050001"/>
    <w:rsid w:val="00051FEC"/>
    <w:rsid w:val="00052041"/>
    <w:rsid w:val="0005326A"/>
    <w:rsid w:val="00060DBB"/>
    <w:rsid w:val="000618ED"/>
    <w:rsid w:val="0006266D"/>
    <w:rsid w:val="00065506"/>
    <w:rsid w:val="0007382E"/>
    <w:rsid w:val="000766E1"/>
    <w:rsid w:val="00077FF6"/>
    <w:rsid w:val="00080996"/>
    <w:rsid w:val="00080D82"/>
    <w:rsid w:val="00081692"/>
    <w:rsid w:val="00082C46"/>
    <w:rsid w:val="00084DFB"/>
    <w:rsid w:val="00085A0E"/>
    <w:rsid w:val="00087548"/>
    <w:rsid w:val="00092ED3"/>
    <w:rsid w:val="00093997"/>
    <w:rsid w:val="00093E7E"/>
    <w:rsid w:val="000A15B8"/>
    <w:rsid w:val="000A1830"/>
    <w:rsid w:val="000A185C"/>
    <w:rsid w:val="000A4121"/>
    <w:rsid w:val="000A4AA3"/>
    <w:rsid w:val="000A550E"/>
    <w:rsid w:val="000A7CE4"/>
    <w:rsid w:val="000B1A55"/>
    <w:rsid w:val="000B20BB"/>
    <w:rsid w:val="000B2EF6"/>
    <w:rsid w:val="000B2FA6"/>
    <w:rsid w:val="000B43E7"/>
    <w:rsid w:val="000B4AA0"/>
    <w:rsid w:val="000B73E8"/>
    <w:rsid w:val="000C2553"/>
    <w:rsid w:val="000C38C3"/>
    <w:rsid w:val="000D09FD"/>
    <w:rsid w:val="000D1048"/>
    <w:rsid w:val="000D44FB"/>
    <w:rsid w:val="000D574B"/>
    <w:rsid w:val="000D6CFC"/>
    <w:rsid w:val="000D758C"/>
    <w:rsid w:val="000E069D"/>
    <w:rsid w:val="000E537B"/>
    <w:rsid w:val="000E57D0"/>
    <w:rsid w:val="000E7858"/>
    <w:rsid w:val="000F0E97"/>
    <w:rsid w:val="000F39CA"/>
    <w:rsid w:val="000F4B81"/>
    <w:rsid w:val="00107927"/>
    <w:rsid w:val="00110E26"/>
    <w:rsid w:val="00111321"/>
    <w:rsid w:val="00115ACE"/>
    <w:rsid w:val="00116D35"/>
    <w:rsid w:val="00117BD6"/>
    <w:rsid w:val="001206C2"/>
    <w:rsid w:val="00121978"/>
    <w:rsid w:val="00123422"/>
    <w:rsid w:val="00124B6A"/>
    <w:rsid w:val="001271B0"/>
    <w:rsid w:val="00132535"/>
    <w:rsid w:val="00133FC8"/>
    <w:rsid w:val="00136D4C"/>
    <w:rsid w:val="0013712E"/>
    <w:rsid w:val="00140DBB"/>
    <w:rsid w:val="00142BB9"/>
    <w:rsid w:val="00144F96"/>
    <w:rsid w:val="00146100"/>
    <w:rsid w:val="00150A91"/>
    <w:rsid w:val="00151EAC"/>
    <w:rsid w:val="00153528"/>
    <w:rsid w:val="00154622"/>
    <w:rsid w:val="00154E68"/>
    <w:rsid w:val="00157A97"/>
    <w:rsid w:val="00160CDF"/>
    <w:rsid w:val="00162548"/>
    <w:rsid w:val="00163C14"/>
    <w:rsid w:val="00166013"/>
    <w:rsid w:val="00172183"/>
    <w:rsid w:val="001751AB"/>
    <w:rsid w:val="00175A3F"/>
    <w:rsid w:val="00180E09"/>
    <w:rsid w:val="001839DF"/>
    <w:rsid w:val="00183D4C"/>
    <w:rsid w:val="00183F6D"/>
    <w:rsid w:val="00185FB5"/>
    <w:rsid w:val="0018670E"/>
    <w:rsid w:val="001876B8"/>
    <w:rsid w:val="0019219A"/>
    <w:rsid w:val="00195077"/>
    <w:rsid w:val="00197859"/>
    <w:rsid w:val="0019789C"/>
    <w:rsid w:val="001A033F"/>
    <w:rsid w:val="001A08AA"/>
    <w:rsid w:val="001A57E5"/>
    <w:rsid w:val="001A59CB"/>
    <w:rsid w:val="001A641A"/>
    <w:rsid w:val="001A7C68"/>
    <w:rsid w:val="001B02C9"/>
    <w:rsid w:val="001B0751"/>
    <w:rsid w:val="001B32A8"/>
    <w:rsid w:val="001B4E24"/>
    <w:rsid w:val="001C01F6"/>
    <w:rsid w:val="001C1409"/>
    <w:rsid w:val="001C2AE6"/>
    <w:rsid w:val="001C2CE7"/>
    <w:rsid w:val="001C4A89"/>
    <w:rsid w:val="001C4C74"/>
    <w:rsid w:val="001C6177"/>
    <w:rsid w:val="001C6C7D"/>
    <w:rsid w:val="001D0363"/>
    <w:rsid w:val="001D3B6E"/>
    <w:rsid w:val="001D5D3C"/>
    <w:rsid w:val="001D7030"/>
    <w:rsid w:val="001D7D94"/>
    <w:rsid w:val="001E0A28"/>
    <w:rsid w:val="001E4218"/>
    <w:rsid w:val="001E5552"/>
    <w:rsid w:val="001F0B20"/>
    <w:rsid w:val="001F7086"/>
    <w:rsid w:val="00200A62"/>
    <w:rsid w:val="00200AAD"/>
    <w:rsid w:val="00203740"/>
    <w:rsid w:val="00211934"/>
    <w:rsid w:val="00212724"/>
    <w:rsid w:val="002138EA"/>
    <w:rsid w:val="00213F84"/>
    <w:rsid w:val="00214FBD"/>
    <w:rsid w:val="0021598E"/>
    <w:rsid w:val="00220DAE"/>
    <w:rsid w:val="00222897"/>
    <w:rsid w:val="00222B0C"/>
    <w:rsid w:val="00233500"/>
    <w:rsid w:val="00234967"/>
    <w:rsid w:val="00235394"/>
    <w:rsid w:val="00235577"/>
    <w:rsid w:val="00236CD2"/>
    <w:rsid w:val="0024065B"/>
    <w:rsid w:val="00240CD0"/>
    <w:rsid w:val="00240D88"/>
    <w:rsid w:val="002435CA"/>
    <w:rsid w:val="0024469F"/>
    <w:rsid w:val="00246953"/>
    <w:rsid w:val="0024787F"/>
    <w:rsid w:val="002502F3"/>
    <w:rsid w:val="002505BA"/>
    <w:rsid w:val="00252DB8"/>
    <w:rsid w:val="002537BC"/>
    <w:rsid w:val="00255C58"/>
    <w:rsid w:val="00260EC7"/>
    <w:rsid w:val="00261539"/>
    <w:rsid w:val="0026179F"/>
    <w:rsid w:val="002621E8"/>
    <w:rsid w:val="002666AE"/>
    <w:rsid w:val="00274E1A"/>
    <w:rsid w:val="002775B1"/>
    <w:rsid w:val="002775B9"/>
    <w:rsid w:val="00280CFD"/>
    <w:rsid w:val="002811C4"/>
    <w:rsid w:val="00282213"/>
    <w:rsid w:val="00282AD7"/>
    <w:rsid w:val="00284016"/>
    <w:rsid w:val="0028511F"/>
    <w:rsid w:val="002858BF"/>
    <w:rsid w:val="002939AF"/>
    <w:rsid w:val="00293D91"/>
    <w:rsid w:val="00294491"/>
    <w:rsid w:val="00294BDE"/>
    <w:rsid w:val="00294E79"/>
    <w:rsid w:val="002964DA"/>
    <w:rsid w:val="002A03F2"/>
    <w:rsid w:val="002A0CED"/>
    <w:rsid w:val="002A11D4"/>
    <w:rsid w:val="002A4AE7"/>
    <w:rsid w:val="002A4CD0"/>
    <w:rsid w:val="002A63C0"/>
    <w:rsid w:val="002A7DA6"/>
    <w:rsid w:val="002B2AC2"/>
    <w:rsid w:val="002B4B05"/>
    <w:rsid w:val="002B516C"/>
    <w:rsid w:val="002B5E1D"/>
    <w:rsid w:val="002B60C1"/>
    <w:rsid w:val="002C4B52"/>
    <w:rsid w:val="002D03E5"/>
    <w:rsid w:val="002D2D69"/>
    <w:rsid w:val="002D36EB"/>
    <w:rsid w:val="002D6BDF"/>
    <w:rsid w:val="002D6D5A"/>
    <w:rsid w:val="002E0DF7"/>
    <w:rsid w:val="002E2CE9"/>
    <w:rsid w:val="002E3BF7"/>
    <w:rsid w:val="002E403E"/>
    <w:rsid w:val="002E737E"/>
    <w:rsid w:val="002F158C"/>
    <w:rsid w:val="002F4093"/>
    <w:rsid w:val="002F5153"/>
    <w:rsid w:val="002F5636"/>
    <w:rsid w:val="003002E3"/>
    <w:rsid w:val="00301B44"/>
    <w:rsid w:val="003022A5"/>
    <w:rsid w:val="00307E51"/>
    <w:rsid w:val="00311363"/>
    <w:rsid w:val="00312E42"/>
    <w:rsid w:val="00313F4C"/>
    <w:rsid w:val="00314056"/>
    <w:rsid w:val="00314C02"/>
    <w:rsid w:val="00315497"/>
    <w:rsid w:val="00315867"/>
    <w:rsid w:val="00321150"/>
    <w:rsid w:val="00323676"/>
    <w:rsid w:val="00323A55"/>
    <w:rsid w:val="00324FEB"/>
    <w:rsid w:val="003260D7"/>
    <w:rsid w:val="00333420"/>
    <w:rsid w:val="003350DE"/>
    <w:rsid w:val="00336697"/>
    <w:rsid w:val="0033709B"/>
    <w:rsid w:val="003418CB"/>
    <w:rsid w:val="003424FC"/>
    <w:rsid w:val="00344729"/>
    <w:rsid w:val="003545D7"/>
    <w:rsid w:val="00355873"/>
    <w:rsid w:val="0035660F"/>
    <w:rsid w:val="00362607"/>
    <w:rsid w:val="003628B9"/>
    <w:rsid w:val="00362D8F"/>
    <w:rsid w:val="00367724"/>
    <w:rsid w:val="003731B4"/>
    <w:rsid w:val="00374FC1"/>
    <w:rsid w:val="003770F6"/>
    <w:rsid w:val="00380C0F"/>
    <w:rsid w:val="003824AB"/>
    <w:rsid w:val="00383E37"/>
    <w:rsid w:val="00387D61"/>
    <w:rsid w:val="00392B05"/>
    <w:rsid w:val="00393042"/>
    <w:rsid w:val="00394AD5"/>
    <w:rsid w:val="0039642D"/>
    <w:rsid w:val="003A2DCE"/>
    <w:rsid w:val="003A2E40"/>
    <w:rsid w:val="003A3533"/>
    <w:rsid w:val="003A48A0"/>
    <w:rsid w:val="003A5451"/>
    <w:rsid w:val="003B0158"/>
    <w:rsid w:val="003B3F7B"/>
    <w:rsid w:val="003B40B6"/>
    <w:rsid w:val="003B56DB"/>
    <w:rsid w:val="003B6657"/>
    <w:rsid w:val="003B755E"/>
    <w:rsid w:val="003C228E"/>
    <w:rsid w:val="003C3A24"/>
    <w:rsid w:val="003C51E7"/>
    <w:rsid w:val="003C535E"/>
    <w:rsid w:val="003C6893"/>
    <w:rsid w:val="003C6DE2"/>
    <w:rsid w:val="003D1EFD"/>
    <w:rsid w:val="003D28BF"/>
    <w:rsid w:val="003D4215"/>
    <w:rsid w:val="003D4C47"/>
    <w:rsid w:val="003D7719"/>
    <w:rsid w:val="003D7DD9"/>
    <w:rsid w:val="003E0D7C"/>
    <w:rsid w:val="003E3625"/>
    <w:rsid w:val="003E40EE"/>
    <w:rsid w:val="003F191C"/>
    <w:rsid w:val="003F195C"/>
    <w:rsid w:val="003F1C1B"/>
    <w:rsid w:val="00401144"/>
    <w:rsid w:val="004039BA"/>
    <w:rsid w:val="00404831"/>
    <w:rsid w:val="00407661"/>
    <w:rsid w:val="00410314"/>
    <w:rsid w:val="00412063"/>
    <w:rsid w:val="00412EB1"/>
    <w:rsid w:val="00413DDE"/>
    <w:rsid w:val="00414118"/>
    <w:rsid w:val="00415324"/>
    <w:rsid w:val="00416084"/>
    <w:rsid w:val="00416EA2"/>
    <w:rsid w:val="00421129"/>
    <w:rsid w:val="00424104"/>
    <w:rsid w:val="00424721"/>
    <w:rsid w:val="00424F8C"/>
    <w:rsid w:val="004271BA"/>
    <w:rsid w:val="00430411"/>
    <w:rsid w:val="00430497"/>
    <w:rsid w:val="00434DC1"/>
    <w:rsid w:val="004350F4"/>
    <w:rsid w:val="00437D5A"/>
    <w:rsid w:val="004412A0"/>
    <w:rsid w:val="00443010"/>
    <w:rsid w:val="00446408"/>
    <w:rsid w:val="004509CB"/>
    <w:rsid w:val="00450C95"/>
    <w:rsid w:val="00450F27"/>
    <w:rsid w:val="004510E5"/>
    <w:rsid w:val="00451B68"/>
    <w:rsid w:val="00452603"/>
    <w:rsid w:val="00452955"/>
    <w:rsid w:val="00456A75"/>
    <w:rsid w:val="004576F9"/>
    <w:rsid w:val="00460146"/>
    <w:rsid w:val="00461E39"/>
    <w:rsid w:val="00462D3A"/>
    <w:rsid w:val="00463521"/>
    <w:rsid w:val="0046411B"/>
    <w:rsid w:val="00471125"/>
    <w:rsid w:val="004741F4"/>
    <w:rsid w:val="0047437A"/>
    <w:rsid w:val="004771E2"/>
    <w:rsid w:val="00480E42"/>
    <w:rsid w:val="00484C5D"/>
    <w:rsid w:val="0048543E"/>
    <w:rsid w:val="004868C1"/>
    <w:rsid w:val="0048750F"/>
    <w:rsid w:val="00493AE5"/>
    <w:rsid w:val="00494B66"/>
    <w:rsid w:val="004A495F"/>
    <w:rsid w:val="004A7544"/>
    <w:rsid w:val="004B00CA"/>
    <w:rsid w:val="004B6B0F"/>
    <w:rsid w:val="004C738D"/>
    <w:rsid w:val="004C7DC8"/>
    <w:rsid w:val="004D0ABB"/>
    <w:rsid w:val="004D204D"/>
    <w:rsid w:val="004D737D"/>
    <w:rsid w:val="004E114B"/>
    <w:rsid w:val="004E17EF"/>
    <w:rsid w:val="004E2659"/>
    <w:rsid w:val="004E39EE"/>
    <w:rsid w:val="004E475C"/>
    <w:rsid w:val="004E56E0"/>
    <w:rsid w:val="004E6217"/>
    <w:rsid w:val="004E6E29"/>
    <w:rsid w:val="004E7329"/>
    <w:rsid w:val="004F25A8"/>
    <w:rsid w:val="004F2CB0"/>
    <w:rsid w:val="004F4E76"/>
    <w:rsid w:val="004F7D55"/>
    <w:rsid w:val="005005DB"/>
    <w:rsid w:val="005017F7"/>
    <w:rsid w:val="00501FA7"/>
    <w:rsid w:val="005034DC"/>
    <w:rsid w:val="00505BFA"/>
    <w:rsid w:val="005071B4"/>
    <w:rsid w:val="00507687"/>
    <w:rsid w:val="005117A9"/>
    <w:rsid w:val="00511F57"/>
    <w:rsid w:val="00515CBE"/>
    <w:rsid w:val="00515E2B"/>
    <w:rsid w:val="005208BA"/>
    <w:rsid w:val="00522A7E"/>
    <w:rsid w:val="00522F20"/>
    <w:rsid w:val="0052585C"/>
    <w:rsid w:val="005308DB"/>
    <w:rsid w:val="00530A2E"/>
    <w:rsid w:val="00530FBE"/>
    <w:rsid w:val="00533159"/>
    <w:rsid w:val="005339DB"/>
    <w:rsid w:val="00534C89"/>
    <w:rsid w:val="005401B0"/>
    <w:rsid w:val="00541573"/>
    <w:rsid w:val="0054348A"/>
    <w:rsid w:val="00550FF3"/>
    <w:rsid w:val="005547EB"/>
    <w:rsid w:val="0055510E"/>
    <w:rsid w:val="00557195"/>
    <w:rsid w:val="00561FCB"/>
    <w:rsid w:val="00563A2A"/>
    <w:rsid w:val="00567E2D"/>
    <w:rsid w:val="00571777"/>
    <w:rsid w:val="00580FF5"/>
    <w:rsid w:val="00581943"/>
    <w:rsid w:val="00581B24"/>
    <w:rsid w:val="0058519C"/>
    <w:rsid w:val="005910AC"/>
    <w:rsid w:val="0059149A"/>
    <w:rsid w:val="005956EE"/>
    <w:rsid w:val="00597B8D"/>
    <w:rsid w:val="005A083E"/>
    <w:rsid w:val="005B2585"/>
    <w:rsid w:val="005B4802"/>
    <w:rsid w:val="005C1EA6"/>
    <w:rsid w:val="005D0082"/>
    <w:rsid w:val="005D0B99"/>
    <w:rsid w:val="005D308E"/>
    <w:rsid w:val="005D3373"/>
    <w:rsid w:val="005D3A48"/>
    <w:rsid w:val="005D64FE"/>
    <w:rsid w:val="005D6716"/>
    <w:rsid w:val="005D7AF8"/>
    <w:rsid w:val="005E366A"/>
    <w:rsid w:val="005E4998"/>
    <w:rsid w:val="005F2145"/>
    <w:rsid w:val="006016E1"/>
    <w:rsid w:val="00601DE0"/>
    <w:rsid w:val="00602D27"/>
    <w:rsid w:val="006060A7"/>
    <w:rsid w:val="0060663C"/>
    <w:rsid w:val="0061055E"/>
    <w:rsid w:val="0061131F"/>
    <w:rsid w:val="0061301B"/>
    <w:rsid w:val="00614081"/>
    <w:rsid w:val="00614328"/>
    <w:rsid w:val="006144A1"/>
    <w:rsid w:val="00615EBB"/>
    <w:rsid w:val="00616096"/>
    <w:rsid w:val="006160A2"/>
    <w:rsid w:val="00621CCB"/>
    <w:rsid w:val="00625E2D"/>
    <w:rsid w:val="006302AA"/>
    <w:rsid w:val="00632F38"/>
    <w:rsid w:val="006332BB"/>
    <w:rsid w:val="00634EFF"/>
    <w:rsid w:val="006363BD"/>
    <w:rsid w:val="006412DC"/>
    <w:rsid w:val="00642BC6"/>
    <w:rsid w:val="00642DAD"/>
    <w:rsid w:val="00644790"/>
    <w:rsid w:val="006501AF"/>
    <w:rsid w:val="00650DDE"/>
    <w:rsid w:val="00651028"/>
    <w:rsid w:val="0065505B"/>
    <w:rsid w:val="0066005E"/>
    <w:rsid w:val="00662EEA"/>
    <w:rsid w:val="00665845"/>
    <w:rsid w:val="006670AC"/>
    <w:rsid w:val="0067018C"/>
    <w:rsid w:val="00672307"/>
    <w:rsid w:val="006752D0"/>
    <w:rsid w:val="00675F53"/>
    <w:rsid w:val="006808C6"/>
    <w:rsid w:val="00681FC2"/>
    <w:rsid w:val="00682668"/>
    <w:rsid w:val="0069145A"/>
    <w:rsid w:val="00691D5C"/>
    <w:rsid w:val="00692A68"/>
    <w:rsid w:val="00695D85"/>
    <w:rsid w:val="006A30A2"/>
    <w:rsid w:val="006A6205"/>
    <w:rsid w:val="006A6D23"/>
    <w:rsid w:val="006B25DE"/>
    <w:rsid w:val="006B2EB9"/>
    <w:rsid w:val="006B37D6"/>
    <w:rsid w:val="006B4BF7"/>
    <w:rsid w:val="006C0AB1"/>
    <w:rsid w:val="006C1C3B"/>
    <w:rsid w:val="006C2701"/>
    <w:rsid w:val="006C4252"/>
    <w:rsid w:val="006C4E43"/>
    <w:rsid w:val="006C643E"/>
    <w:rsid w:val="006C6E59"/>
    <w:rsid w:val="006D1454"/>
    <w:rsid w:val="006D2932"/>
    <w:rsid w:val="006D3671"/>
    <w:rsid w:val="006D464F"/>
    <w:rsid w:val="006D506D"/>
    <w:rsid w:val="006E0A73"/>
    <w:rsid w:val="006E0B35"/>
    <w:rsid w:val="006E0FEE"/>
    <w:rsid w:val="006E6C11"/>
    <w:rsid w:val="006F7C0C"/>
    <w:rsid w:val="00700755"/>
    <w:rsid w:val="00705234"/>
    <w:rsid w:val="0070646B"/>
    <w:rsid w:val="007130A2"/>
    <w:rsid w:val="00715463"/>
    <w:rsid w:val="00717170"/>
    <w:rsid w:val="00717B9D"/>
    <w:rsid w:val="00727827"/>
    <w:rsid w:val="00727879"/>
    <w:rsid w:val="00730655"/>
    <w:rsid w:val="00731D77"/>
    <w:rsid w:val="00732360"/>
    <w:rsid w:val="0073390A"/>
    <w:rsid w:val="00734E64"/>
    <w:rsid w:val="00736B37"/>
    <w:rsid w:val="0073727D"/>
    <w:rsid w:val="00740A35"/>
    <w:rsid w:val="00741E34"/>
    <w:rsid w:val="0074381D"/>
    <w:rsid w:val="00746C0E"/>
    <w:rsid w:val="007520B4"/>
    <w:rsid w:val="007529F2"/>
    <w:rsid w:val="007655D5"/>
    <w:rsid w:val="00765FCA"/>
    <w:rsid w:val="00767BBB"/>
    <w:rsid w:val="007763C1"/>
    <w:rsid w:val="00777E82"/>
    <w:rsid w:val="00781359"/>
    <w:rsid w:val="00786921"/>
    <w:rsid w:val="00787F55"/>
    <w:rsid w:val="0079235B"/>
    <w:rsid w:val="00794F40"/>
    <w:rsid w:val="007A0740"/>
    <w:rsid w:val="007A10CE"/>
    <w:rsid w:val="007A1EAA"/>
    <w:rsid w:val="007A35D5"/>
    <w:rsid w:val="007A79FD"/>
    <w:rsid w:val="007B08ED"/>
    <w:rsid w:val="007B0B9D"/>
    <w:rsid w:val="007B1A1B"/>
    <w:rsid w:val="007B5A43"/>
    <w:rsid w:val="007B5E1D"/>
    <w:rsid w:val="007B709B"/>
    <w:rsid w:val="007C1343"/>
    <w:rsid w:val="007C2C9F"/>
    <w:rsid w:val="007C3754"/>
    <w:rsid w:val="007C5EF1"/>
    <w:rsid w:val="007C77DC"/>
    <w:rsid w:val="007C7BF5"/>
    <w:rsid w:val="007D19B7"/>
    <w:rsid w:val="007D3908"/>
    <w:rsid w:val="007D3D89"/>
    <w:rsid w:val="007D75E5"/>
    <w:rsid w:val="007D773E"/>
    <w:rsid w:val="007E066E"/>
    <w:rsid w:val="007E0717"/>
    <w:rsid w:val="007E0C58"/>
    <w:rsid w:val="007E1356"/>
    <w:rsid w:val="007E15B7"/>
    <w:rsid w:val="007E20FC"/>
    <w:rsid w:val="007E24D2"/>
    <w:rsid w:val="007E7062"/>
    <w:rsid w:val="007F0E1E"/>
    <w:rsid w:val="007F29A7"/>
    <w:rsid w:val="00802C05"/>
    <w:rsid w:val="00805A98"/>
    <w:rsid w:val="00805BE8"/>
    <w:rsid w:val="00811326"/>
    <w:rsid w:val="00816078"/>
    <w:rsid w:val="008177E3"/>
    <w:rsid w:val="00823AA9"/>
    <w:rsid w:val="008255B9"/>
    <w:rsid w:val="00825CD8"/>
    <w:rsid w:val="00827324"/>
    <w:rsid w:val="0083273C"/>
    <w:rsid w:val="00837458"/>
    <w:rsid w:val="00837AAE"/>
    <w:rsid w:val="008429AD"/>
    <w:rsid w:val="008429DB"/>
    <w:rsid w:val="00846E87"/>
    <w:rsid w:val="00850C75"/>
    <w:rsid w:val="00850E39"/>
    <w:rsid w:val="008528EB"/>
    <w:rsid w:val="0085477A"/>
    <w:rsid w:val="00855107"/>
    <w:rsid w:val="00855173"/>
    <w:rsid w:val="008557D9"/>
    <w:rsid w:val="00855BF7"/>
    <w:rsid w:val="00856214"/>
    <w:rsid w:val="00862089"/>
    <w:rsid w:val="00862D69"/>
    <w:rsid w:val="00863728"/>
    <w:rsid w:val="00866D5B"/>
    <w:rsid w:val="00866FF5"/>
    <w:rsid w:val="00873E1F"/>
    <w:rsid w:val="00874C16"/>
    <w:rsid w:val="008822EE"/>
    <w:rsid w:val="00883D2E"/>
    <w:rsid w:val="00886D1F"/>
    <w:rsid w:val="00891EE1"/>
    <w:rsid w:val="008935A6"/>
    <w:rsid w:val="00893987"/>
    <w:rsid w:val="008963EF"/>
    <w:rsid w:val="0089688E"/>
    <w:rsid w:val="00896BBE"/>
    <w:rsid w:val="008A1FBE"/>
    <w:rsid w:val="008A3411"/>
    <w:rsid w:val="008A45AC"/>
    <w:rsid w:val="008A76D0"/>
    <w:rsid w:val="008B14F5"/>
    <w:rsid w:val="008B3194"/>
    <w:rsid w:val="008B40B3"/>
    <w:rsid w:val="008B5AE7"/>
    <w:rsid w:val="008B6E85"/>
    <w:rsid w:val="008C0067"/>
    <w:rsid w:val="008C60E9"/>
    <w:rsid w:val="008D1B7C"/>
    <w:rsid w:val="008D3532"/>
    <w:rsid w:val="008D6657"/>
    <w:rsid w:val="008E1F60"/>
    <w:rsid w:val="008E307E"/>
    <w:rsid w:val="008E55C1"/>
    <w:rsid w:val="008F22C6"/>
    <w:rsid w:val="008F4DD1"/>
    <w:rsid w:val="008F6056"/>
    <w:rsid w:val="008F6147"/>
    <w:rsid w:val="00900B3C"/>
    <w:rsid w:val="009018B1"/>
    <w:rsid w:val="00902C07"/>
    <w:rsid w:val="00903832"/>
    <w:rsid w:val="00905804"/>
    <w:rsid w:val="009101E2"/>
    <w:rsid w:val="00915D73"/>
    <w:rsid w:val="00916077"/>
    <w:rsid w:val="009170A2"/>
    <w:rsid w:val="009208A6"/>
    <w:rsid w:val="00924514"/>
    <w:rsid w:val="00924627"/>
    <w:rsid w:val="00927316"/>
    <w:rsid w:val="009316E6"/>
    <w:rsid w:val="0093276D"/>
    <w:rsid w:val="00933D12"/>
    <w:rsid w:val="00935FAF"/>
    <w:rsid w:val="00937065"/>
    <w:rsid w:val="009372BC"/>
    <w:rsid w:val="00940285"/>
    <w:rsid w:val="009415B0"/>
    <w:rsid w:val="00946193"/>
    <w:rsid w:val="00947E7E"/>
    <w:rsid w:val="0095139A"/>
    <w:rsid w:val="00953E16"/>
    <w:rsid w:val="009542AC"/>
    <w:rsid w:val="00954627"/>
    <w:rsid w:val="00954D21"/>
    <w:rsid w:val="00961BB2"/>
    <w:rsid w:val="00962108"/>
    <w:rsid w:val="009635B4"/>
    <w:rsid w:val="009638D6"/>
    <w:rsid w:val="0097408E"/>
    <w:rsid w:val="00974BB2"/>
    <w:rsid w:val="00974FA7"/>
    <w:rsid w:val="009756E5"/>
    <w:rsid w:val="00977A8C"/>
    <w:rsid w:val="00983910"/>
    <w:rsid w:val="009932AC"/>
    <w:rsid w:val="00994351"/>
    <w:rsid w:val="009948B7"/>
    <w:rsid w:val="009966E3"/>
    <w:rsid w:val="00996A8F"/>
    <w:rsid w:val="009A1DBF"/>
    <w:rsid w:val="009A68E6"/>
    <w:rsid w:val="009A7598"/>
    <w:rsid w:val="009B1DF8"/>
    <w:rsid w:val="009B2378"/>
    <w:rsid w:val="009B3D20"/>
    <w:rsid w:val="009B5418"/>
    <w:rsid w:val="009C0727"/>
    <w:rsid w:val="009C1AB0"/>
    <w:rsid w:val="009C492F"/>
    <w:rsid w:val="009C7C4B"/>
    <w:rsid w:val="009D2DED"/>
    <w:rsid w:val="009D2FF2"/>
    <w:rsid w:val="009D3226"/>
    <w:rsid w:val="009D3385"/>
    <w:rsid w:val="009D793C"/>
    <w:rsid w:val="009E16A9"/>
    <w:rsid w:val="009E375F"/>
    <w:rsid w:val="009E39D4"/>
    <w:rsid w:val="009E5401"/>
    <w:rsid w:val="009E6F2D"/>
    <w:rsid w:val="009E741C"/>
    <w:rsid w:val="009F18AD"/>
    <w:rsid w:val="00A01ED1"/>
    <w:rsid w:val="00A04856"/>
    <w:rsid w:val="00A0758F"/>
    <w:rsid w:val="00A102CC"/>
    <w:rsid w:val="00A1570A"/>
    <w:rsid w:val="00A211B4"/>
    <w:rsid w:val="00A24B69"/>
    <w:rsid w:val="00A27475"/>
    <w:rsid w:val="00A3004E"/>
    <w:rsid w:val="00A30107"/>
    <w:rsid w:val="00A33DDF"/>
    <w:rsid w:val="00A34547"/>
    <w:rsid w:val="00A376B7"/>
    <w:rsid w:val="00A37F27"/>
    <w:rsid w:val="00A40A71"/>
    <w:rsid w:val="00A41BF5"/>
    <w:rsid w:val="00A43B90"/>
    <w:rsid w:val="00A44778"/>
    <w:rsid w:val="00A46116"/>
    <w:rsid w:val="00A469E7"/>
    <w:rsid w:val="00A604A4"/>
    <w:rsid w:val="00A617A6"/>
    <w:rsid w:val="00A61B7D"/>
    <w:rsid w:val="00A61C97"/>
    <w:rsid w:val="00A62EAF"/>
    <w:rsid w:val="00A6605B"/>
    <w:rsid w:val="00A66ADC"/>
    <w:rsid w:val="00A66B1F"/>
    <w:rsid w:val="00A70FDA"/>
    <w:rsid w:val="00A7147D"/>
    <w:rsid w:val="00A81554"/>
    <w:rsid w:val="00A81B15"/>
    <w:rsid w:val="00A82640"/>
    <w:rsid w:val="00A837FF"/>
    <w:rsid w:val="00A84DC8"/>
    <w:rsid w:val="00A85DBC"/>
    <w:rsid w:val="00A87FEB"/>
    <w:rsid w:val="00A926D1"/>
    <w:rsid w:val="00A92B0E"/>
    <w:rsid w:val="00A9392F"/>
    <w:rsid w:val="00A93F9F"/>
    <w:rsid w:val="00A9420E"/>
    <w:rsid w:val="00A97648"/>
    <w:rsid w:val="00AA0DF9"/>
    <w:rsid w:val="00AA0E01"/>
    <w:rsid w:val="00AA1CFD"/>
    <w:rsid w:val="00AA2239"/>
    <w:rsid w:val="00AA33D2"/>
    <w:rsid w:val="00AA7102"/>
    <w:rsid w:val="00AB0C57"/>
    <w:rsid w:val="00AB1195"/>
    <w:rsid w:val="00AB4182"/>
    <w:rsid w:val="00AB615F"/>
    <w:rsid w:val="00AB6DD8"/>
    <w:rsid w:val="00AC27DB"/>
    <w:rsid w:val="00AC5B90"/>
    <w:rsid w:val="00AC6D6B"/>
    <w:rsid w:val="00AC7D48"/>
    <w:rsid w:val="00AD3B95"/>
    <w:rsid w:val="00AD6F85"/>
    <w:rsid w:val="00AD7736"/>
    <w:rsid w:val="00AE10CE"/>
    <w:rsid w:val="00AE295A"/>
    <w:rsid w:val="00AE471D"/>
    <w:rsid w:val="00AE70D4"/>
    <w:rsid w:val="00AE7868"/>
    <w:rsid w:val="00AF0407"/>
    <w:rsid w:val="00AF0A67"/>
    <w:rsid w:val="00AF25E2"/>
    <w:rsid w:val="00AF4D8B"/>
    <w:rsid w:val="00AF75AF"/>
    <w:rsid w:val="00B008EB"/>
    <w:rsid w:val="00B067CA"/>
    <w:rsid w:val="00B069CE"/>
    <w:rsid w:val="00B12B26"/>
    <w:rsid w:val="00B163F8"/>
    <w:rsid w:val="00B17AAF"/>
    <w:rsid w:val="00B204EF"/>
    <w:rsid w:val="00B2472D"/>
    <w:rsid w:val="00B24CA0"/>
    <w:rsid w:val="00B2549F"/>
    <w:rsid w:val="00B262C1"/>
    <w:rsid w:val="00B4108D"/>
    <w:rsid w:val="00B44957"/>
    <w:rsid w:val="00B46C67"/>
    <w:rsid w:val="00B50CBD"/>
    <w:rsid w:val="00B50EE8"/>
    <w:rsid w:val="00B53248"/>
    <w:rsid w:val="00B55024"/>
    <w:rsid w:val="00B560FD"/>
    <w:rsid w:val="00B57265"/>
    <w:rsid w:val="00B6131F"/>
    <w:rsid w:val="00B62F20"/>
    <w:rsid w:val="00B633AE"/>
    <w:rsid w:val="00B665D2"/>
    <w:rsid w:val="00B6737C"/>
    <w:rsid w:val="00B71684"/>
    <w:rsid w:val="00B7214D"/>
    <w:rsid w:val="00B74372"/>
    <w:rsid w:val="00B75525"/>
    <w:rsid w:val="00B80283"/>
    <w:rsid w:val="00B8095F"/>
    <w:rsid w:val="00B80B0C"/>
    <w:rsid w:val="00B80B11"/>
    <w:rsid w:val="00B831AE"/>
    <w:rsid w:val="00B8446C"/>
    <w:rsid w:val="00B84F0E"/>
    <w:rsid w:val="00B86B26"/>
    <w:rsid w:val="00B87725"/>
    <w:rsid w:val="00BA259A"/>
    <w:rsid w:val="00BA259C"/>
    <w:rsid w:val="00BA29D3"/>
    <w:rsid w:val="00BA307F"/>
    <w:rsid w:val="00BA32D1"/>
    <w:rsid w:val="00BA501B"/>
    <w:rsid w:val="00BA5280"/>
    <w:rsid w:val="00BB14F1"/>
    <w:rsid w:val="00BB180B"/>
    <w:rsid w:val="00BB41AD"/>
    <w:rsid w:val="00BB572E"/>
    <w:rsid w:val="00BB58CD"/>
    <w:rsid w:val="00BB74FD"/>
    <w:rsid w:val="00BC1F46"/>
    <w:rsid w:val="00BC2875"/>
    <w:rsid w:val="00BC2E41"/>
    <w:rsid w:val="00BC5982"/>
    <w:rsid w:val="00BC60BF"/>
    <w:rsid w:val="00BC6AAC"/>
    <w:rsid w:val="00BC6DF3"/>
    <w:rsid w:val="00BC775C"/>
    <w:rsid w:val="00BD28BF"/>
    <w:rsid w:val="00BD2ED2"/>
    <w:rsid w:val="00BD6404"/>
    <w:rsid w:val="00BD7964"/>
    <w:rsid w:val="00BE1502"/>
    <w:rsid w:val="00BE1C92"/>
    <w:rsid w:val="00BE33AE"/>
    <w:rsid w:val="00BE60C3"/>
    <w:rsid w:val="00BE6635"/>
    <w:rsid w:val="00BF046F"/>
    <w:rsid w:val="00C01D50"/>
    <w:rsid w:val="00C04D29"/>
    <w:rsid w:val="00C056DC"/>
    <w:rsid w:val="00C13007"/>
    <w:rsid w:val="00C1329B"/>
    <w:rsid w:val="00C1541B"/>
    <w:rsid w:val="00C23E1F"/>
    <w:rsid w:val="00C24C05"/>
    <w:rsid w:val="00C24D2F"/>
    <w:rsid w:val="00C26222"/>
    <w:rsid w:val="00C31283"/>
    <w:rsid w:val="00C3223F"/>
    <w:rsid w:val="00C33C48"/>
    <w:rsid w:val="00C33E3A"/>
    <w:rsid w:val="00C340E5"/>
    <w:rsid w:val="00C35AA7"/>
    <w:rsid w:val="00C43BA1"/>
    <w:rsid w:val="00C43DAB"/>
    <w:rsid w:val="00C45D41"/>
    <w:rsid w:val="00C47F08"/>
    <w:rsid w:val="00C514A6"/>
    <w:rsid w:val="00C52141"/>
    <w:rsid w:val="00C568DD"/>
    <w:rsid w:val="00C5739F"/>
    <w:rsid w:val="00C57CF0"/>
    <w:rsid w:val="00C649BD"/>
    <w:rsid w:val="00C64A44"/>
    <w:rsid w:val="00C65891"/>
    <w:rsid w:val="00C66AC9"/>
    <w:rsid w:val="00C67DEF"/>
    <w:rsid w:val="00C724D3"/>
    <w:rsid w:val="00C77DD9"/>
    <w:rsid w:val="00C82C12"/>
    <w:rsid w:val="00C83BE6"/>
    <w:rsid w:val="00C85354"/>
    <w:rsid w:val="00C86ABA"/>
    <w:rsid w:val="00C93670"/>
    <w:rsid w:val="00C943F3"/>
    <w:rsid w:val="00C96B2C"/>
    <w:rsid w:val="00CA08C6"/>
    <w:rsid w:val="00CA0A77"/>
    <w:rsid w:val="00CA1A08"/>
    <w:rsid w:val="00CA2729"/>
    <w:rsid w:val="00CA2A87"/>
    <w:rsid w:val="00CA3057"/>
    <w:rsid w:val="00CA45F8"/>
    <w:rsid w:val="00CA4EF1"/>
    <w:rsid w:val="00CB0305"/>
    <w:rsid w:val="00CB33C7"/>
    <w:rsid w:val="00CB585E"/>
    <w:rsid w:val="00CB6DA7"/>
    <w:rsid w:val="00CB7E4C"/>
    <w:rsid w:val="00CC1DBE"/>
    <w:rsid w:val="00CC25B4"/>
    <w:rsid w:val="00CC277D"/>
    <w:rsid w:val="00CC5F88"/>
    <w:rsid w:val="00CC69C8"/>
    <w:rsid w:val="00CC77A2"/>
    <w:rsid w:val="00CD2944"/>
    <w:rsid w:val="00CD307E"/>
    <w:rsid w:val="00CD4DC6"/>
    <w:rsid w:val="00CD6A1B"/>
    <w:rsid w:val="00CE0A7F"/>
    <w:rsid w:val="00CE11EA"/>
    <w:rsid w:val="00CE1718"/>
    <w:rsid w:val="00CE45A2"/>
    <w:rsid w:val="00CE5B3C"/>
    <w:rsid w:val="00CF1665"/>
    <w:rsid w:val="00CF4156"/>
    <w:rsid w:val="00CF5534"/>
    <w:rsid w:val="00CF6431"/>
    <w:rsid w:val="00CF659D"/>
    <w:rsid w:val="00D01E6F"/>
    <w:rsid w:val="00D03C87"/>
    <w:rsid w:val="00D03D00"/>
    <w:rsid w:val="00D05C30"/>
    <w:rsid w:val="00D07A75"/>
    <w:rsid w:val="00D1046D"/>
    <w:rsid w:val="00D11359"/>
    <w:rsid w:val="00D12787"/>
    <w:rsid w:val="00D17F56"/>
    <w:rsid w:val="00D20C1F"/>
    <w:rsid w:val="00D215F9"/>
    <w:rsid w:val="00D21BC0"/>
    <w:rsid w:val="00D3188C"/>
    <w:rsid w:val="00D35F9B"/>
    <w:rsid w:val="00D36B69"/>
    <w:rsid w:val="00D3711D"/>
    <w:rsid w:val="00D408DD"/>
    <w:rsid w:val="00D41DA4"/>
    <w:rsid w:val="00D45D72"/>
    <w:rsid w:val="00D51F38"/>
    <w:rsid w:val="00D520E4"/>
    <w:rsid w:val="00D53A38"/>
    <w:rsid w:val="00D575DD"/>
    <w:rsid w:val="00D576F4"/>
    <w:rsid w:val="00D57DFA"/>
    <w:rsid w:val="00D65F1A"/>
    <w:rsid w:val="00D66FEC"/>
    <w:rsid w:val="00D67FCF"/>
    <w:rsid w:val="00D709CE"/>
    <w:rsid w:val="00D71130"/>
    <w:rsid w:val="00D71F73"/>
    <w:rsid w:val="00D768C7"/>
    <w:rsid w:val="00D76EED"/>
    <w:rsid w:val="00D80786"/>
    <w:rsid w:val="00D81CAB"/>
    <w:rsid w:val="00D8576F"/>
    <w:rsid w:val="00D8677F"/>
    <w:rsid w:val="00D97F0C"/>
    <w:rsid w:val="00D97FEF"/>
    <w:rsid w:val="00DA2BF6"/>
    <w:rsid w:val="00DA3A86"/>
    <w:rsid w:val="00DA46EE"/>
    <w:rsid w:val="00DA6103"/>
    <w:rsid w:val="00DA79CA"/>
    <w:rsid w:val="00DB0D1C"/>
    <w:rsid w:val="00DB1D36"/>
    <w:rsid w:val="00DB3C19"/>
    <w:rsid w:val="00DB53F8"/>
    <w:rsid w:val="00DB7E96"/>
    <w:rsid w:val="00DC0A12"/>
    <w:rsid w:val="00DC2500"/>
    <w:rsid w:val="00DC5BB6"/>
    <w:rsid w:val="00DC6CB7"/>
    <w:rsid w:val="00DC77DC"/>
    <w:rsid w:val="00DD0453"/>
    <w:rsid w:val="00DD0C2C"/>
    <w:rsid w:val="00DD19DE"/>
    <w:rsid w:val="00DD28BC"/>
    <w:rsid w:val="00DD2DA6"/>
    <w:rsid w:val="00DE31F0"/>
    <w:rsid w:val="00DE3D1C"/>
    <w:rsid w:val="00DF34EF"/>
    <w:rsid w:val="00DF397D"/>
    <w:rsid w:val="00E0157C"/>
    <w:rsid w:val="00E0227D"/>
    <w:rsid w:val="00E04B84"/>
    <w:rsid w:val="00E058BD"/>
    <w:rsid w:val="00E06466"/>
    <w:rsid w:val="00E06FDA"/>
    <w:rsid w:val="00E14F44"/>
    <w:rsid w:val="00E160A5"/>
    <w:rsid w:val="00E16723"/>
    <w:rsid w:val="00E1713D"/>
    <w:rsid w:val="00E17C51"/>
    <w:rsid w:val="00E20A43"/>
    <w:rsid w:val="00E23898"/>
    <w:rsid w:val="00E319F1"/>
    <w:rsid w:val="00E31D25"/>
    <w:rsid w:val="00E3341F"/>
    <w:rsid w:val="00E33CD2"/>
    <w:rsid w:val="00E3443B"/>
    <w:rsid w:val="00E40E90"/>
    <w:rsid w:val="00E45C7E"/>
    <w:rsid w:val="00E4603B"/>
    <w:rsid w:val="00E53189"/>
    <w:rsid w:val="00E531EB"/>
    <w:rsid w:val="00E54874"/>
    <w:rsid w:val="00E54B6F"/>
    <w:rsid w:val="00E55ACA"/>
    <w:rsid w:val="00E57B74"/>
    <w:rsid w:val="00E64831"/>
    <w:rsid w:val="00E65BC6"/>
    <w:rsid w:val="00E661FF"/>
    <w:rsid w:val="00E6694B"/>
    <w:rsid w:val="00E726EB"/>
    <w:rsid w:val="00E764B4"/>
    <w:rsid w:val="00E80B52"/>
    <w:rsid w:val="00E824C3"/>
    <w:rsid w:val="00E83173"/>
    <w:rsid w:val="00E840B3"/>
    <w:rsid w:val="00E84D10"/>
    <w:rsid w:val="00E8629F"/>
    <w:rsid w:val="00E91008"/>
    <w:rsid w:val="00E920DC"/>
    <w:rsid w:val="00E9374E"/>
    <w:rsid w:val="00E94602"/>
    <w:rsid w:val="00E94F54"/>
    <w:rsid w:val="00E97AD5"/>
    <w:rsid w:val="00EA1111"/>
    <w:rsid w:val="00EA3B4F"/>
    <w:rsid w:val="00EA3C24"/>
    <w:rsid w:val="00EA73DF"/>
    <w:rsid w:val="00EB1637"/>
    <w:rsid w:val="00EB61AE"/>
    <w:rsid w:val="00EC322D"/>
    <w:rsid w:val="00ED1CF9"/>
    <w:rsid w:val="00ED355D"/>
    <w:rsid w:val="00ED383A"/>
    <w:rsid w:val="00ED6482"/>
    <w:rsid w:val="00EE27C0"/>
    <w:rsid w:val="00EF1EC5"/>
    <w:rsid w:val="00EF4755"/>
    <w:rsid w:val="00EF4C88"/>
    <w:rsid w:val="00EF55EB"/>
    <w:rsid w:val="00EF5B4B"/>
    <w:rsid w:val="00F00DCC"/>
    <w:rsid w:val="00F0156F"/>
    <w:rsid w:val="00F05AC8"/>
    <w:rsid w:val="00F07167"/>
    <w:rsid w:val="00F072D8"/>
    <w:rsid w:val="00F07CE0"/>
    <w:rsid w:val="00F13D05"/>
    <w:rsid w:val="00F1679D"/>
    <w:rsid w:val="00F1682C"/>
    <w:rsid w:val="00F20B91"/>
    <w:rsid w:val="00F24B8B"/>
    <w:rsid w:val="00F256B3"/>
    <w:rsid w:val="00F2655B"/>
    <w:rsid w:val="00F30A9D"/>
    <w:rsid w:val="00F30D2E"/>
    <w:rsid w:val="00F35516"/>
    <w:rsid w:val="00F35790"/>
    <w:rsid w:val="00F4136D"/>
    <w:rsid w:val="00F4212E"/>
    <w:rsid w:val="00F42C20"/>
    <w:rsid w:val="00F43E34"/>
    <w:rsid w:val="00F478DF"/>
    <w:rsid w:val="00F53053"/>
    <w:rsid w:val="00F53FE2"/>
    <w:rsid w:val="00F552C1"/>
    <w:rsid w:val="00F55D4E"/>
    <w:rsid w:val="00F575FF"/>
    <w:rsid w:val="00F578A3"/>
    <w:rsid w:val="00F60AB8"/>
    <w:rsid w:val="00F610B0"/>
    <w:rsid w:val="00F618EF"/>
    <w:rsid w:val="00F65582"/>
    <w:rsid w:val="00F66BF3"/>
    <w:rsid w:val="00F66E75"/>
    <w:rsid w:val="00F77EB0"/>
    <w:rsid w:val="00F80C83"/>
    <w:rsid w:val="00F813F0"/>
    <w:rsid w:val="00F87CDD"/>
    <w:rsid w:val="00F933F0"/>
    <w:rsid w:val="00F937A3"/>
    <w:rsid w:val="00F94001"/>
    <w:rsid w:val="00F94715"/>
    <w:rsid w:val="00F96A3D"/>
    <w:rsid w:val="00FA0814"/>
    <w:rsid w:val="00FA4718"/>
    <w:rsid w:val="00FA5848"/>
    <w:rsid w:val="00FA7F3D"/>
    <w:rsid w:val="00FB0CC7"/>
    <w:rsid w:val="00FB2505"/>
    <w:rsid w:val="00FB28F6"/>
    <w:rsid w:val="00FB38D8"/>
    <w:rsid w:val="00FB5C69"/>
    <w:rsid w:val="00FB6E34"/>
    <w:rsid w:val="00FC051F"/>
    <w:rsid w:val="00FC06FF"/>
    <w:rsid w:val="00FC69B4"/>
    <w:rsid w:val="00FC6EA3"/>
    <w:rsid w:val="00FD0694"/>
    <w:rsid w:val="00FD1B36"/>
    <w:rsid w:val="00FD25BE"/>
    <w:rsid w:val="00FD2E70"/>
    <w:rsid w:val="00FD7AA7"/>
    <w:rsid w:val="00FE0EBB"/>
    <w:rsid w:val="00FF0B3B"/>
    <w:rsid w:val="00FF1FCB"/>
    <w:rsid w:val="00FF52D4"/>
    <w:rsid w:val="00FF6913"/>
    <w:rsid w:val="00FF6AA4"/>
    <w:rsid w:val="00FF6B09"/>
    <w:rsid w:val="08EF083D"/>
    <w:rsid w:val="2E1469E4"/>
    <w:rsid w:val="2F737C06"/>
    <w:rsid w:val="2F792EC5"/>
    <w:rsid w:val="3A504563"/>
    <w:rsid w:val="473B5DF4"/>
    <w:rsid w:val="5C8D6913"/>
    <w:rsid w:val="75A34A55"/>
    <w:rsid w:val="7A7F4B38"/>
    <w:rsid w:val="7FC40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iPriority="0" w:name="Normal Indent"/>
    <w:lsdException w:qFormat="1" w:unhideWhenUsed="0" w:uiPriority="0" w:name="footnote text"/>
    <w:lsdException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unhideWhenUsed="0" w:uiPriority="0" w:name="footnote reference"/>
    <w:lsdException w:qFormat="1" w:unhideWhenUsed="0" w:uiPriority="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106"/>
    <w:qFormat/>
    <w:uiPriority w:val="0"/>
    <w:pPr>
      <w:keepNext/>
      <w:keepLines/>
      <w:numPr>
        <w:ilvl w:val="0"/>
        <w:numId w:val="1"/>
      </w:numPr>
      <w:pBdr>
        <w:top w:val="single" w:color="auto" w:sz="12" w:space="3"/>
      </w:pBdr>
      <w:spacing w:before="240" w:after="180"/>
      <w:outlineLvl w:val="0"/>
    </w:pPr>
    <w:rPr>
      <w:rFonts w:ascii="Arial" w:hAnsi="Arial" w:cs="Times New Roman" w:eastAsiaTheme="minorEastAsia"/>
      <w:sz w:val="36"/>
      <w:lang w:val="sv-SE" w:eastAsia="en-US" w:bidi="ar-SA"/>
    </w:rPr>
  </w:style>
  <w:style w:type="paragraph" w:styleId="3">
    <w:name w:val="heading 2"/>
    <w:basedOn w:val="2"/>
    <w:next w:val="1"/>
    <w:link w:val="104"/>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2"/>
    <w:qFormat/>
    <w:uiPriority w:val="0"/>
    <w:pPr>
      <w:numPr>
        <w:ilvl w:val="2"/>
      </w:numPr>
      <w:spacing w:before="120"/>
      <w:outlineLvl w:val="2"/>
    </w:pPr>
  </w:style>
  <w:style w:type="paragraph" w:styleId="5">
    <w:name w:val="heading 4"/>
    <w:basedOn w:val="4"/>
    <w:next w:val="1"/>
    <w:link w:val="135"/>
    <w:qFormat/>
    <w:uiPriority w:val="0"/>
    <w:pPr>
      <w:numPr>
        <w:ilvl w:val="3"/>
      </w:numPr>
      <w:outlineLvl w:val="3"/>
    </w:pPr>
    <w:rPr>
      <w:sz w:val="24"/>
    </w:rPr>
  </w:style>
  <w:style w:type="paragraph" w:styleId="6">
    <w:name w:val="heading 5"/>
    <w:basedOn w:val="5"/>
    <w:next w:val="1"/>
    <w:link w:val="136"/>
    <w:qFormat/>
    <w:uiPriority w:val="0"/>
    <w:pPr>
      <w:numPr>
        <w:ilvl w:val="4"/>
      </w:numPr>
      <w:outlineLvl w:val="4"/>
    </w:pPr>
    <w:rPr>
      <w:sz w:val="22"/>
    </w:rPr>
  </w:style>
  <w:style w:type="paragraph" w:styleId="7">
    <w:name w:val="heading 6"/>
    <w:basedOn w:val="8"/>
    <w:next w:val="1"/>
    <w:link w:val="137"/>
    <w:qFormat/>
    <w:uiPriority w:val="0"/>
    <w:pPr>
      <w:numPr>
        <w:ilvl w:val="5"/>
        <w:numId w:val="1"/>
      </w:numPr>
      <w:outlineLvl w:val="5"/>
    </w:pPr>
  </w:style>
  <w:style w:type="paragraph" w:styleId="9">
    <w:name w:val="heading 7"/>
    <w:basedOn w:val="8"/>
    <w:next w:val="1"/>
    <w:link w:val="138"/>
    <w:qFormat/>
    <w:uiPriority w:val="0"/>
    <w:pPr>
      <w:numPr>
        <w:ilvl w:val="6"/>
        <w:numId w:val="1"/>
      </w:numPr>
      <w:outlineLvl w:val="6"/>
    </w:pPr>
  </w:style>
  <w:style w:type="paragraph" w:styleId="10">
    <w:name w:val="heading 8"/>
    <w:basedOn w:val="2"/>
    <w:next w:val="1"/>
    <w:link w:val="118"/>
    <w:qFormat/>
    <w:uiPriority w:val="0"/>
    <w:pPr>
      <w:numPr>
        <w:ilvl w:val="7"/>
      </w:numPr>
      <w:outlineLvl w:val="7"/>
    </w:pPr>
  </w:style>
  <w:style w:type="paragraph" w:styleId="11">
    <w:name w:val="heading 9"/>
    <w:basedOn w:val="10"/>
    <w:next w:val="1"/>
    <w:link w:val="139"/>
    <w:qFormat/>
    <w:uiPriority w:val="0"/>
    <w:pPr>
      <w:numPr>
        <w:ilvl w:val="8"/>
      </w:numPr>
      <w:outlineLvl w:val="8"/>
    </w:p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48"/>
    <w:qFormat/>
    <w:uiPriority w:val="0"/>
    <w:pPr>
      <w:numPr>
        <w:numId w:val="0"/>
      </w:num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uiPriority w:val="0"/>
    <w:pPr>
      <w:tabs>
        <w:tab w:val="right" w:leader="dot" w:pos="9639"/>
      </w:tabs>
      <w:ind w:left="2268" w:hanging="2268"/>
    </w:pPr>
  </w:style>
  <w:style w:type="paragraph" w:styleId="16">
    <w:name w:val="toc 6"/>
    <w:basedOn w:val="17"/>
    <w:next w:val="1"/>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uiPriority w:val="0"/>
    <w:pPr>
      <w:ind w:left="851"/>
    </w:pPr>
  </w:style>
  <w:style w:type="paragraph" w:styleId="23">
    <w:name w:val="List Number"/>
    <w:basedOn w:val="14"/>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uiPriority w:val="0"/>
    <w:pPr>
      <w:ind w:left="851"/>
    </w:pPr>
  </w:style>
  <w:style w:type="paragraph" w:styleId="27">
    <w:name w:val="List Bullet"/>
    <w:basedOn w:val="14"/>
    <w:uiPriority w:val="0"/>
  </w:style>
  <w:style w:type="paragraph" w:styleId="28">
    <w:name w:val="caption"/>
    <w:basedOn w:val="1"/>
    <w:next w:val="1"/>
    <w:link w:val="121"/>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8"/>
    <w:uiPriority w:val="99"/>
  </w:style>
  <w:style w:type="paragraph" w:styleId="31">
    <w:name w:val="Body Text"/>
    <w:basedOn w:val="1"/>
    <w:link w:val="123"/>
    <w:qFormat/>
    <w:uiPriority w:val="0"/>
  </w:style>
  <w:style w:type="paragraph" w:styleId="32">
    <w:name w:val="Plain Text"/>
    <w:basedOn w:val="1"/>
    <w:link w:val="127"/>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uiPriority w:val="0"/>
    <w:pPr>
      <w:spacing w:before="180"/>
      <w:ind w:left="2693" w:hanging="2693"/>
    </w:pPr>
    <w:rPr>
      <w:b/>
    </w:rPr>
  </w:style>
  <w:style w:type="paragraph" w:styleId="35">
    <w:name w:val="Body Text Indent 2"/>
    <w:basedOn w:val="1"/>
    <w:link w:val="141"/>
    <w:qFormat/>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3"/>
    <w:qFormat/>
    <w:uiPriority w:val="0"/>
    <w:pPr>
      <w:overflowPunct w:val="0"/>
      <w:autoSpaceDE w:val="0"/>
      <w:autoSpaceDN w:val="0"/>
      <w:adjustRightInd w:val="0"/>
      <w:textAlignment w:val="baseline"/>
    </w:pPr>
    <w:rPr>
      <w:rFonts w:eastAsia="Yu Mincho"/>
    </w:rPr>
  </w:style>
  <w:style w:type="paragraph" w:styleId="37">
    <w:name w:val="Balloon Text"/>
    <w:basedOn w:val="1"/>
    <w:link w:val="111"/>
    <w:uiPriority w:val="0"/>
    <w:pPr>
      <w:spacing w:after="0"/>
    </w:pPr>
    <w:rPr>
      <w:sz w:val="18"/>
      <w:szCs w:val="18"/>
    </w:rPr>
  </w:style>
  <w:style w:type="paragraph" w:styleId="38">
    <w:name w:val="footer"/>
    <w:basedOn w:val="39"/>
    <w:link w:val="133"/>
    <w:qFormat/>
    <w:uiPriority w:val="0"/>
    <w:pPr>
      <w:jc w:val="center"/>
    </w:pPr>
    <w:rPr>
      <w:i/>
    </w:rPr>
  </w:style>
  <w:style w:type="paragraph" w:styleId="39">
    <w:name w:val="header"/>
    <w:link w:val="107"/>
    <w:qFormat/>
    <w:uiPriority w:val="0"/>
    <w:pPr>
      <w:widowControl w:val="0"/>
    </w:pPr>
    <w:rPr>
      <w:rFonts w:ascii="Arial" w:hAnsi="Arial" w:cs="Times New Roman" w:eastAsiaTheme="minorEastAsia"/>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4"/>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qFormat/>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link w:val="129"/>
    <w:qFormat/>
    <w:uiPriority w:val="0"/>
    <w:rPr>
      <w:b/>
      <w:bCs/>
    </w:rPr>
  </w:style>
  <w:style w:type="table" w:styleId="50">
    <w:name w:val="Table Grid"/>
    <w:basedOn w:val="49"/>
    <w:qFormat/>
    <w:uiPriority w:val="0"/>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qFormat/>
    <w:uiPriority w:val="0"/>
    <w:rPr>
      <w:vertAlign w:val="superscript"/>
    </w:rPr>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semiHidden/>
    <w:qFormat/>
    <w:uiPriority w:val="0"/>
    <w:rPr>
      <w:sz w:val="16"/>
    </w:rPr>
  </w:style>
  <w:style w:type="character" w:styleId="57">
    <w:name w:val="footnote reference"/>
    <w:semiHidden/>
    <w:uiPriority w:val="0"/>
    <w:rPr>
      <w:b/>
      <w:position w:val="6"/>
      <w:sz w:val="16"/>
    </w:rPr>
  </w:style>
  <w:style w:type="paragraph" w:customStyle="1" w:styleId="58">
    <w:name w:val="EQ"/>
    <w:basedOn w:val="1"/>
    <w:next w:val="1"/>
    <w:link w:val="150"/>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03"/>
    <w:qFormat/>
    <w:uiPriority w:val="0"/>
    <w:pPr>
      <w:keepLines/>
      <w:ind w:left="1135" w:hanging="851"/>
    </w:pPr>
  </w:style>
  <w:style w:type="paragraph" w:customStyle="1" w:styleId="64">
    <w:name w:val="PL"/>
    <w:link w:val="15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65">
    <w:name w:val="TAR"/>
    <w:basedOn w:val="66"/>
    <w:uiPriority w:val="0"/>
    <w:pPr>
      <w:jc w:val="right"/>
    </w:pPr>
  </w:style>
  <w:style w:type="paragraph" w:customStyle="1" w:styleId="66">
    <w:name w:val="TAL"/>
    <w:basedOn w:val="1"/>
    <w:link w:val="100"/>
    <w:qFormat/>
    <w:uiPriority w:val="0"/>
    <w:pPr>
      <w:keepNext/>
      <w:keepLines/>
      <w:spacing w:after="0"/>
    </w:pPr>
    <w:rPr>
      <w:rFonts w:ascii="Arial" w:hAnsi="Arial"/>
      <w:sz w:val="18"/>
    </w:rPr>
  </w:style>
  <w:style w:type="paragraph" w:customStyle="1" w:styleId="67">
    <w:name w:val="TAH"/>
    <w:basedOn w:val="68"/>
    <w:link w:val="102"/>
    <w:qFormat/>
    <w:uiPriority w:val="99"/>
    <w:rPr>
      <w:b/>
    </w:rPr>
  </w:style>
  <w:style w:type="paragraph" w:customStyle="1" w:styleId="68">
    <w:name w:val="TAC"/>
    <w:basedOn w:val="66"/>
    <w:link w:val="112"/>
    <w:qFormat/>
    <w:uiPriority w:val="0"/>
    <w:pPr>
      <w:jc w:val="center"/>
    </w:pPr>
  </w:style>
  <w:style w:type="paragraph" w:customStyle="1" w:styleId="69">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70">
    <w:name w:val="EX"/>
    <w:basedOn w:val="1"/>
    <w:uiPriority w:val="0"/>
    <w:pPr>
      <w:keepLines/>
      <w:ind w:left="1702" w:hanging="1418"/>
    </w:pPr>
  </w:style>
  <w:style w:type="paragraph" w:customStyle="1" w:styleId="71">
    <w:name w:val="FP"/>
    <w:basedOn w:val="1"/>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0"/>
    <w:qFormat/>
    <w:uiPriority w:val="0"/>
  </w:style>
  <w:style w:type="paragraph" w:customStyle="1" w:styleId="75">
    <w:name w:val="Editor's Note"/>
    <w:basedOn w:val="63"/>
    <w:qFormat/>
    <w:uiPriority w:val="0"/>
    <w:rPr>
      <w:color w:val="FF0000"/>
    </w:rPr>
  </w:style>
  <w:style w:type="paragraph" w:customStyle="1" w:styleId="76">
    <w:name w:val="TH"/>
    <w:basedOn w:val="1"/>
    <w:link w:val="101"/>
    <w:qFormat/>
    <w:uiPriority w:val="0"/>
    <w:pPr>
      <w:keepNext/>
      <w:keepLines/>
      <w:spacing w:before="60"/>
      <w:jc w:val="center"/>
    </w:pPr>
    <w:rPr>
      <w:rFonts w:ascii="Arial" w:hAnsi="Arial"/>
      <w:b/>
    </w:rPr>
  </w:style>
  <w:style w:type="paragraph" w:customStyle="1" w:styleId="77">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78">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79">
    <w:name w:val="Z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80">
    <w:name w:val="ZU"/>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81">
    <w:name w:val="TAN"/>
    <w:basedOn w:val="66"/>
    <w:link w:val="114"/>
    <w:qFormat/>
    <w:uiPriority w:val="0"/>
    <w:pPr>
      <w:ind w:left="851" w:hanging="851"/>
    </w:pPr>
  </w:style>
  <w:style w:type="paragraph" w:customStyle="1" w:styleId="82">
    <w:name w:val="ZH"/>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83">
    <w:name w:val="TF"/>
    <w:basedOn w:val="76"/>
    <w:uiPriority w:val="0"/>
    <w:pPr>
      <w:keepNext w:val="0"/>
      <w:spacing w:before="0" w:after="240"/>
    </w:pPr>
  </w:style>
  <w:style w:type="paragraph" w:customStyle="1" w:styleId="84">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85">
    <w:name w:val="B2"/>
    <w:basedOn w:val="13"/>
    <w:qFormat/>
    <w:uiPriority w:val="0"/>
  </w:style>
  <w:style w:type="paragraph" w:customStyle="1" w:styleId="86">
    <w:name w:val="B3"/>
    <w:basedOn w:val="12"/>
    <w:qFormat/>
    <w:uiPriority w:val="0"/>
  </w:style>
  <w:style w:type="paragraph" w:customStyle="1" w:styleId="87">
    <w:name w:val="B4"/>
    <w:basedOn w:val="43"/>
    <w:qFormat/>
    <w:uiPriority w:val="0"/>
  </w:style>
  <w:style w:type="paragraph" w:customStyle="1" w:styleId="88">
    <w:name w:val="B5"/>
    <w:basedOn w:val="42"/>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paragraph" w:customStyle="1" w:styleId="98">
    <w:name w:val="TAJ"/>
    <w:basedOn w:val="76"/>
    <w:qFormat/>
    <w:uiPriority w:val="0"/>
  </w:style>
  <w:style w:type="paragraph" w:customStyle="1" w:styleId="99">
    <w:name w:val="Guidance"/>
    <w:basedOn w:val="1"/>
    <w:link w:val="105"/>
    <w:uiPriority w:val="0"/>
    <w:rPr>
      <w:i/>
      <w:color w:val="0000FF"/>
    </w:rPr>
  </w:style>
  <w:style w:type="character" w:customStyle="1" w:styleId="100">
    <w:name w:val="TAL Char"/>
    <w:link w:val="66"/>
    <w:qFormat/>
    <w:uiPriority w:val="0"/>
    <w:rPr>
      <w:rFonts w:ascii="Arial" w:hAnsi="Arial"/>
      <w:sz w:val="18"/>
      <w:lang w:eastAsia="en-US"/>
    </w:rPr>
  </w:style>
  <w:style w:type="character" w:customStyle="1" w:styleId="101">
    <w:name w:val="TH Char"/>
    <w:link w:val="76"/>
    <w:qFormat/>
    <w:uiPriority w:val="0"/>
    <w:rPr>
      <w:rFonts w:ascii="Arial" w:hAnsi="Arial"/>
      <w:b/>
      <w:lang w:eastAsia="en-US"/>
    </w:rPr>
  </w:style>
  <w:style w:type="character" w:customStyle="1" w:styleId="102">
    <w:name w:val="TAH Car"/>
    <w:link w:val="67"/>
    <w:qFormat/>
    <w:uiPriority w:val="99"/>
    <w:rPr>
      <w:rFonts w:ascii="Arial" w:hAnsi="Arial"/>
      <w:b/>
      <w:sz w:val="18"/>
      <w:lang w:eastAsia="en-US"/>
    </w:rPr>
  </w:style>
  <w:style w:type="character" w:customStyle="1" w:styleId="103">
    <w:name w:val="NO Char"/>
    <w:link w:val="63"/>
    <w:qFormat/>
    <w:uiPriority w:val="0"/>
    <w:rPr>
      <w:lang w:eastAsia="en-US"/>
    </w:rPr>
  </w:style>
  <w:style w:type="character" w:customStyle="1" w:styleId="104">
    <w:name w:val="Heading 2 Char"/>
    <w:link w:val="3"/>
    <w:uiPriority w:val="0"/>
    <w:rPr>
      <w:rFonts w:ascii="Arial" w:hAnsi="Arial"/>
      <w:sz w:val="28"/>
      <w:szCs w:val="18"/>
      <w:lang w:eastAsia="zh-CN"/>
    </w:rPr>
  </w:style>
  <w:style w:type="character" w:customStyle="1" w:styleId="105">
    <w:name w:val="Guidance Char"/>
    <w:link w:val="99"/>
    <w:uiPriority w:val="0"/>
    <w:rPr>
      <w:i/>
      <w:color w:val="0000FF"/>
      <w:lang w:eastAsia="en-US"/>
    </w:rPr>
  </w:style>
  <w:style w:type="character" w:customStyle="1" w:styleId="106">
    <w:name w:val="Heading 1 Char"/>
    <w:link w:val="2"/>
    <w:uiPriority w:val="0"/>
    <w:rPr>
      <w:rFonts w:ascii="Arial" w:hAnsi="Arial"/>
      <w:sz w:val="36"/>
      <w:lang w:eastAsia="en-US"/>
    </w:rPr>
  </w:style>
  <w:style w:type="character" w:customStyle="1" w:styleId="107">
    <w:name w:val="Header Char"/>
    <w:link w:val="39"/>
    <w:qFormat/>
    <w:uiPriority w:val="0"/>
    <w:rPr>
      <w:rFonts w:ascii="Arial" w:hAnsi="Arial"/>
      <w:b/>
      <w:sz w:val="18"/>
      <w:lang w:val="en-GB" w:bidi="ar-SA"/>
    </w:rPr>
  </w:style>
  <w:style w:type="character" w:customStyle="1" w:styleId="108">
    <w:name w:val="Comment Text Char"/>
    <w:link w:val="30"/>
    <w:uiPriority w:val="99"/>
    <w:rPr>
      <w:lang w:val="en-GB" w:eastAsia="en-US"/>
    </w:rPr>
  </w:style>
  <w:style w:type="character" w:customStyle="1" w:styleId="109">
    <w:name w:val="批注主题 Char"/>
    <w:basedOn w:val="108"/>
    <w:uiPriority w:val="0"/>
    <w:rPr>
      <w:lang w:val="en-GB" w:eastAsia="en-US"/>
    </w:rPr>
  </w:style>
  <w:style w:type="paragraph" w:customStyle="1" w:styleId="110">
    <w:name w:val="修订1"/>
    <w:hidden/>
    <w:semiHidden/>
    <w:uiPriority w:val="99"/>
    <w:rPr>
      <w:rFonts w:ascii="Times New Roman" w:hAnsi="Times New Roman" w:cs="Times New Roman" w:eastAsiaTheme="minorEastAsia"/>
      <w:lang w:val="en-GB" w:eastAsia="en-US" w:bidi="ar-SA"/>
    </w:rPr>
  </w:style>
  <w:style w:type="character" w:customStyle="1" w:styleId="111">
    <w:name w:val="Balloon Text Char"/>
    <w:link w:val="37"/>
    <w:qFormat/>
    <w:uiPriority w:val="0"/>
    <w:rPr>
      <w:sz w:val="18"/>
      <w:szCs w:val="18"/>
      <w:lang w:val="en-GB" w:eastAsia="en-US"/>
    </w:rPr>
  </w:style>
  <w:style w:type="character" w:customStyle="1" w:styleId="112">
    <w:name w:val="TAC Char"/>
    <w:link w:val="68"/>
    <w:qFormat/>
    <w:uiPriority w:val="0"/>
    <w:rPr>
      <w:rFonts w:ascii="Arial" w:hAnsi="Arial"/>
      <w:sz w:val="18"/>
    </w:rPr>
  </w:style>
  <w:style w:type="paragraph" w:customStyle="1" w:styleId="113">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4">
    <w:name w:val="TAN Char"/>
    <w:link w:val="81"/>
    <w:qFormat/>
    <w:uiPriority w:val="0"/>
    <w:rPr>
      <w:rFonts w:ascii="Arial" w:hAnsi="Arial"/>
      <w:sz w:val="18"/>
    </w:rPr>
  </w:style>
  <w:style w:type="paragraph" w:customStyle="1" w:styleId="115">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6">
    <w:name w:val="TAL Car"/>
    <w:qFormat/>
    <w:locked/>
    <w:uiPriority w:val="0"/>
    <w:rPr>
      <w:rFonts w:ascii="Arial" w:hAnsi="Arial" w:cs="Arial"/>
      <w:sz w:val="18"/>
      <w:szCs w:val="18"/>
      <w:lang w:val="en-GB"/>
    </w:rPr>
  </w:style>
  <w:style w:type="paragraph" w:customStyle="1" w:styleId="117">
    <w:name w:val="CR Cover Page"/>
    <w:link w:val="119"/>
    <w:uiPriority w:val="0"/>
    <w:pPr>
      <w:spacing w:after="120"/>
    </w:pPr>
    <w:rPr>
      <w:rFonts w:ascii="Arial" w:hAnsi="Arial" w:cs="Times New Roman" w:eastAsiaTheme="minorEastAsia"/>
      <w:lang w:val="en-GB" w:eastAsia="en-US" w:bidi="ar-SA"/>
    </w:rPr>
  </w:style>
  <w:style w:type="character" w:customStyle="1" w:styleId="118">
    <w:name w:val="Heading 8 Char"/>
    <w:link w:val="10"/>
    <w:uiPriority w:val="0"/>
    <w:rPr>
      <w:rFonts w:ascii="Arial" w:hAnsi="Arial"/>
      <w:sz w:val="36"/>
      <w:lang w:eastAsia="en-US"/>
    </w:rPr>
  </w:style>
  <w:style w:type="character" w:customStyle="1" w:styleId="119">
    <w:name w:val="CR Cover Page Char"/>
    <w:link w:val="117"/>
    <w:qFormat/>
    <w:uiPriority w:val="0"/>
    <w:rPr>
      <w:rFonts w:ascii="Arial" w:hAnsi="Arial"/>
      <w:lang w:val="en-GB"/>
    </w:rPr>
  </w:style>
  <w:style w:type="character" w:customStyle="1" w:styleId="120">
    <w:name w:val="B1 Char"/>
    <w:link w:val="74"/>
    <w:qFormat/>
    <w:uiPriority w:val="0"/>
    <w:rPr>
      <w:lang w:val="en-GB"/>
    </w:rPr>
  </w:style>
  <w:style w:type="character" w:customStyle="1" w:styleId="121">
    <w:name w:val="Caption Char2"/>
    <w:link w:val="28"/>
    <w:qFormat/>
    <w:uiPriority w:val="0"/>
    <w:rPr>
      <w:b/>
      <w:lang w:val="en-GB"/>
    </w:rPr>
  </w:style>
  <w:style w:type="character" w:customStyle="1" w:styleId="122">
    <w:name w:val="Heading 3 Char"/>
    <w:link w:val="4"/>
    <w:qFormat/>
    <w:uiPriority w:val="0"/>
    <w:rPr>
      <w:rFonts w:ascii="Arial" w:hAnsi="Arial"/>
      <w:sz w:val="28"/>
      <w:szCs w:val="18"/>
      <w:lang w:eastAsia="zh-CN"/>
    </w:rPr>
  </w:style>
  <w:style w:type="character" w:customStyle="1" w:styleId="123">
    <w:name w:val="Body Text Char"/>
    <w:link w:val="31"/>
    <w:uiPriority w:val="0"/>
    <w:rPr>
      <w:lang w:val="en-GB"/>
    </w:rPr>
  </w:style>
  <w:style w:type="paragraph" w:customStyle="1" w:styleId="124">
    <w:name w:val="3GPP Normal Text"/>
    <w:basedOn w:val="31"/>
    <w:link w:val="125"/>
    <w:qFormat/>
    <w:uiPriority w:val="0"/>
    <w:pPr>
      <w:spacing w:after="120"/>
      <w:ind w:left="1440" w:hanging="1440"/>
      <w:jc w:val="both"/>
    </w:pPr>
    <w:rPr>
      <w:rFonts w:eastAsia="MS Mincho"/>
      <w:sz w:val="22"/>
      <w:szCs w:val="24"/>
    </w:rPr>
  </w:style>
  <w:style w:type="character" w:customStyle="1" w:styleId="125">
    <w:name w:val="3GPP Normal Text Char"/>
    <w:link w:val="124"/>
    <w:qFormat/>
    <w:uiPriority w:val="0"/>
    <w:rPr>
      <w:rFonts w:eastAsia="MS Mincho"/>
      <w:sz w:val="22"/>
      <w:szCs w:val="24"/>
    </w:rPr>
  </w:style>
  <w:style w:type="character" w:customStyle="1" w:styleId="126">
    <w:name w:val="Caption Char1"/>
    <w:qFormat/>
    <w:uiPriority w:val="0"/>
    <w:rPr>
      <w:rFonts w:eastAsia="Times New Roman"/>
      <w:b/>
      <w:lang w:val="en-GB" w:eastAsia="en-US"/>
    </w:rPr>
  </w:style>
  <w:style w:type="character" w:customStyle="1" w:styleId="127">
    <w:name w:val="Plain Text Char"/>
    <w:link w:val="32"/>
    <w:uiPriority w:val="99"/>
    <w:rPr>
      <w:rFonts w:ascii="Courier New" w:hAnsi="Courier New"/>
      <w:lang w:val="nb-NO" w:eastAsia="en-US"/>
    </w:rPr>
  </w:style>
  <w:style w:type="paragraph" w:styleId="128">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29">
    <w:name w:val="Comment Subject Char"/>
    <w:link w:val="48"/>
    <w:qFormat/>
    <w:uiPriority w:val="99"/>
    <w:rPr>
      <w:b/>
      <w:bCs/>
      <w:lang w:val="en-GB" w:eastAsia="en-US"/>
    </w:rPr>
  </w:style>
  <w:style w:type="character" w:customStyle="1" w:styleId="130">
    <w:name w:val="不明显参考1"/>
    <w:qFormat/>
    <w:uiPriority w:val="31"/>
    <w:rPr>
      <w:smallCaps/>
      <w:color w:val="C0504D"/>
      <w:u w:val="single"/>
    </w:rPr>
  </w:style>
  <w:style w:type="paragraph" w:customStyle="1" w:styleId="131">
    <w:name w:val="样式 页眉"/>
    <w:basedOn w:val="39"/>
    <w:link w:val="132"/>
    <w:qFormat/>
    <w:uiPriority w:val="0"/>
    <w:pPr>
      <w:overflowPunct w:val="0"/>
      <w:autoSpaceDE w:val="0"/>
      <w:autoSpaceDN w:val="0"/>
      <w:adjustRightInd w:val="0"/>
      <w:textAlignment w:val="baseline"/>
    </w:pPr>
    <w:rPr>
      <w:rFonts w:eastAsia="Arial"/>
      <w:bCs/>
      <w:sz w:val="22"/>
      <w:lang w:eastAsia="en-US"/>
    </w:rPr>
  </w:style>
  <w:style w:type="character" w:customStyle="1" w:styleId="132">
    <w:name w:val="样式 页眉 Char"/>
    <w:link w:val="131"/>
    <w:uiPriority w:val="0"/>
    <w:rPr>
      <w:rFonts w:ascii="Arial" w:hAnsi="Arial" w:eastAsia="Arial"/>
      <w:b/>
      <w:bCs/>
      <w:sz w:val="22"/>
      <w:lang w:val="en-GB" w:eastAsia="en-US"/>
    </w:rPr>
  </w:style>
  <w:style w:type="character" w:customStyle="1" w:styleId="133">
    <w:name w:val="Footer Char"/>
    <w:link w:val="38"/>
    <w:qFormat/>
    <w:uiPriority w:val="99"/>
    <w:rPr>
      <w:rFonts w:ascii="Arial" w:hAnsi="Arial"/>
      <w:b/>
      <w:i/>
      <w:sz w:val="18"/>
      <w:lang w:val="en-GB"/>
    </w:rPr>
  </w:style>
  <w:style w:type="paragraph" w:customStyle="1" w:styleId="134">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5">
    <w:name w:val="Heading 4 Char"/>
    <w:basedOn w:val="51"/>
    <w:link w:val="5"/>
    <w:qFormat/>
    <w:uiPriority w:val="0"/>
    <w:rPr>
      <w:rFonts w:ascii="Arial" w:hAnsi="Arial"/>
      <w:sz w:val="24"/>
      <w:szCs w:val="18"/>
      <w:lang w:eastAsia="zh-CN"/>
    </w:rPr>
  </w:style>
  <w:style w:type="character" w:customStyle="1" w:styleId="136">
    <w:name w:val="Heading 5 Char"/>
    <w:basedOn w:val="51"/>
    <w:link w:val="6"/>
    <w:qFormat/>
    <w:uiPriority w:val="0"/>
    <w:rPr>
      <w:rFonts w:ascii="Arial" w:hAnsi="Arial"/>
      <w:sz w:val="22"/>
      <w:szCs w:val="18"/>
      <w:lang w:eastAsia="zh-CN"/>
    </w:rPr>
  </w:style>
  <w:style w:type="character" w:customStyle="1" w:styleId="137">
    <w:name w:val="Heading 6 Char"/>
    <w:basedOn w:val="51"/>
    <w:link w:val="7"/>
    <w:qFormat/>
    <w:uiPriority w:val="0"/>
    <w:rPr>
      <w:rFonts w:ascii="Arial" w:hAnsi="Arial"/>
      <w:szCs w:val="18"/>
      <w:lang w:eastAsia="zh-CN"/>
    </w:rPr>
  </w:style>
  <w:style w:type="character" w:customStyle="1" w:styleId="138">
    <w:name w:val="Heading 7 Char"/>
    <w:basedOn w:val="51"/>
    <w:link w:val="9"/>
    <w:uiPriority w:val="0"/>
    <w:rPr>
      <w:rFonts w:ascii="Arial" w:hAnsi="Arial"/>
      <w:szCs w:val="18"/>
      <w:lang w:eastAsia="zh-CN"/>
    </w:rPr>
  </w:style>
  <w:style w:type="character" w:customStyle="1" w:styleId="139">
    <w:name w:val="Heading 9 Char"/>
    <w:basedOn w:val="51"/>
    <w:link w:val="11"/>
    <w:qFormat/>
    <w:uiPriority w:val="0"/>
    <w:rPr>
      <w:rFonts w:ascii="Arial" w:hAnsi="Arial"/>
      <w:sz w:val="36"/>
      <w:lang w:eastAsia="en-US"/>
    </w:rPr>
  </w:style>
  <w:style w:type="paragraph" w:customStyle="1" w:styleId="140">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1">
    <w:name w:val="Body Text Indent 2 Char"/>
    <w:basedOn w:val="51"/>
    <w:link w:val="35"/>
    <w:qFormat/>
    <w:uiPriority w:val="0"/>
    <w:rPr>
      <w:rFonts w:ascii="Arial" w:hAnsi="Arial" w:eastAsia="Yu Mincho"/>
      <w:sz w:val="22"/>
      <w:lang w:val="en-GB" w:eastAsia="en-US"/>
    </w:rPr>
  </w:style>
  <w:style w:type="paragraph" w:customStyle="1" w:styleId="142">
    <w:name w:val="HE"/>
    <w:basedOn w:val="1"/>
    <w:uiPriority w:val="0"/>
    <w:pPr>
      <w:overflowPunct w:val="0"/>
      <w:autoSpaceDE w:val="0"/>
      <w:autoSpaceDN w:val="0"/>
      <w:adjustRightInd w:val="0"/>
      <w:textAlignment w:val="baseline"/>
    </w:pPr>
    <w:rPr>
      <w:rFonts w:ascii="Arial" w:hAnsi="Arial" w:eastAsia="Yu Mincho"/>
      <w:b/>
    </w:rPr>
  </w:style>
  <w:style w:type="character" w:customStyle="1" w:styleId="143">
    <w:name w:val="Endnote Text Char"/>
    <w:basedOn w:val="51"/>
    <w:link w:val="36"/>
    <w:qFormat/>
    <w:uiPriority w:val="0"/>
    <w:rPr>
      <w:rFonts w:eastAsia="Yu Mincho"/>
      <w:lang w:val="en-GB" w:eastAsia="en-US"/>
    </w:rPr>
  </w:style>
  <w:style w:type="character" w:customStyle="1" w:styleId="144">
    <w:name w:val="Footnote Text Char"/>
    <w:basedOn w:val="51"/>
    <w:link w:val="41"/>
    <w:semiHidden/>
    <w:uiPriority w:val="0"/>
    <w:rPr>
      <w:sz w:val="16"/>
      <w:lang w:val="en-GB" w:eastAsia="en-US"/>
    </w:rPr>
  </w:style>
  <w:style w:type="paragraph" w:customStyle="1" w:styleId="145">
    <w:name w:val="tah"/>
    <w:basedOn w:val="1"/>
    <w:qFormat/>
    <w:uiPriority w:val="0"/>
    <w:pPr>
      <w:spacing w:before="100" w:beforeAutospacing="1" w:after="100" w:afterAutospacing="1"/>
    </w:pPr>
    <w:rPr>
      <w:rFonts w:eastAsia="Calibri"/>
      <w:sz w:val="24"/>
      <w:szCs w:val="24"/>
      <w:lang w:val="en-US"/>
    </w:rPr>
  </w:style>
  <w:style w:type="paragraph" w:customStyle="1" w:styleId="146">
    <w:name w:val="tal"/>
    <w:basedOn w:val="1"/>
    <w:qFormat/>
    <w:uiPriority w:val="0"/>
    <w:pPr>
      <w:spacing w:before="100" w:beforeAutospacing="1" w:after="100" w:afterAutospacing="1"/>
    </w:pPr>
    <w:rPr>
      <w:rFonts w:eastAsia="Calibri"/>
      <w:sz w:val="24"/>
      <w:szCs w:val="24"/>
      <w:lang w:val="en-US"/>
    </w:rPr>
  </w:style>
  <w:style w:type="character" w:customStyle="1" w:styleId="147">
    <w:name w:val="Unresolved Mention1"/>
    <w:semiHidden/>
    <w:unhideWhenUsed/>
    <w:uiPriority w:val="99"/>
    <w:rPr>
      <w:color w:val="808080"/>
      <w:shd w:val="clear" w:color="auto" w:fill="E6E6E6"/>
    </w:rPr>
  </w:style>
  <w:style w:type="character" w:customStyle="1" w:styleId="148">
    <w:name w:val="H6 Char"/>
    <w:link w:val="8"/>
    <w:qFormat/>
    <w:uiPriority w:val="0"/>
    <w:rPr>
      <w:rFonts w:ascii="Arial" w:hAnsi="Arial"/>
      <w:lang w:eastAsia="en-US"/>
    </w:rPr>
  </w:style>
  <w:style w:type="paragraph" w:styleId="149">
    <w:name w:val="List Paragraph"/>
    <w:basedOn w:val="1"/>
    <w:link w:val="152"/>
    <w:qFormat/>
    <w:uiPriority w:val="34"/>
    <w:pPr>
      <w:overflowPunct w:val="0"/>
      <w:autoSpaceDE w:val="0"/>
      <w:autoSpaceDN w:val="0"/>
      <w:adjustRightInd w:val="0"/>
      <w:ind w:firstLine="420" w:firstLineChars="200"/>
      <w:textAlignment w:val="baseline"/>
    </w:pPr>
    <w:rPr>
      <w:rFonts w:eastAsia="MS Mincho"/>
    </w:rPr>
  </w:style>
  <w:style w:type="character" w:customStyle="1" w:styleId="150">
    <w:name w:val="EQ Char"/>
    <w:link w:val="58"/>
    <w:qFormat/>
    <w:locked/>
    <w:uiPriority w:val="0"/>
    <w:rPr>
      <w:lang w:val="en-GB" w:eastAsia="en-US"/>
    </w:rPr>
  </w:style>
  <w:style w:type="character" w:customStyle="1" w:styleId="151">
    <w:name w:val="PL Char"/>
    <w:link w:val="64"/>
    <w:qFormat/>
    <w:uiPriority w:val="0"/>
    <w:rPr>
      <w:rFonts w:ascii="Courier New" w:hAnsi="Courier New"/>
      <w:sz w:val="16"/>
      <w:lang w:val="en-GB" w:eastAsia="en-US"/>
    </w:rPr>
  </w:style>
  <w:style w:type="character" w:customStyle="1" w:styleId="152">
    <w:name w:val="List Paragraph Char"/>
    <w:link w:val="149"/>
    <w:qFormat/>
    <w:locked/>
    <w:uiPriority w:val="34"/>
    <w:rPr>
      <w:rFonts w:eastAsia="MS Mincho"/>
      <w:lang w:val="en-GB" w:eastAsia="en-US"/>
    </w:rPr>
  </w:style>
  <w:style w:type="paragraph" w:customStyle="1" w:styleId="153">
    <w:name w:val="src"/>
    <w:basedOn w:val="1"/>
    <w:qFormat/>
    <w:uiPriority w:val="0"/>
    <w:pPr>
      <w:spacing w:before="100" w:beforeAutospacing="1" w:after="100" w:afterAutospacing="1"/>
    </w:pPr>
    <w:rPr>
      <w:rFonts w:ascii="宋体" w:hAnsi="宋体" w:eastAsia="宋体" w:cs="宋体"/>
      <w:sz w:val="24"/>
      <w:szCs w:val="24"/>
      <w:lang w:val="en-US" w:eastAsia="zh-CN"/>
    </w:rPr>
  </w:style>
  <w:style w:type="paragraph" w:customStyle="1" w:styleId="154">
    <w:name w:val="BL"/>
    <w:basedOn w:val="1"/>
    <w:qFormat/>
    <w:uiPriority w:val="0"/>
    <w:pPr>
      <w:numPr>
        <w:ilvl w:val="0"/>
        <w:numId w:val="2"/>
      </w:numPr>
      <w:tabs>
        <w:tab w:val="left" w:pos="851"/>
      </w:tabs>
      <w:overflowPunct w:val="0"/>
      <w:autoSpaceDE w:val="0"/>
      <w:autoSpaceDN w:val="0"/>
      <w:adjustRightInd w:val="0"/>
      <w:textAlignment w:val="baseline"/>
    </w:pPr>
    <w:rPr>
      <w:rFonts w:ascii="Arial" w:hAnsi="Arial"/>
    </w:rPr>
  </w:style>
  <w:style w:type="paragraph" w:customStyle="1" w:styleId="155">
    <w:name w:val="Char Char"/>
    <w:semiHidden/>
    <w:qFormat/>
    <w:uiPriority w:val="0"/>
    <w:pPr>
      <w:keepNext/>
      <w:numPr>
        <w:ilvl w:val="0"/>
        <w:numId w:val="3"/>
      </w:numPr>
      <w:autoSpaceDE w:val="0"/>
      <w:autoSpaceDN w:val="0"/>
      <w:adjustRightInd w:val="0"/>
      <w:spacing w:before="60" w:after="60"/>
      <w:jc w:val="both"/>
    </w:pPr>
    <w:rPr>
      <w:rFonts w:ascii="Arial" w:hAnsi="Arial" w:eastAsia="宋体" w:cs="Arial"/>
      <w:color w:val="0000FF"/>
      <w:kern w:val="2"/>
      <w:lang w:val="en-US" w:eastAsia="zh-CN" w:bidi="ar-SA"/>
    </w:rPr>
  </w:style>
  <w:style w:type="paragraph" w:customStyle="1" w:styleId="156">
    <w:name w:val="Proposal"/>
    <w:basedOn w:val="1"/>
    <w:qFormat/>
    <w:uiPriority w:val="0"/>
    <w:pPr>
      <w:tabs>
        <w:tab w:val="left" w:pos="1701"/>
      </w:tabs>
      <w:ind w:left="1701" w:hanging="1701"/>
    </w:pPr>
    <w:rPr>
      <w:b/>
    </w:rPr>
  </w:style>
  <w:style w:type="paragraph" w:customStyle="1" w:styleId="157">
    <w:name w:val="references"/>
    <w:qFormat/>
    <w:uiPriority w:val="99"/>
    <w:pPr>
      <w:numPr>
        <w:ilvl w:val="0"/>
        <w:numId w:val="4"/>
      </w:numPr>
      <w:spacing w:before="120"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ference"/>
    <w:basedOn w:val="1"/>
    <w:qFormat/>
    <w:uiPriority w:val="0"/>
    <w:pPr>
      <w:numPr>
        <w:ilvl w:val="0"/>
        <w:numId w:val="5"/>
      </w:numPr>
      <w:overflowPunct w:val="0"/>
      <w:autoSpaceDE w:val="0"/>
      <w:autoSpaceDN w:val="0"/>
      <w:adjustRightInd w:val="0"/>
      <w:spacing w:after="120"/>
      <w:jc w:val="both"/>
      <w:textAlignment w:val="baseline"/>
    </w:pPr>
    <w:rPr>
      <w:rFonts w:ascii="Arial" w:hAnsi="Arial" w:eastAsia="宋体"/>
      <w:lang w:eastAsia="zh-CN"/>
    </w:rPr>
  </w:style>
  <w:style w:type="paragraph" w:customStyle="1" w:styleId="159">
    <w:name w:val="Revision"/>
    <w:hidden/>
    <w:semiHidden/>
    <w:uiPriority w:val="99"/>
    <w:rPr>
      <w:rFonts w:ascii="Times New Roman" w:hAnsi="Times New Roman" w:cs="Times New Roman" w:eastAsiaTheme="minorEastAsia"/>
      <w:lang w:val="en-GB" w:eastAsia="en-US" w:bidi="ar-SA"/>
    </w:rPr>
  </w:style>
  <w:style w:type="character" w:customStyle="1" w:styleId="160">
    <w:name w:val="Subtle Reference"/>
    <w:qFormat/>
    <w:uiPriority w:val="31"/>
    <w:rPr>
      <w:smallCaps/>
      <w:color w:val="C0504D"/>
      <w:u w:val="single"/>
    </w:rPr>
  </w:style>
  <w:style w:type="table" w:customStyle="1" w:styleId="161">
    <w:name w:val="网格型1"/>
    <w:basedOn w:val="49"/>
    <w:qFormat/>
    <w:uiPriority w:val="0"/>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网格型11"/>
    <w:basedOn w:val="49"/>
    <w:qFormat/>
    <w:uiPriority w:val="0"/>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3">
    <w:name w:val="Mention"/>
    <w:basedOn w:val="51"/>
    <w:unhideWhenUsed/>
    <w:qFormat/>
    <w:uiPriority w:val="99"/>
    <w:rPr>
      <w:color w:val="2B579A"/>
      <w:shd w:val="clear" w:color="auto" w:fill="E1DFDD"/>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Microsoft_Visio_2003-2010___2.vsd"/><Relationship Id="rId7" Type="http://schemas.openxmlformats.org/officeDocument/2006/relationships/image" Target="media/image1.emf"/><Relationship Id="rId6" Type="http://schemas.openxmlformats.org/officeDocument/2006/relationships/oleObject" Target="embeddings/Microsoft_Visio_2003-2010___1.vsd"/><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66FFCF-826B-4927-9B0B-D6310D803308}">
  <ds:schemaRefs/>
</ds:datastoreItem>
</file>

<file path=docProps/app.xml><?xml version="1.0" encoding="utf-8"?>
<Properties xmlns="http://schemas.openxmlformats.org/officeDocument/2006/extended-properties" xmlns:vt="http://schemas.openxmlformats.org/officeDocument/2006/docPropsVTypes">
  <Template>3gpp_70</Template>
  <Pages>38</Pages>
  <Words>9461</Words>
  <Characters>49189</Characters>
  <Lines>409</Lines>
  <Paragraphs>117</Paragraphs>
  <TotalTime>1</TotalTime>
  <ScaleCrop>false</ScaleCrop>
  <LinksUpToDate>false</LinksUpToDate>
  <CharactersWithSpaces>58533</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2022-08-17T14:59:00Z</dcterms:created>
  <dc:creator>양윤오/책임연구원/미래기술센터 C&amp;M표준(연)5G무선통신표준Task(yoonoh.yang@lge.com)</dc:creator>
  <cp:lastModifiedBy>ZTE,Fei Xue</cp:lastModifiedBy>
  <cp:lastPrinted>2019-04-25T01:09:00Z</cp:lastPrinted>
  <dcterms:modified xsi:type="dcterms:W3CDTF">2022-08-17T16:02:58Z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(2)iFiTmJLePInrusFeyyiWaehTikPQV5LyA+xpt9gRViWHYIsysTBaFSqW7v44HcVokQKfP/vW
q9Jb+hgXlaUYjJP9xg3sbzg0VvXEremgqK3YjRSel9Qln3QF7U5d9SITg7mkdp2wMt9CFF6/
nOZWkjx8d9sDI0iufCo1faxabekEFKX5SCfNy6noALbMifnQAxDR0sTX5mY3viaa84YVn4SF
gKXlG2aVfLJ8hzXL9s</vt:lpwstr>
  </property>
  <property fmtid="{D5CDD505-2E9C-101B-9397-08002B2CF9AE}" pid="14" name="_2015_ms_pID_7253431">
    <vt:lpwstr>GahTrXPXnmD+M9EfTck0PtviCMBpEHhCS5mvKY1OaBVRYjROPqHLMH
wQVoJjfyXIcNQSQJ42zp/CCofrgdLVM3ILaBga32CoaRfASTX45vxL15FU05OpVunxrWoFSL
1SpulqsASFHd51kr5o6nCtRb8ByONQk8d3sXZsSEeh2x91wGw93vN8ph32PunxJTtY1G/1pX
78Z1SgKagDHv1QUt</vt:lpwstr>
  </property>
  <property fmtid="{D5CDD505-2E9C-101B-9397-08002B2CF9AE}" pid="15" name="KSOProductBuildVer">
    <vt:lpwstr>2052-11.8.2.8875</vt:lpwstr>
  </property>
</Properties>
</file>