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59395146"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1E3613" w:rsidRPr="001E3613">
        <w:rPr>
          <w:rFonts w:ascii="Arial" w:eastAsia="Malgun Gothic" w:hAnsi="Arial" w:cs="Arial"/>
          <w:b/>
          <w:sz w:val="24"/>
          <w:szCs w:val="24"/>
          <w:lang w:val="en-US" w:eastAsia="ko-KR"/>
        </w:rPr>
        <w:t>R4-22</w:t>
      </w:r>
      <w:r w:rsidR="00192892">
        <w:rPr>
          <w:rFonts w:ascii="Arial" w:eastAsia="Malgun Gothic" w:hAnsi="Arial" w:cs="Arial"/>
          <w:b/>
          <w:sz w:val="24"/>
          <w:szCs w:val="24"/>
          <w:lang w:val="en-US" w:eastAsia="ko-KR"/>
        </w:rPr>
        <w:t>xxxxx</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20DF3E19"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 xml:space="preserve">UE should start the detection, measurement and evaluation on neighbour cells if the legacy S/R criteria are met, </w:t>
            </w:r>
            <w:proofErr w:type="gramStart"/>
            <w:r>
              <w:rPr>
                <w:rFonts w:hint="eastAsia"/>
                <w:b/>
              </w:rPr>
              <w:t>e.g.</w:t>
            </w:r>
            <w:proofErr w:type="gramEnd"/>
            <w:r>
              <w:rPr>
                <w:rFonts w:hint="eastAsia"/>
                <w:b/>
              </w:rPr>
              <w:t xml:space="preserve">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 xml:space="preserve">Proposal 2: For neighbouring cells with higher priority, the requirements does not apply when </w:t>
            </w:r>
            <w:proofErr w:type="spellStart"/>
            <w:r>
              <w:rPr>
                <w:b/>
              </w:rPr>
              <w:t>T</w:t>
            </w:r>
            <w:r>
              <w:rPr>
                <w:b/>
                <w:vertAlign w:val="subscript"/>
              </w:rPr>
              <w:t>e</w:t>
            </w:r>
            <w:proofErr w:type="spellEnd"/>
            <w:r>
              <w:rPr>
                <w:b/>
              </w:rPr>
              <w:t>-T</w:t>
            </w:r>
            <w:r>
              <w:rPr>
                <w:b/>
                <w:vertAlign w:val="subscript"/>
              </w:rPr>
              <w:t>s</w:t>
            </w:r>
            <w:r>
              <w:rPr>
                <w:b/>
              </w:rPr>
              <w:t xml:space="preserve"> &lt; </w:t>
            </w:r>
            <w:proofErr w:type="spellStart"/>
            <w:proofErr w:type="gramStart"/>
            <w:r>
              <w:rPr>
                <w:b/>
              </w:rPr>
              <w:t>T</w:t>
            </w:r>
            <w:r>
              <w:rPr>
                <w:b/>
                <w:vertAlign w:val="subscript"/>
              </w:rPr>
              <w:t>detect,NR</w:t>
            </w:r>
            <w:proofErr w:type="spellEnd"/>
            <w:proofErr w:type="gramEnd"/>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w:t>
            </w:r>
            <w:r>
              <w:rPr>
                <w:b/>
              </w:rPr>
              <w:t xml:space="preserve"> is the time to start detection, </w:t>
            </w:r>
            <w:proofErr w:type="gramStart"/>
            <w:r>
              <w:rPr>
                <w:b/>
              </w:rPr>
              <w:t>measurement</w:t>
            </w:r>
            <w:proofErr w:type="gramEnd"/>
            <w:r>
              <w:rPr>
                <w:b/>
              </w:rPr>
              <w:t xml:space="preserve">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 xml:space="preserve">Proposal 3: For neighbouring cells with equal or lower priority, the requirements does not apply when </w:t>
            </w:r>
            <w:proofErr w:type="spellStart"/>
            <w:r>
              <w:rPr>
                <w:b/>
              </w:rPr>
              <w:t>T</w:t>
            </w:r>
            <w:r>
              <w:rPr>
                <w:b/>
                <w:vertAlign w:val="subscript"/>
              </w:rPr>
              <w:t>e</w:t>
            </w:r>
            <w:proofErr w:type="spellEnd"/>
            <w:r>
              <w:rPr>
                <w:b/>
              </w:rPr>
              <w:t xml:space="preserve">- </w:t>
            </w:r>
            <w:proofErr w:type="gramStart"/>
            <w:r>
              <w:rPr>
                <w:b/>
              </w:rPr>
              <w:t>min(</w:t>
            </w:r>
            <w:proofErr w:type="spellStart"/>
            <w:proofErr w:type="gramEnd"/>
            <w:r>
              <w:rPr>
                <w:b/>
              </w:rPr>
              <w:t>T</w:t>
            </w:r>
            <w:r>
              <w:rPr>
                <w:b/>
                <w:vertAlign w:val="subscript"/>
              </w:rPr>
              <w:t>si</w:t>
            </w:r>
            <w:proofErr w:type="spellEnd"/>
            <w:r>
              <w:rPr>
                <w:b/>
              </w:rPr>
              <w:t>, T</w:t>
            </w:r>
            <w:r>
              <w:rPr>
                <w:b/>
                <w:vertAlign w:val="subscript"/>
              </w:rPr>
              <w:t>s-criteria</w:t>
            </w:r>
            <w:r>
              <w:rPr>
                <w:b/>
              </w:rPr>
              <w:t xml:space="preserve">) &lt; </w:t>
            </w:r>
            <w:proofErr w:type="spellStart"/>
            <w:r>
              <w:rPr>
                <w:b/>
              </w:rPr>
              <w:t>T</w:t>
            </w:r>
            <w:r>
              <w:rPr>
                <w:b/>
                <w:vertAlign w:val="subscript"/>
              </w:rPr>
              <w:t>detect,NR</w:t>
            </w:r>
            <w:proofErr w:type="spellEnd"/>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si</w:t>
            </w:r>
            <w:proofErr w:type="spellEnd"/>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w:t>
            </w:r>
            <w:proofErr w:type="spellStart"/>
            <w:r>
              <w:rPr>
                <w:b/>
              </w:rPr>
              <w:t>Srxlev</w:t>
            </w:r>
            <w:proofErr w:type="spellEnd"/>
            <w:r>
              <w:rPr>
                <w:b/>
              </w:rPr>
              <w:t xml:space="preserve"> </w:t>
            </w:r>
            <w:r>
              <w:rPr>
                <w:b/>
                <w:lang w:val="en-US"/>
              </w:rPr>
              <w:t>≤</w:t>
            </w:r>
            <w:r>
              <w:rPr>
                <w:b/>
              </w:rPr>
              <w:t xml:space="preserve"> </w:t>
            </w:r>
            <w:proofErr w:type="spellStart"/>
            <w:r>
              <w:rPr>
                <w:b/>
              </w:rPr>
              <w:t>S</w:t>
            </w:r>
            <w:r>
              <w:rPr>
                <w:b/>
                <w:vertAlign w:val="subscript"/>
              </w:rPr>
              <w:t>nonIntraSearchP</w:t>
            </w:r>
            <w:proofErr w:type="spellEnd"/>
            <w:r>
              <w:rPr>
                <w:b/>
              </w:rPr>
              <w:t xml:space="preserve"> or </w:t>
            </w:r>
            <w:proofErr w:type="spellStart"/>
            <w:r>
              <w:rPr>
                <w:b/>
              </w:rPr>
              <w:t>Squal</w:t>
            </w:r>
            <w:proofErr w:type="spellEnd"/>
            <w:r>
              <w:rPr>
                <w:b/>
              </w:rPr>
              <w:t xml:space="preserve"> </w:t>
            </w:r>
            <w:r>
              <w:rPr>
                <w:b/>
                <w:lang w:val="en-US"/>
              </w:rPr>
              <w:t>≤</w:t>
            </w:r>
            <w:r>
              <w:rPr>
                <w:b/>
              </w:rPr>
              <w:t xml:space="preserve"> </w:t>
            </w:r>
            <w:proofErr w:type="spellStart"/>
            <w:r>
              <w:rPr>
                <w:b/>
              </w:rPr>
              <w:t>S</w:t>
            </w:r>
            <w:r>
              <w:rPr>
                <w:b/>
                <w:vertAlign w:val="subscript"/>
              </w:rPr>
              <w:t>nonIntraSearchQ</w:t>
            </w:r>
            <w:proofErr w:type="spellEnd"/>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1: UE shall start the detection, </w:t>
            </w:r>
            <w:proofErr w:type="gramStart"/>
            <w:r>
              <w:rPr>
                <w:rFonts w:ascii="Arial" w:hAnsi="Arial" w:cs="Arial"/>
                <w:b/>
                <w:bCs/>
                <w:i/>
                <w:iCs/>
                <w:lang w:val="en-US" w:eastAsia="zh-CN"/>
              </w:rPr>
              <w:t>measurement</w:t>
            </w:r>
            <w:proofErr w:type="gramEnd"/>
            <w:r>
              <w:rPr>
                <w:rFonts w:ascii="Arial" w:hAnsi="Arial" w:cs="Arial"/>
                <w:b/>
                <w:bCs/>
                <w:i/>
                <w:iCs/>
                <w:lang w:val="en-US" w:eastAsia="zh-CN"/>
              </w:rPr>
              <w:t xml:space="preserve">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prior to S/R criteria evaluation. We don’t see any strong reason to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at the time when the legacy S/R criteria are met,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 xml:space="preserve">Huawei, </w:t>
            </w:r>
            <w:proofErr w:type="spellStart"/>
            <w:r>
              <w:t>HiSilicon</w:t>
            </w:r>
            <w:proofErr w:type="spellEnd"/>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 xml:space="preserve">roposal 2: Requirements for time triggered measurement do not apply if the time span between SIB broadcasting cell stop time and the cell stop time is less than </w:t>
            </w:r>
            <w:proofErr w:type="spellStart"/>
            <w:r>
              <w:rPr>
                <w:b/>
                <w:lang w:eastAsia="zh-CN"/>
              </w:rPr>
              <w:t>T</w:t>
            </w:r>
            <w:r>
              <w:rPr>
                <w:b/>
                <w:vertAlign w:val="subscript"/>
                <w:lang w:eastAsia="zh-CN"/>
              </w:rPr>
              <w:t>trigger</w:t>
            </w:r>
            <w:proofErr w:type="spellEnd"/>
            <w:r>
              <w:rPr>
                <w:b/>
                <w:lang w:eastAsia="zh-CN"/>
              </w:rPr>
              <w:t xml:space="preserve">, where </w:t>
            </w:r>
            <w:proofErr w:type="spellStart"/>
            <w:r>
              <w:rPr>
                <w:b/>
                <w:lang w:eastAsia="zh-CN"/>
              </w:rPr>
              <w:t>T</w:t>
            </w:r>
            <w:r>
              <w:rPr>
                <w:b/>
                <w:vertAlign w:val="subscript"/>
                <w:lang w:eastAsia="zh-CN"/>
              </w:rPr>
              <w:t>trigger</w:t>
            </w:r>
            <w:proofErr w:type="spellEnd"/>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proofErr w:type="gramStart"/>
            <w:r>
              <w:rPr>
                <w:b/>
                <w:lang w:eastAsia="zh-CN"/>
              </w:rPr>
              <w:t>max(</w:t>
            </w:r>
            <w:proofErr w:type="spellStart"/>
            <w:proofErr w:type="gramEnd"/>
            <w:r>
              <w:rPr>
                <w:b/>
                <w:lang w:eastAsia="zh-CN"/>
              </w:rPr>
              <w:t>T</w:t>
            </w:r>
            <w:r>
              <w:rPr>
                <w:b/>
                <w:vertAlign w:val="subscript"/>
                <w:lang w:eastAsia="zh-CN"/>
              </w:rPr>
              <w:t>detect,NR_Intra</w:t>
            </w:r>
            <w:proofErr w:type="spellEnd"/>
            <w:r>
              <w:rPr>
                <w:b/>
                <w:lang w:eastAsia="zh-CN"/>
              </w:rPr>
              <w:t xml:space="preserve">, </w:t>
            </w:r>
            <w:proofErr w:type="spellStart"/>
            <w:r>
              <w:rPr>
                <w:b/>
                <w:lang w:eastAsia="zh-CN"/>
              </w:rPr>
              <w:t>K</w:t>
            </w:r>
            <w:r>
              <w:rPr>
                <w:b/>
                <w:vertAlign w:val="subscript"/>
                <w:lang w:eastAsia="zh-CN"/>
              </w:rPr>
              <w:t>carrier</w:t>
            </w:r>
            <w:proofErr w:type="spellEnd"/>
            <w:r>
              <w:rPr>
                <w:b/>
                <w:lang w:eastAsia="zh-CN"/>
              </w:rPr>
              <w:t>*max(</w:t>
            </w:r>
            <w:proofErr w:type="spellStart"/>
            <w:r>
              <w:rPr>
                <w:b/>
                <w:lang w:eastAsia="zh-CN"/>
              </w:rPr>
              <w:t>T</w:t>
            </w:r>
            <w:r>
              <w:rPr>
                <w:b/>
                <w:vertAlign w:val="subscript"/>
                <w:lang w:eastAsia="zh-CN"/>
              </w:rPr>
              <w:t>detect,NR_Inter,i</w:t>
            </w:r>
            <w:proofErr w:type="spellEnd"/>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proofErr w:type="gramStart"/>
            <w:r>
              <w:rPr>
                <w:b/>
                <w:lang w:eastAsia="zh-CN"/>
              </w:rPr>
              <w:t>max(</w:t>
            </w:r>
            <w:proofErr w:type="spellStart"/>
            <w:proofErr w:type="gramEnd"/>
            <w:r>
              <w:rPr>
                <w:b/>
                <w:lang w:eastAsia="zh-CN"/>
              </w:rPr>
              <w:t>T</w:t>
            </w:r>
            <w:r>
              <w:rPr>
                <w:b/>
                <w:vertAlign w:val="subscript"/>
                <w:lang w:eastAsia="zh-CN"/>
              </w:rPr>
              <w:t>detect,NR_Intra</w:t>
            </w:r>
            <w:proofErr w:type="spellEnd"/>
            <w:r>
              <w:rPr>
                <w:b/>
                <w:lang w:eastAsia="zh-CN"/>
              </w:rPr>
              <w:t xml:space="preserve">, </w:t>
            </w:r>
            <w:proofErr w:type="spellStart"/>
            <w:r>
              <w:rPr>
                <w:b/>
                <w:lang w:eastAsia="zh-CN"/>
              </w:rPr>
              <w:t>N</w:t>
            </w:r>
            <w:r>
              <w:rPr>
                <w:b/>
                <w:vertAlign w:val="subscript"/>
                <w:lang w:eastAsia="zh-CN"/>
              </w:rPr>
              <w:t>layer</w:t>
            </w:r>
            <w:proofErr w:type="spellEnd"/>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 xml:space="preserve">roposal 3: Capture the </w:t>
            </w:r>
            <w:proofErr w:type="gramStart"/>
            <w:r>
              <w:rPr>
                <w:b/>
                <w:lang w:eastAsia="zh-CN"/>
              </w:rPr>
              <w:t>location based</w:t>
            </w:r>
            <w:proofErr w:type="gramEnd"/>
            <w:r>
              <w:rPr>
                <w:b/>
                <w:lang w:eastAsia="zh-CN"/>
              </w:rPr>
              <w:t xml:space="preserve">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 xml:space="preserve">Proposal 1: For NTN, before the stop-time based measurements are triggered, UE shall still start the detection, measurement and evaluation on neighbour cells at the time when the legacy S/R criteria are met, </w:t>
            </w:r>
            <w:proofErr w:type="gramStart"/>
            <w:r>
              <w:rPr>
                <w:b/>
                <w:bCs/>
                <w:i/>
                <w:iCs/>
              </w:rPr>
              <w:t>e.g.</w:t>
            </w:r>
            <w:proofErr w:type="gramEnd"/>
            <w:r>
              <w:rPr>
                <w:b/>
                <w:bCs/>
                <w:i/>
                <w:iCs/>
              </w:rPr>
              <w:t xml:space="preserve"> serving cell RSRP is worse than threshold.</w:t>
            </w:r>
          </w:p>
          <w:p w14:paraId="4CF84FD8" w14:textId="77777777" w:rsidR="00410D0F" w:rsidRDefault="00F9030E">
            <w:pPr>
              <w:spacing w:after="0"/>
              <w:jc w:val="both"/>
              <w:rPr>
                <w:b/>
                <w:bCs/>
                <w:i/>
                <w:iCs/>
              </w:rPr>
            </w:pPr>
            <w:r>
              <w:rPr>
                <w:b/>
                <w:bCs/>
                <w:i/>
                <w:iCs/>
              </w:rPr>
              <w:t xml:space="preserve">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proofErr w:type="gramStart"/>
            <w:r>
              <w:rPr>
                <w:b/>
                <w:bCs/>
                <w:i/>
                <w:iCs/>
              </w:rPr>
              <w:t>Tdetect,NR</w:t>
            </w:r>
            <w:proofErr w:type="gramEnd"/>
            <w:r>
              <w:rPr>
                <w:b/>
                <w:bCs/>
                <w:i/>
                <w:iCs/>
              </w:rPr>
              <w:t>_Intra</w:t>
            </w:r>
            <w:proofErr w:type="spellEnd"/>
            <w:r>
              <w:rPr>
                <w:b/>
                <w:bCs/>
                <w:i/>
                <w:iCs/>
              </w:rPr>
              <w:t xml:space="preserve"> and K*</w:t>
            </w:r>
            <w:proofErr w:type="spellStart"/>
            <w:r>
              <w:rPr>
                <w:b/>
                <w:bCs/>
                <w:i/>
                <w:iCs/>
              </w:rPr>
              <w:t>Tdetect,NR_Inter</w:t>
            </w:r>
            <w:proofErr w:type="spellEnd"/>
            <w:r>
              <w:rPr>
                <w:b/>
                <w:bCs/>
                <w:i/>
                <w:iCs/>
              </w:rPr>
              <w:t>.</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proofErr w:type="gramStart"/>
            <w:r>
              <w:rPr>
                <w:b/>
                <w:bCs/>
                <w:i/>
                <w:iCs/>
              </w:rPr>
              <w:t>Tdetect,NR</w:t>
            </w:r>
            <w:proofErr w:type="gramEnd"/>
            <w:r>
              <w:rPr>
                <w:b/>
                <w:bCs/>
                <w:i/>
                <w:iCs/>
              </w:rPr>
              <w:t>_Intra</w:t>
            </w:r>
            <w:proofErr w:type="spellEnd"/>
            <w:r>
              <w:rPr>
                <w:b/>
                <w:bCs/>
                <w:i/>
                <w:iCs/>
              </w:rPr>
              <w:t xml:space="preserve">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proofErr w:type="gramStart"/>
            <w:r>
              <w:rPr>
                <w:b/>
                <w:bCs/>
                <w:i/>
                <w:iCs/>
              </w:rPr>
              <w:t>Tdetect,NR</w:t>
            </w:r>
            <w:proofErr w:type="gramEnd"/>
            <w:r>
              <w:rPr>
                <w:b/>
                <w:bCs/>
                <w:i/>
                <w:iCs/>
              </w:rPr>
              <w:t>_Inter</w:t>
            </w:r>
            <w:proofErr w:type="spellEnd"/>
            <w:r>
              <w:rPr>
                <w:b/>
                <w:bCs/>
                <w:i/>
                <w:iCs/>
              </w:rPr>
              <w:t xml:space="preserve">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proofErr w:type="spellStart"/>
            <w:r>
              <w:rPr>
                <w:b/>
                <w:bCs/>
                <w:i/>
                <w:iCs/>
                <w:lang w:val="en-US"/>
              </w:rPr>
              <w:t>ol</w:t>
            </w:r>
            <w:proofErr w:type="spellEnd"/>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 xml:space="preserve">roposal 1: In NTN idle/inactive mode, if the serving cell service time is broadcasted and applicable, the UE shall start the detection, measurement and evaluation on neighbour cells at the time when the legacy S/R criteria are met, </w:t>
            </w:r>
            <w:proofErr w:type="gramStart"/>
            <w:r>
              <w:rPr>
                <w:b/>
              </w:rPr>
              <w:t>e.g.</w:t>
            </w:r>
            <w:proofErr w:type="gramEnd"/>
            <w:r>
              <w:rPr>
                <w:b/>
              </w:rPr>
              <w:t xml:space="preserve">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 xml:space="preserve">regardless of whether the distance condition based on serving cell reference location or the legacy </w:t>
      </w:r>
      <w:proofErr w:type="spellStart"/>
      <w:r>
        <w:rPr>
          <w:rFonts w:eastAsiaTheme="minorEastAsia"/>
          <w:lang w:val="en-US" w:eastAsia="ko-KR"/>
        </w:rPr>
        <w:t>Srxlev</w:t>
      </w:r>
      <w:proofErr w:type="spellEnd"/>
      <w:r>
        <w:rPr>
          <w:rFonts w:eastAsiaTheme="minorEastAsia"/>
          <w:lang w:val="en-US" w:eastAsia="ko-KR"/>
        </w:rPr>
        <w:t>/</w:t>
      </w:r>
      <w:proofErr w:type="spellStart"/>
      <w:r>
        <w:rPr>
          <w:rFonts w:eastAsiaTheme="minorEastAsia"/>
          <w:lang w:val="en-US" w:eastAsia="ko-KR"/>
        </w:rPr>
        <w:t>Squal</w:t>
      </w:r>
      <w:proofErr w:type="spellEnd"/>
      <w:r>
        <w:rPr>
          <w:rFonts w:eastAsiaTheme="minorEastAsia"/>
          <w:lang w:val="en-US" w:eastAsia="ko-KR"/>
        </w:rPr>
        <w:t xml:space="preserve">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w:t>
      </w:r>
      <w:proofErr w:type="gramStart"/>
      <w:r>
        <w:rPr>
          <w:rFonts w:eastAsiaTheme="minorEastAsia"/>
          <w:lang w:val="en-US" w:eastAsia="zh-CN"/>
        </w:rPr>
        <w:t>e.g.</w:t>
      </w:r>
      <w:proofErr w:type="gramEnd"/>
      <w:r>
        <w:rPr>
          <w:rFonts w:eastAsiaTheme="minorEastAsia"/>
          <w:lang w:val="en-US" w:eastAsia="zh-CN"/>
        </w:rPr>
        <w:t xml:space="preserve">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 xml:space="preserve">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szCs w:val="24"/>
          <w:lang w:eastAsia="zh-CN"/>
        </w:rPr>
        <w:t>Tdetect,NR_Intra</w:t>
      </w:r>
      <w:proofErr w:type="spellEnd"/>
      <w:r>
        <w:rPr>
          <w:szCs w:val="24"/>
          <w:lang w:eastAsia="zh-CN"/>
        </w:rPr>
        <w:t xml:space="preserve"> and K*</w:t>
      </w:r>
      <w:proofErr w:type="spellStart"/>
      <w:r>
        <w:rPr>
          <w:szCs w:val="24"/>
          <w:lang w:eastAsia="zh-CN"/>
        </w:rPr>
        <w:t>Tdetect,NR_Inter</w:t>
      </w:r>
      <w:proofErr w:type="spellEnd"/>
      <w:r>
        <w:rPr>
          <w:szCs w:val="24"/>
          <w:lang w:eastAsia="zh-CN"/>
        </w:rPr>
        <w:t xml:space="preserve">. </w:t>
      </w:r>
      <w:proofErr w:type="spellStart"/>
      <w:r>
        <w:rPr>
          <w:szCs w:val="24"/>
          <w:lang w:eastAsia="zh-CN"/>
        </w:rPr>
        <w:t>Tdetect,NR_Intra</w:t>
      </w:r>
      <w:proofErr w:type="spellEnd"/>
      <w:r>
        <w:rPr>
          <w:szCs w:val="24"/>
          <w:lang w:eastAsia="zh-CN"/>
        </w:rPr>
        <w:t xml:space="preserve">, K, and </w:t>
      </w:r>
      <w:proofErr w:type="spellStart"/>
      <w:r>
        <w:rPr>
          <w:szCs w:val="24"/>
          <w:lang w:eastAsia="zh-CN"/>
        </w:rPr>
        <w:t>Tdetect,NR_Inter</w:t>
      </w:r>
      <w:proofErr w:type="spellEnd"/>
      <w:r>
        <w:rPr>
          <w:szCs w:val="24"/>
          <w:lang w:eastAsia="zh-CN"/>
        </w:rPr>
        <w:t xml:space="preserve">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UE shall start the detection, </w:t>
      </w:r>
      <w:proofErr w:type="gramStart"/>
      <w:r>
        <w:rPr>
          <w:color w:val="0070C0"/>
          <w:szCs w:val="24"/>
          <w:lang w:eastAsia="zh-CN"/>
        </w:rPr>
        <w:t>measurement</w:t>
      </w:r>
      <w:proofErr w:type="gramEnd"/>
      <w:r>
        <w:rPr>
          <w:color w:val="0070C0"/>
          <w:szCs w:val="24"/>
          <w:lang w:eastAsia="zh-CN"/>
        </w:rPr>
        <w:t xml:space="preserve">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w:t>
            </w:r>
            <w:proofErr w:type="gramStart"/>
            <w:r>
              <w:rPr>
                <w:rFonts w:eastAsiaTheme="minorEastAsia"/>
                <w:color w:val="0070C0"/>
                <w:lang w:val="en-US" w:eastAsia="zh-CN"/>
              </w:rPr>
              <w:t>i.e.</w:t>
            </w:r>
            <w:proofErr w:type="gramEnd"/>
            <w:r>
              <w:rPr>
                <w:rFonts w:eastAsiaTheme="minorEastAsia"/>
                <w:color w:val="0070C0"/>
                <w:lang w:val="en-US" w:eastAsia="zh-CN"/>
              </w:rPr>
              <w:t xml:space="preserve"> based on </w:t>
            </w:r>
            <w:proofErr w:type="spellStart"/>
            <w:r>
              <w:t>Srxlev</w:t>
            </w:r>
            <w:proofErr w:type="spellEnd"/>
            <w:r>
              <w:t>/</w:t>
            </w:r>
            <w:proofErr w:type="spellStart"/>
            <w:r>
              <w:t>Squal</w:t>
            </w:r>
            <w:proofErr w:type="spellEnd"/>
            <w:r>
              <w:t xml:space="preserve">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w:t>
            </w:r>
            <w:proofErr w:type="spellStart"/>
            <w:r>
              <w:rPr>
                <w:color w:val="000000"/>
              </w:rPr>
              <w:t>Srxlev</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nonIntraSearchP</w:t>
            </w:r>
            <w:proofErr w:type="spellEnd"/>
            <w:r>
              <w:rPr>
                <w:color w:val="000000"/>
                <w:sz w:val="14"/>
                <w:szCs w:val="14"/>
              </w:rPr>
              <w:t xml:space="preserve"> </w:t>
            </w:r>
            <w:r>
              <w:rPr>
                <w:color w:val="000000"/>
              </w:rPr>
              <w:t xml:space="preserve">or </w:t>
            </w:r>
            <w:proofErr w:type="spellStart"/>
            <w:r>
              <w:rPr>
                <w:color w:val="000000"/>
              </w:rPr>
              <w:t>Squal</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nonIntraSearchQ</w:t>
            </w:r>
            <w:proofErr w:type="spellEnd"/>
            <w:r>
              <w:rPr>
                <w:color w:val="000000"/>
                <w:sz w:val="14"/>
                <w:szCs w:val="14"/>
              </w:rPr>
              <w:t xml:space="preserve">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w:t>
            </w:r>
            <w:proofErr w:type="gramStart"/>
            <w:r>
              <w:rPr>
                <w:rFonts w:eastAsiaTheme="minorEastAsia"/>
                <w:color w:val="0070C0"/>
                <w:lang w:val="en-US" w:eastAsia="zh-CN"/>
              </w:rPr>
              <w:t>e.g.</w:t>
            </w:r>
            <w:proofErr w:type="gramEnd"/>
            <w:r>
              <w:rPr>
                <w:rFonts w:eastAsiaTheme="minorEastAsia"/>
                <w:color w:val="0070C0"/>
                <w:lang w:val="en-US" w:eastAsia="zh-CN"/>
              </w:rPr>
              <w:t xml:space="preserve">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intra-frequency and inter-frequency of lower or equal priority, the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at the time when the legacy S/R criteria are met, </w:t>
            </w:r>
            <w:proofErr w:type="gramStart"/>
            <w:r>
              <w:rPr>
                <w:rFonts w:eastAsiaTheme="minorEastAsia"/>
                <w:color w:val="0070C0"/>
                <w:lang w:val="en-US" w:eastAsia="zh-CN"/>
              </w:rPr>
              <w:t>e.g.</w:t>
            </w:r>
            <w:proofErr w:type="gramEnd"/>
            <w:r>
              <w:rPr>
                <w:rFonts w:eastAsiaTheme="minorEastAsia"/>
                <w:color w:val="0070C0"/>
                <w:lang w:val="en-US" w:eastAsia="zh-CN"/>
              </w:rPr>
              <w:t xml:space="preserve">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inter-frequency of higher priority, UE shall start the detection, </w:t>
            </w:r>
            <w:proofErr w:type="gramStart"/>
            <w:r>
              <w:rPr>
                <w:rFonts w:eastAsiaTheme="minorEastAsia"/>
                <w:color w:val="0070C0"/>
                <w:lang w:val="en-US" w:eastAsia="zh-CN"/>
              </w:rPr>
              <w:t>measurement</w:t>
            </w:r>
            <w:proofErr w:type="gramEnd"/>
            <w:r>
              <w:rPr>
                <w:rFonts w:eastAsiaTheme="minorEastAsia"/>
                <w:color w:val="0070C0"/>
                <w:lang w:val="en-US" w:eastAsia="zh-CN"/>
              </w:rPr>
              <w:t xml:space="preserve">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 xml:space="preserve">efore the stop-time based measurements are triggered, the UE measurements follow Legacy </w:t>
            </w:r>
            <w:proofErr w:type="spellStart"/>
            <w:r w:rsidRPr="00863FB8">
              <w:rPr>
                <w:rFonts w:eastAsiaTheme="minorEastAsia"/>
                <w:color w:val="0070C0"/>
                <w:lang w:val="en-US" w:eastAsia="zh-CN"/>
              </w:rPr>
              <w:t>behaviour</w:t>
            </w:r>
            <w:proofErr w:type="spellEnd"/>
            <w:r w:rsidRPr="00863FB8">
              <w:rPr>
                <w:rFonts w:eastAsiaTheme="minorEastAsia"/>
                <w:color w:val="0070C0"/>
                <w:lang w:val="en-US" w:eastAsia="zh-CN"/>
              </w:rPr>
              <w:t xml:space="preserve"> (i.e., based on </w:t>
            </w:r>
            <w:proofErr w:type="spellStart"/>
            <w:r w:rsidRPr="00863FB8">
              <w:rPr>
                <w:rFonts w:eastAsiaTheme="minorEastAsia"/>
                <w:color w:val="0070C0"/>
                <w:lang w:val="en-US" w:eastAsia="zh-CN"/>
              </w:rPr>
              <w:t>Srxlev</w:t>
            </w:r>
            <w:proofErr w:type="spellEnd"/>
            <w:r w:rsidRPr="00863FB8">
              <w:rPr>
                <w:rFonts w:eastAsiaTheme="minorEastAsia"/>
                <w:color w:val="0070C0"/>
                <w:lang w:val="en-US" w:eastAsia="zh-CN"/>
              </w:rPr>
              <w:t>/</w:t>
            </w:r>
            <w:proofErr w:type="spellStart"/>
            <w:r w:rsidRPr="00863FB8">
              <w:rPr>
                <w:rFonts w:eastAsiaTheme="minorEastAsia"/>
                <w:color w:val="0070C0"/>
                <w:lang w:val="en-US" w:eastAsia="zh-CN"/>
              </w:rPr>
              <w:t>Squal</w:t>
            </w:r>
            <w:proofErr w:type="spellEnd"/>
            <w:r w:rsidRPr="00863FB8">
              <w:rPr>
                <w:rFonts w:eastAsiaTheme="minorEastAsia"/>
                <w:color w:val="0070C0"/>
                <w:lang w:val="en-US" w:eastAsia="zh-CN"/>
              </w:rPr>
              <w:t>)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A050C09" w14:textId="77777777" w:rsidR="00410D0F" w:rsidRDefault="00F9030E">
      <w:pPr>
        <w:pStyle w:val="ListParagraph"/>
        <w:numPr>
          <w:ilvl w:val="3"/>
          <w:numId w:val="6"/>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_Inter</w:t>
      </w:r>
      <w:proofErr w:type="spellEnd"/>
      <w:r>
        <w:rPr>
          <w:color w:val="0070C0"/>
          <w:szCs w:val="24"/>
          <w:lang w:eastAsia="zh-CN"/>
        </w:rPr>
        <w:t xml:space="preserve">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does not apply when </w:t>
      </w:r>
      <w:proofErr w:type="spellStart"/>
      <w:r>
        <w:rPr>
          <w:color w:val="0070C0"/>
          <w:szCs w:val="24"/>
          <w:lang w:eastAsia="zh-CN"/>
        </w:rPr>
        <w:t>Te</w:t>
      </w:r>
      <w:proofErr w:type="spellEnd"/>
      <w:r>
        <w:rPr>
          <w:color w:val="0070C0"/>
          <w:szCs w:val="24"/>
          <w:lang w:eastAsia="zh-CN"/>
        </w:rPr>
        <w:t xml:space="preserve">-Ts &lt; </w:t>
      </w:r>
      <w:proofErr w:type="spellStart"/>
      <w:proofErr w:type="gramStart"/>
      <w:r>
        <w:rPr>
          <w:color w:val="0070C0"/>
          <w:szCs w:val="24"/>
          <w:lang w:eastAsia="zh-CN"/>
        </w:rPr>
        <w:t>Tdetect,NR</w:t>
      </w:r>
      <w:proofErr w:type="spellEnd"/>
      <w:proofErr w:type="gramEnd"/>
      <w:r>
        <w:rPr>
          <w:color w:val="0070C0"/>
          <w:szCs w:val="24"/>
          <w:lang w:eastAsia="zh-CN"/>
        </w:rPr>
        <w:t>,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does not apply when </w:t>
      </w:r>
      <w:proofErr w:type="spellStart"/>
      <w:r>
        <w:rPr>
          <w:color w:val="0070C0"/>
          <w:szCs w:val="24"/>
          <w:lang w:eastAsia="zh-CN"/>
        </w:rPr>
        <w:t>Te</w:t>
      </w:r>
      <w:proofErr w:type="spellEnd"/>
      <w:r>
        <w:rPr>
          <w:color w:val="0070C0"/>
          <w:szCs w:val="24"/>
          <w:lang w:eastAsia="zh-CN"/>
        </w:rPr>
        <w:t xml:space="preserve">- </w:t>
      </w:r>
      <w:proofErr w:type="gramStart"/>
      <w:r>
        <w:rPr>
          <w:color w:val="0070C0"/>
          <w:szCs w:val="24"/>
          <w:lang w:eastAsia="zh-CN"/>
        </w:rPr>
        <w:t>min(</w:t>
      </w:r>
      <w:proofErr w:type="spellStart"/>
      <w:proofErr w:type="gramEnd"/>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695B068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1FD1F6C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w:t>
            </w:r>
            <w:proofErr w:type="gramStart"/>
            <w:r>
              <w:rPr>
                <w:color w:val="0070C0"/>
                <w:szCs w:val="24"/>
                <w:lang w:eastAsia="zh-CN"/>
              </w:rPr>
              <w:t>e.g.</w:t>
            </w:r>
            <w:proofErr w:type="gramEnd"/>
            <w:r>
              <w:rPr>
                <w:color w:val="0070C0"/>
                <w:szCs w:val="24"/>
                <w:lang w:eastAsia="zh-CN"/>
              </w:rPr>
              <w:t xml:space="preserve"> </w:t>
            </w:r>
            <w:proofErr w:type="spellStart"/>
            <w:r>
              <w:t>S</w:t>
            </w:r>
            <w:r>
              <w:rPr>
                <w:lang w:eastAsia="ja-JP"/>
              </w:rPr>
              <w:t>rxlev</w:t>
            </w:r>
            <w:proofErr w:type="spellEnd"/>
            <w:r>
              <w:rPr>
                <w:vertAlign w:val="subscript"/>
              </w:rPr>
              <w:t xml:space="preserve"> </w:t>
            </w:r>
            <w:r>
              <w:t xml:space="preserve">&gt;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lang w:eastAsia="ja-JP"/>
              </w:rPr>
              <w:t xml:space="preserve"> and </w:t>
            </w:r>
            <w:proofErr w:type="spellStart"/>
            <w:r>
              <w:rPr>
                <w:lang w:eastAsia="ja-JP"/>
              </w:rPr>
              <w:t>Squal</w:t>
            </w:r>
            <w:proofErr w:type="spellEnd"/>
            <w:r>
              <w:rPr>
                <w:lang w:eastAsia="ja-JP"/>
              </w:rPr>
              <w:t xml:space="preserve"> &gt; </w:t>
            </w:r>
            <w:proofErr w:type="spellStart"/>
            <w:r>
              <w:rPr>
                <w:lang w:eastAsia="ja-JP"/>
              </w:rPr>
              <w:t>S</w:t>
            </w:r>
            <w:r>
              <w:rPr>
                <w:vertAlign w:val="subscript"/>
                <w:lang w:eastAsia="ja-JP"/>
              </w:rPr>
              <w:t>IntraSearchQ</w:t>
            </w:r>
            <w:proofErr w:type="spellEnd"/>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proofErr w:type="spellStart"/>
            <w:proofErr w:type="gramStart"/>
            <w:r>
              <w:rPr>
                <w:color w:val="0070C0"/>
                <w:szCs w:val="24"/>
                <w:lang w:eastAsia="zh-CN"/>
              </w:rPr>
              <w:t>T</w:t>
            </w:r>
            <w:r>
              <w:rPr>
                <w:color w:val="0070C0"/>
                <w:szCs w:val="24"/>
                <w:vertAlign w:val="subscript"/>
                <w:lang w:eastAsia="zh-CN"/>
              </w:rPr>
              <w:t>detect,NR</w:t>
            </w:r>
            <w:proofErr w:type="gramEnd"/>
            <w:r>
              <w:rPr>
                <w:color w:val="0070C0"/>
                <w:szCs w:val="24"/>
                <w:vertAlign w:val="subscript"/>
                <w:lang w:eastAsia="zh-CN"/>
              </w:rPr>
              <w:t>_Intra</w:t>
            </w:r>
            <w:proofErr w:type="spellEnd"/>
            <w:r>
              <w:rPr>
                <w:color w:val="0070C0"/>
                <w:szCs w:val="24"/>
                <w:vertAlign w:val="subscript"/>
                <w:lang w:eastAsia="zh-CN"/>
              </w:rPr>
              <w:t xml:space="preserve">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w:t>
            </w:r>
            <w:proofErr w:type="gramStart"/>
            <w:r>
              <w:rPr>
                <w:color w:val="0070C0"/>
                <w:szCs w:val="24"/>
                <w:lang w:eastAsia="zh-CN"/>
              </w:rPr>
              <w:t>fulfilled, or</w:t>
            </w:r>
            <w:proofErr w:type="gramEnd"/>
            <w:r>
              <w:rPr>
                <w:color w:val="0070C0"/>
                <w:szCs w:val="24"/>
                <w:lang w:eastAsia="zh-CN"/>
              </w:rPr>
              <w:t xml:space="preserve"> have detected the neighbour cell.  </w:t>
            </w:r>
            <w:r>
              <w:rPr>
                <w:b/>
                <w:bCs/>
                <w:color w:val="0070C0"/>
                <w:szCs w:val="24"/>
                <w:lang w:eastAsia="zh-CN"/>
              </w:rPr>
              <w:t>Proposal 1</w:t>
            </w:r>
            <w:r>
              <w:rPr>
                <w:color w:val="0070C0"/>
                <w:szCs w:val="24"/>
                <w:lang w:eastAsia="zh-CN"/>
              </w:rPr>
              <w:t xml:space="preserve"> requests that </w:t>
            </w:r>
            <w:proofErr w:type="spellStart"/>
            <w:r>
              <w:rPr>
                <w:color w:val="0070C0"/>
                <w:szCs w:val="24"/>
                <w:lang w:eastAsia="zh-CN"/>
              </w:rPr>
              <w:t>Ttrigger</w:t>
            </w:r>
            <w:proofErr w:type="spellEnd"/>
            <w:r>
              <w:rPr>
                <w:color w:val="0070C0"/>
                <w:szCs w:val="24"/>
                <w:lang w:eastAsia="zh-CN"/>
              </w:rPr>
              <w:t xml:space="preserve"> shall be larger </w:t>
            </w:r>
            <w:proofErr w:type="gramStart"/>
            <w:r>
              <w:rPr>
                <w:color w:val="0070C0"/>
                <w:szCs w:val="24"/>
                <w:lang w:eastAsia="zh-CN"/>
              </w:rPr>
              <w:t xml:space="preserve">than </w:t>
            </w:r>
            <w:r>
              <w:rPr>
                <w:color w:val="0070C0"/>
                <w:szCs w:val="24"/>
                <w:vertAlign w:val="subscript"/>
                <w:lang w:eastAsia="zh-CN"/>
              </w:rPr>
              <w:t xml:space="preserve"> </w:t>
            </w:r>
            <w:proofErr w:type="spellStart"/>
            <w:r>
              <w:rPr>
                <w:color w:val="0070C0"/>
                <w:szCs w:val="24"/>
                <w:lang w:eastAsia="zh-CN"/>
              </w:rPr>
              <w:t>T</w:t>
            </w:r>
            <w:r>
              <w:rPr>
                <w:color w:val="0070C0"/>
                <w:szCs w:val="24"/>
                <w:vertAlign w:val="subscript"/>
                <w:lang w:eastAsia="zh-CN"/>
              </w:rPr>
              <w:t>detect</w:t>
            </w:r>
            <w:proofErr w:type="gramEnd"/>
            <w:r>
              <w:rPr>
                <w:color w:val="0070C0"/>
                <w:szCs w:val="24"/>
                <w:vertAlign w:val="subscript"/>
                <w:lang w:eastAsia="zh-CN"/>
              </w:rPr>
              <w:t>,NR_Intra</w:t>
            </w:r>
            <w:proofErr w:type="spellEnd"/>
            <w:r>
              <w:rPr>
                <w:color w:val="0070C0"/>
                <w:szCs w:val="24"/>
                <w:vertAlign w:val="subscript"/>
                <w:lang w:eastAsia="zh-CN"/>
              </w:rPr>
              <w:t>.</w:t>
            </w:r>
            <w:r>
              <w:rPr>
                <w:color w:val="0070C0"/>
                <w:szCs w:val="24"/>
                <w:lang w:eastAsia="zh-CN"/>
              </w:rPr>
              <w:t xml:space="preserve"> However, if UE starts measurements on </w:t>
            </w:r>
            <w:proofErr w:type="spellStart"/>
            <w:r>
              <w:rPr>
                <w:color w:val="0070C0"/>
                <w:szCs w:val="24"/>
                <w:lang w:eastAsia="zh-CN"/>
              </w:rPr>
              <w:t>neighbor</w:t>
            </w:r>
            <w:proofErr w:type="spellEnd"/>
            <w:r>
              <w:rPr>
                <w:color w:val="0070C0"/>
                <w:szCs w:val="24"/>
                <w:lang w:eastAsia="zh-CN"/>
              </w:rPr>
              <w:t xml:space="preserve"> cells before SI receiving, reselection still works without </w:t>
            </w:r>
            <w:proofErr w:type="spellStart"/>
            <w:r>
              <w:rPr>
                <w:color w:val="0070C0"/>
                <w:szCs w:val="24"/>
                <w:lang w:eastAsia="zh-CN"/>
              </w:rPr>
              <w:t>Ttrigger</w:t>
            </w:r>
            <w:proofErr w:type="spellEnd"/>
            <w:r>
              <w:rPr>
                <w:color w:val="0070C0"/>
                <w:szCs w:val="24"/>
                <w:lang w:eastAsia="zh-CN"/>
              </w:rPr>
              <w:t>.</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w:t>
            </w:r>
            <w:proofErr w:type="spellStart"/>
            <w:proofErr w:type="gramStart"/>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when that </w:t>
            </w:r>
            <w:proofErr w:type="spellStart"/>
            <w:r>
              <w:rPr>
                <w:color w:val="0070C0"/>
                <w:szCs w:val="24"/>
                <w:lang w:eastAsia="zh-CN"/>
              </w:rPr>
              <w:t>Treselection</w:t>
            </w:r>
            <w:proofErr w:type="spellEnd"/>
            <w:r>
              <w:rPr>
                <w:color w:val="0070C0"/>
                <w:szCs w:val="24"/>
                <w:lang w:eastAsia="zh-CN"/>
              </w:rPr>
              <w:t xml:space="preserve">= 0 before serving cell is going to stop serving the area, if applicable’. It is </w:t>
            </w:r>
            <w:proofErr w:type="gramStart"/>
            <w:r>
              <w:rPr>
                <w:color w:val="0070C0"/>
                <w:szCs w:val="24"/>
                <w:lang w:eastAsia="zh-CN"/>
              </w:rPr>
              <w:t>similar to</w:t>
            </w:r>
            <w:proofErr w:type="gramEnd"/>
            <w:r>
              <w:rPr>
                <w:color w:val="0070C0"/>
                <w:szCs w:val="24"/>
                <w:lang w:eastAsia="zh-CN"/>
              </w:rPr>
              <w:t xml:space="preserve">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rFonts w:eastAsia="Yu Mincho"/>
                <w:color w:val="0070C0"/>
                <w:szCs w:val="24"/>
                <w:lang w:eastAsia="zh-CN"/>
              </w:rPr>
              <w:t>Ttrigger</w:t>
            </w:r>
            <w:proofErr w:type="spellEnd"/>
            <w:r>
              <w:rPr>
                <w:rFonts w:eastAsia="Yu Mincho"/>
                <w:color w:val="0070C0"/>
                <w:szCs w:val="24"/>
                <w:lang w:eastAsia="zh-CN"/>
              </w:rPr>
              <w:t>.</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 xml:space="preserve">the UE shall be able to evaluate whether a newly detectable intra-frequency cell meets the reselection criteria </w:t>
            </w:r>
            <w:proofErr w:type="gramStart"/>
            <w:r>
              <w:rPr>
                <w:color w:val="000000"/>
              </w:rPr>
              <w:t>defined  in</w:t>
            </w:r>
            <w:proofErr w:type="gramEnd"/>
            <w:r>
              <w:rPr>
                <w:color w:val="000000"/>
              </w:rPr>
              <w:t xml:space="preserve"> TS38.304 [1] within </w:t>
            </w:r>
            <w:proofErr w:type="spellStart"/>
            <w:r>
              <w:rPr>
                <w:color w:val="000000"/>
              </w:rPr>
              <w:t>T</w:t>
            </w:r>
            <w:r>
              <w:rPr>
                <w:color w:val="000000"/>
                <w:sz w:val="14"/>
                <w:szCs w:val="14"/>
              </w:rPr>
              <w:t>detect,NR_Intra</w:t>
            </w:r>
            <w:proofErr w:type="spellEnd"/>
            <w:r>
              <w:rPr>
                <w:color w:val="000000"/>
                <w:sz w:val="14"/>
                <w:szCs w:val="14"/>
              </w:rPr>
              <w:t xml:space="preserve"> </w:t>
            </w:r>
            <w:r>
              <w:rPr>
                <w:color w:val="000000"/>
              </w:rPr>
              <w:t xml:space="preserve">when that </w:t>
            </w:r>
            <w:proofErr w:type="spellStart"/>
            <w:r>
              <w:rPr>
                <w:color w:val="000000"/>
              </w:rPr>
              <w:t>Treselection</w:t>
            </w:r>
            <w:proofErr w:type="spellEnd"/>
            <w:r>
              <w:rPr>
                <w:color w:val="000000"/>
              </w:rPr>
              <w:t>=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w:t>
            </w:r>
            <w:proofErr w:type="gramStart"/>
            <w:r>
              <w:rPr>
                <w:rFonts w:eastAsiaTheme="minorEastAsia"/>
                <w:color w:val="0070C0"/>
                <w:lang w:val="en-US" w:eastAsia="zh-CN"/>
              </w:rPr>
              <w:t>i.e.</w:t>
            </w:r>
            <w:proofErr w:type="gramEnd"/>
            <w:r>
              <w:rPr>
                <w:rFonts w:eastAsiaTheme="minorEastAsia"/>
                <w:color w:val="0070C0"/>
                <w:lang w:val="en-US" w:eastAsia="zh-CN"/>
              </w:rPr>
              <w:t xml:space="preserv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proofErr w:type="gramStart"/>
            <w:r w:rsidRPr="0004666F">
              <w:rPr>
                <w:rFonts w:eastAsia="SimSun"/>
                <w:color w:val="0070C0"/>
                <w:szCs w:val="24"/>
                <w:lang w:eastAsia="zh-CN"/>
              </w:rPr>
              <w:t>Tdetect,NR</w:t>
            </w:r>
            <w:proofErr w:type="gramEnd"/>
            <w:r w:rsidRPr="0004666F">
              <w:rPr>
                <w:rFonts w:eastAsia="SimSun"/>
                <w:color w:val="0070C0"/>
                <w:szCs w:val="24"/>
                <w:lang w:eastAsia="zh-CN"/>
              </w:rPr>
              <w:t>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xml:space="preserve">, the UE shall be able to evaluate whether a newly detectable intra-frequency cell meets the reselection criteria </w:t>
            </w:r>
            <w:proofErr w:type="gramStart"/>
            <w:r w:rsidRPr="0004666F">
              <w:rPr>
                <w:rFonts w:eastAsiaTheme="minorEastAsia"/>
                <w:color w:val="0070C0"/>
                <w:lang w:eastAsia="zh-CN"/>
              </w:rPr>
              <w:t>defined  in</w:t>
            </w:r>
            <w:proofErr w:type="gramEnd"/>
            <w:r w:rsidRPr="0004666F">
              <w:rPr>
                <w:rFonts w:eastAsiaTheme="minorEastAsia"/>
                <w:color w:val="0070C0"/>
                <w:lang w:eastAsia="zh-CN"/>
              </w:rPr>
              <w:t xml:space="preserve"> TS38.304 [1] within </w:t>
            </w:r>
            <w:proofErr w:type="spellStart"/>
            <w:r w:rsidRPr="0004666F">
              <w:rPr>
                <w:rFonts w:eastAsiaTheme="minorEastAsia"/>
                <w:color w:val="0070C0"/>
                <w:lang w:eastAsia="zh-CN"/>
              </w:rPr>
              <w:t>Tdetect,NR_Intra</w:t>
            </w:r>
            <w:proofErr w:type="spellEnd"/>
            <w:r w:rsidRPr="0004666F">
              <w:rPr>
                <w:rFonts w:eastAsiaTheme="minorEastAsia"/>
                <w:color w:val="0070C0"/>
                <w:lang w:eastAsia="zh-CN"/>
              </w:rPr>
              <w:t xml:space="preserve"> when that </w:t>
            </w:r>
            <w:proofErr w:type="spellStart"/>
            <w:r w:rsidRPr="0004666F">
              <w:rPr>
                <w:rFonts w:eastAsiaTheme="minorEastAsia"/>
                <w:color w:val="0070C0"/>
                <w:lang w:eastAsia="zh-CN"/>
              </w:rPr>
              <w:t>Treselection</w:t>
            </w:r>
            <w:proofErr w:type="spellEnd"/>
            <w:r w:rsidRPr="0004666F">
              <w:rPr>
                <w:rFonts w:eastAsiaTheme="minorEastAsia"/>
                <w:color w:val="0070C0"/>
                <w:lang w:eastAsia="zh-CN"/>
              </w:rPr>
              <w:t>=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rFonts w:eastAsiaTheme="minorEastAsia"/>
                <w:color w:val="0070C0"/>
                <w:lang w:val="en-US" w:eastAsia="zh-CN"/>
              </w:rPr>
              <w:t xml:space="preserve">, </w:t>
            </w:r>
            <w:proofErr w:type="spellStart"/>
            <w:r>
              <w:rPr>
                <w:color w:val="000000"/>
              </w:rPr>
              <w:t>S</w:t>
            </w:r>
            <w:r>
              <w:rPr>
                <w:color w:val="000000"/>
                <w:sz w:val="14"/>
                <w:szCs w:val="14"/>
              </w:rPr>
              <w:t>nonIntraSearchP</w:t>
            </w:r>
            <w:proofErr w:type="spellEnd"/>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 xml:space="preserve">For location triggered measurement, we suggest to simply capture the RAN2 agreement in the applicability condition, </w:t>
            </w:r>
            <w:proofErr w:type="gramStart"/>
            <w:r>
              <w:rPr>
                <w:rFonts w:eastAsiaTheme="minorEastAsia"/>
                <w:lang w:eastAsia="zh-CN"/>
              </w:rPr>
              <w:t>e.g.</w:t>
            </w:r>
            <w:proofErr w:type="gramEnd"/>
            <w:r>
              <w:rPr>
                <w:rFonts w:eastAsiaTheme="minorEastAsia"/>
                <w:lang w:eastAsia="zh-CN"/>
              </w:rPr>
              <w:t xml:space="preserve"> following is what we proposed for the requirements:</w:t>
            </w:r>
          </w:p>
          <w:p w14:paraId="6D8422CB" w14:textId="77777777" w:rsidR="00410D0F" w:rsidRDefault="00F9030E">
            <w:pPr>
              <w:rPr>
                <w:rFonts w:eastAsiaTheme="minorEastAsia"/>
                <w:color w:val="0070C0"/>
                <w:lang w:val="en-US" w:eastAsia="zh-CN"/>
              </w:rPr>
            </w:pPr>
            <w:r>
              <w:rPr>
                <w:i/>
              </w:rPr>
              <w:t xml:space="preserve">If </w:t>
            </w:r>
            <w:proofErr w:type="spellStart"/>
            <w:r>
              <w:rPr>
                <w:i/>
              </w:rPr>
              <w:t>Srxlev</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nonIntraSearchP</w:t>
            </w:r>
            <w:proofErr w:type="spellEnd"/>
            <w:r>
              <w:rPr>
                <w:i/>
              </w:rPr>
              <w:t xml:space="preserve"> or </w:t>
            </w:r>
            <w:proofErr w:type="spellStart"/>
            <w:r>
              <w:rPr>
                <w:i/>
              </w:rPr>
              <w:t>Squal</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nonIntraSearchQ</w:t>
            </w:r>
            <w:proofErr w:type="spellEnd"/>
            <w:r>
              <w:rPr>
                <w:i/>
              </w:rPr>
              <w:t xml:space="preserve">, </w:t>
            </w:r>
            <w:r>
              <w:rPr>
                <w:i/>
                <w:highlight w:val="yellow"/>
              </w:rPr>
              <w:t>or the distance between UE and serving cell reference location is larger than [threshold] if the [threshold] is configured and UE has location information</w:t>
            </w:r>
            <w:r>
              <w:rPr>
                <w:i/>
              </w:rPr>
              <w:t xml:space="preserve">, then the UE shall search for and measure inter-frequency layers of higher, </w:t>
            </w:r>
            <w:proofErr w:type="gramStart"/>
            <w:r>
              <w:rPr>
                <w:i/>
              </w:rPr>
              <w:t>equal</w:t>
            </w:r>
            <w:proofErr w:type="gramEnd"/>
            <w:r>
              <w:rPr>
                <w:i/>
              </w:rPr>
              <w:t xml:space="preserve">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 xml:space="preserve">For quasi-earth fixed cell, UE should start measurements on </w:t>
                  </w:r>
                  <w:proofErr w:type="spellStart"/>
                  <w:r>
                    <w:rPr>
                      <w:lang w:val="en-US" w:eastAsia="ko-KR"/>
                    </w:rPr>
                    <w:t>neighbour</w:t>
                  </w:r>
                  <w:proofErr w:type="spellEnd"/>
                  <w:r>
                    <w:rPr>
                      <w:lang w:val="en-US" w:eastAsia="ko-KR"/>
                    </w:rPr>
                    <w:t xml:space="preserve"> cells before the serving cell stops covering the current area, regardless of (the distance between UE and serving cell reference location) or (if legacy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condition is met, i.e., serving cell’s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 xml:space="preserve">For quasi-earth fixed cell, same as legacy, UE shall perform </w:t>
                  </w:r>
                  <w:proofErr w:type="spellStart"/>
                  <w:r>
                    <w:rPr>
                      <w:lang w:val="en-US" w:eastAsia="ko-KR"/>
                    </w:rPr>
                    <w:t>neighbour</w:t>
                  </w:r>
                  <w:proofErr w:type="spellEnd"/>
                  <w:r>
                    <w:rPr>
                      <w:lang w:val="en-US" w:eastAsia="ko-KR"/>
                    </w:rPr>
                    <w:t xml:space="preserve">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w:t>
                  </w:r>
                  <w:proofErr w:type="spellStart"/>
                  <w:r>
                    <w:rPr>
                      <w:lang w:eastAsia="ko-KR"/>
                    </w:rPr>
                    <w:t>freq</w:t>
                  </w:r>
                  <w:proofErr w:type="spellEnd"/>
                  <w:r>
                    <w:rPr>
                      <w:lang w:eastAsia="ko-KR"/>
                    </w:rPr>
                    <w:t xml:space="preserve"> or inter-</w:t>
                  </w:r>
                  <w:proofErr w:type="spellStart"/>
                  <w:r>
                    <w:rPr>
                      <w:lang w:eastAsia="ko-KR"/>
                    </w:rPr>
                    <w:t>freq</w:t>
                  </w:r>
                  <w:proofErr w:type="spellEnd"/>
                  <w:r>
                    <w:rPr>
                      <w:lang w:eastAsia="ko-KR"/>
                    </w:rPr>
                    <w:t xml:space="preserve"> with equal or lower priority, or inter-RAT </w:t>
                  </w:r>
                  <w:proofErr w:type="spellStart"/>
                  <w:r>
                    <w:rPr>
                      <w:lang w:eastAsia="ko-KR"/>
                    </w:rPr>
                    <w:t>freq</w:t>
                  </w:r>
                  <w:proofErr w:type="spellEnd"/>
                  <w:r>
                    <w:rPr>
                      <w:lang w:eastAsia="ko-KR"/>
                    </w:rPr>
                    <w:t xml:space="preserve"> with lower priority”, if (the distance between UE and serving cell reference location is shorter than a threshold) and (legacy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condition is met, i.e., serving cell’s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w:t>
                  </w:r>
                  <w:proofErr w:type="gramStart"/>
                  <w:r>
                    <w:rPr>
                      <w:lang w:eastAsia="ko-KR"/>
                    </w:rPr>
                    <w:t>e.g.</w:t>
                  </w:r>
                  <w:proofErr w:type="gramEnd"/>
                  <w:r>
                    <w:rPr>
                      <w:lang w:eastAsia="ko-KR"/>
                    </w:rPr>
                    <w:t xml:space="preserve">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 xml:space="preserve">Also, the issue 2-1-6 can be discussed with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We think the condition in issue 2-1-6 is also based on RAN2#116-bis-e agreements. </w:t>
            </w:r>
            <w:proofErr w:type="gramStart"/>
            <w:r>
              <w:rPr>
                <w:rFonts w:eastAsia="Malgun Gothic"/>
                <w:color w:val="0070C0"/>
                <w:lang w:val="en-US" w:eastAsia="ko-KR"/>
              </w:rPr>
              <w:t>But,</w:t>
            </w:r>
            <w:proofErr w:type="gramEnd"/>
            <w:r>
              <w:rPr>
                <w:rFonts w:eastAsia="Malgun Gothic"/>
                <w:color w:val="0070C0"/>
                <w:lang w:val="en-US" w:eastAsia="ko-KR"/>
              </w:rPr>
              <w:t xml:space="preserve">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proofErr w:type="spellStart"/>
            <w:proofErr w:type="gramStart"/>
            <w:r w:rsidRPr="00071CA1">
              <w:t>Tdetect,NR</w:t>
            </w:r>
            <w:proofErr w:type="gramEnd"/>
            <w:r w:rsidRPr="00071CA1">
              <w:t>_Intra</w:t>
            </w:r>
            <w:proofErr w:type="spellEnd"/>
            <w:r w:rsidRPr="00071CA1">
              <w:t xml:space="preserve"> and K*</w:t>
            </w:r>
            <w:proofErr w:type="spellStart"/>
            <w:r w:rsidRPr="00071CA1">
              <w:t>Tdetect,NR_Inter</w:t>
            </w:r>
            <w:proofErr w:type="spellEnd"/>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 xml:space="preserve">or quasi-earth fixed cell, UE should start measurements on neighbour cells before the serving cell stops covering the current area, regardless of (the distance between UE and serving cell reference location) or (if legacy </w:t>
            </w:r>
            <w:proofErr w:type="spellStart"/>
            <w:r w:rsidRPr="00360565">
              <w:t>Srxlev</w:t>
            </w:r>
            <w:proofErr w:type="spellEnd"/>
            <w:r w:rsidRPr="00360565">
              <w:t>/</w:t>
            </w:r>
            <w:proofErr w:type="spellStart"/>
            <w:r w:rsidRPr="00360565">
              <w:t>Squal</w:t>
            </w:r>
            <w:proofErr w:type="spellEnd"/>
            <w:r w:rsidRPr="00360565">
              <w:t xml:space="preserve"> condition is met, i.e., serving cell’s </w:t>
            </w:r>
            <w:proofErr w:type="spellStart"/>
            <w:r w:rsidRPr="00360565">
              <w:t>Srxlev</w:t>
            </w:r>
            <w:proofErr w:type="spellEnd"/>
            <w:r w:rsidRPr="00360565">
              <w:t>/</w:t>
            </w:r>
            <w:proofErr w:type="spellStart"/>
            <w:r w:rsidRPr="00360565">
              <w:t>Squal</w:t>
            </w:r>
            <w:proofErr w:type="spellEnd"/>
            <w:r w:rsidRPr="00360565">
              <w:t xml:space="preserve"> is better than a threshold).</w:t>
            </w:r>
            <w:r>
              <w:t xml:space="preserve"> Thus, UE shall use the measurement speed as legacy reselection to find a </w:t>
            </w:r>
            <w:proofErr w:type="spellStart"/>
            <w:r>
              <w:t>neighbor</w:t>
            </w:r>
            <w:proofErr w:type="spellEnd"/>
            <w:r>
              <w:t xml:space="preserve">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w:t>
            </w:r>
            <w:proofErr w:type="gramStart"/>
            <w:r>
              <w:rPr>
                <w:rFonts w:eastAsiaTheme="minorEastAsia"/>
                <w:color w:val="0070C0"/>
                <w:lang w:val="en-US" w:eastAsia="zh-CN"/>
              </w:rPr>
              <w:t>fine</w:t>
            </w:r>
            <w:proofErr w:type="gramEnd"/>
            <w:r>
              <w:rPr>
                <w:rFonts w:eastAsiaTheme="minorEastAsia"/>
                <w:color w:val="0070C0"/>
                <w:lang w:val="en-US" w:eastAsia="zh-CN"/>
              </w:rPr>
              <w:t xml:space="preserve"> and it can be considered. It is included in option 4. For option 4, most parts are fine for us. We want to remove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condition in option 4. In such case, cell shall stop service. We think it can be handled as </w:t>
            </w:r>
            <w:proofErr w:type="spellStart"/>
            <w:r>
              <w:rPr>
                <w:color w:val="0070C0"/>
                <w:szCs w:val="24"/>
                <w:lang w:eastAsia="zh-CN"/>
              </w:rPr>
              <w:t>Srxlev</w:t>
            </w:r>
            <w:proofErr w:type="spellEnd"/>
            <w:r>
              <w:rPr>
                <w:color w:val="0070C0"/>
                <w:szCs w:val="24"/>
                <w:lang w:eastAsia="zh-CN"/>
              </w:rPr>
              <w:t>&lt;</w:t>
            </w:r>
            <w:proofErr w:type="spellStart"/>
            <w:r>
              <w:rPr>
                <w:color w:val="0070C0"/>
                <w:szCs w:val="24"/>
                <w:lang w:eastAsia="zh-CN"/>
              </w:rPr>
              <w:t>SnonOntraSearchP</w:t>
            </w:r>
            <w:proofErr w:type="spellEnd"/>
            <w:r>
              <w:rPr>
                <w:color w:val="0070C0"/>
                <w:szCs w:val="24"/>
                <w:lang w:eastAsia="zh-CN"/>
              </w:rPr>
              <w:t xml:space="preserve">.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 xml:space="preserve">Issue 1-6-1: If valid </w:t>
            </w:r>
            <w:proofErr w:type="spellStart"/>
            <w:r>
              <w:rPr>
                <w:b/>
                <w:bCs/>
                <w:u w:val="single"/>
                <w:lang w:val="en-US"/>
              </w:rPr>
              <w:t>neighbour</w:t>
            </w:r>
            <w:proofErr w:type="spellEnd"/>
            <w:r>
              <w:rPr>
                <w:b/>
                <w:bCs/>
                <w:u w:val="single"/>
                <w:lang w:val="en-US"/>
              </w:rPr>
              <w:t>/target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 xml:space="preserve">For mobility requirements, an additional latency for necessary information reading, </w:t>
            </w:r>
            <w:proofErr w:type="gramStart"/>
            <w:r>
              <w:rPr>
                <w:lang w:val="en-US"/>
              </w:rPr>
              <w:t>e.g.</w:t>
            </w:r>
            <w:proofErr w:type="gramEnd"/>
            <w:r>
              <w:rPr>
                <w:lang w:val="en-US"/>
              </w:rPr>
              <w:t xml:space="preserve">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 xml:space="preserve">Proposal 3: Measurement configurations: SMTCs or MGs shall be limited when no valid necessary information from the serving cell.  </w:t>
            </w:r>
            <w:proofErr w:type="gramStart"/>
            <w:r>
              <w:rPr>
                <w:rFonts w:ascii="Arial" w:hAnsi="Arial" w:cs="Arial"/>
                <w:b/>
                <w:bCs/>
                <w:i/>
                <w:iCs/>
                <w:lang w:val="en-US"/>
              </w:rPr>
              <w:t>e.g.</w:t>
            </w:r>
            <w:proofErr w:type="gramEnd"/>
            <w:r>
              <w:rPr>
                <w:rFonts w:ascii="Arial" w:hAnsi="Arial" w:cs="Arial"/>
                <w:b/>
                <w:bCs/>
                <w:i/>
                <w:iCs/>
                <w:lang w:val="en-US"/>
              </w:rPr>
              <w:t xml:space="preserve"> duration of SMTC and MGL shall be set longer than a threshold [3], [4]</w:t>
            </w:r>
            <w:proofErr w:type="spellStart"/>
            <w:r>
              <w:rPr>
                <w:rFonts w:ascii="Arial" w:hAnsi="Arial" w:cs="Arial"/>
                <w:b/>
                <w:bCs/>
                <w:i/>
                <w:iCs/>
                <w:lang w:val="en-US"/>
              </w:rPr>
              <w:t>ms.</w:t>
            </w:r>
            <w:proofErr w:type="spellEnd"/>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 xml:space="preserve">Huawei, </w:t>
            </w:r>
            <w:proofErr w:type="spellStart"/>
            <w:r>
              <w:t>HiSilicon</w:t>
            </w:r>
            <w:proofErr w:type="spellEnd"/>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 xml:space="preserve">How to use the availability information, if defined, </w:t>
      </w:r>
      <w:proofErr w:type="gramStart"/>
      <w:r>
        <w:rPr>
          <w:szCs w:val="24"/>
          <w:lang w:eastAsia="zh-CN"/>
        </w:rPr>
        <w:t>e.g.</w:t>
      </w:r>
      <w:proofErr w:type="gramEnd"/>
      <w:r>
        <w:rPr>
          <w:szCs w:val="24"/>
          <w:lang w:eastAsia="zh-CN"/>
        </w:rPr>
        <w:t xml:space="preserve">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w:t>
      </w:r>
      <w:proofErr w:type="spellStart"/>
      <w:r>
        <w:rPr>
          <w:rFonts w:eastAsia="SimSun"/>
          <w:szCs w:val="24"/>
          <w:lang w:val="en-US" w:eastAsia="zh-CN"/>
        </w:rPr>
        <w:t>meeitng</w:t>
      </w:r>
      <w:proofErr w:type="spellEnd"/>
      <w:r>
        <w:rPr>
          <w:rFonts w:eastAsia="SimSun"/>
          <w:szCs w:val="24"/>
          <w:lang w:val="en-US" w:eastAsia="zh-CN"/>
        </w:rPr>
        <w:t>.</w:t>
      </w:r>
    </w:p>
    <w:p w14:paraId="01AE6F7D" w14:textId="77777777" w:rsidR="00410D0F" w:rsidRDefault="00F9030E">
      <w:pPr>
        <w:pStyle w:val="ListParagraph"/>
        <w:numPr>
          <w:ilvl w:val="1"/>
          <w:numId w:val="14"/>
        </w:numPr>
        <w:ind w:firstLineChars="0"/>
        <w:rPr>
          <w:szCs w:val="24"/>
          <w:lang w:eastAsia="zh-CN"/>
        </w:rPr>
      </w:pPr>
      <w:r>
        <w:rPr>
          <w:szCs w:val="24"/>
          <w:lang w:eastAsia="zh-CN"/>
        </w:rPr>
        <w:t xml:space="preserve">Whether specify UE </w:t>
      </w:r>
      <w:proofErr w:type="spellStart"/>
      <w:r>
        <w:rPr>
          <w:szCs w:val="24"/>
          <w:lang w:eastAsia="zh-CN"/>
        </w:rPr>
        <w:t>behavior</w:t>
      </w:r>
      <w:proofErr w:type="spellEnd"/>
      <w:r>
        <w:rPr>
          <w:szCs w:val="24"/>
          <w:lang w:eastAsia="zh-CN"/>
        </w:rPr>
        <w:t xml:space="preserve"> whether the UE stops RRM measurements and reporting once the validity timer is expired (i.e., </w:t>
      </w:r>
      <w:proofErr w:type="gramStart"/>
      <w:r>
        <w:rPr>
          <w:szCs w:val="24"/>
          <w:lang w:eastAsia="zh-CN"/>
        </w:rPr>
        <w:t>new</w:t>
      </w:r>
      <w:proofErr w:type="gramEnd"/>
      <w:r>
        <w:rPr>
          <w:szCs w:val="24"/>
          <w:lang w:eastAsia="zh-CN"/>
        </w:rPr>
        <w:t xml:space="preserve">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Depending on whether and what </w:t>
      </w:r>
      <w:proofErr w:type="spellStart"/>
      <w:r>
        <w:rPr>
          <w:color w:val="0070C0"/>
          <w:szCs w:val="24"/>
          <w:lang w:eastAsia="zh-CN"/>
        </w:rPr>
        <w:t>neighbor</w:t>
      </w:r>
      <w:proofErr w:type="spellEnd"/>
      <w:r>
        <w:rPr>
          <w:color w:val="0070C0"/>
          <w:szCs w:val="24"/>
          <w:lang w:eastAsia="zh-CN"/>
        </w:rPr>
        <w:t xml:space="preserve">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For mobility requirements, an additional latency for necessary information reading, </w:t>
      </w:r>
      <w:proofErr w:type="gramStart"/>
      <w:r>
        <w:rPr>
          <w:color w:val="0070C0"/>
          <w:szCs w:val="24"/>
          <w:lang w:eastAsia="zh-CN"/>
        </w:rPr>
        <w:t>e.g.</w:t>
      </w:r>
      <w:proofErr w:type="gramEnd"/>
      <w:r>
        <w:rPr>
          <w:color w:val="0070C0"/>
          <w:szCs w:val="24"/>
          <w:lang w:eastAsia="zh-CN"/>
        </w:rPr>
        <w:t xml:space="preserve">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SMTCs or MGs shall be limited when no valid necessary information from the serving cell.  </w:t>
      </w:r>
      <w:proofErr w:type="gramStart"/>
      <w:r>
        <w:rPr>
          <w:color w:val="0070C0"/>
          <w:szCs w:val="24"/>
          <w:lang w:eastAsia="zh-CN"/>
        </w:rPr>
        <w:t>e.g.</w:t>
      </w:r>
      <w:proofErr w:type="gramEnd"/>
      <w:r>
        <w:rPr>
          <w:color w:val="0070C0"/>
          <w:szCs w:val="24"/>
          <w:lang w:eastAsia="zh-CN"/>
        </w:rPr>
        <w:t xml:space="preserve"> duration of SMTC and MGL shall be set longer than a threshold [3], [4]</w:t>
      </w:r>
      <w:proofErr w:type="spellStart"/>
      <w:r>
        <w:rPr>
          <w:color w:val="0070C0"/>
          <w:szCs w:val="24"/>
          <w:lang w:eastAsia="zh-CN"/>
        </w:rPr>
        <w:t>ms</w:t>
      </w:r>
      <w:proofErr w:type="spellEnd"/>
      <w:r>
        <w:rPr>
          <w:color w:val="0070C0"/>
          <w:szCs w:val="24"/>
          <w:lang w:eastAsia="zh-CN"/>
        </w:rPr>
        <w:t>.</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Requirements are not applied, </w:t>
      </w:r>
      <w:proofErr w:type="gramStart"/>
      <w:r>
        <w:rPr>
          <w:color w:val="0070C0"/>
          <w:lang w:eastAsia="ja-JP"/>
        </w:rPr>
        <w:t>i.e.</w:t>
      </w:r>
      <w:proofErr w:type="gramEnd"/>
      <w:r>
        <w:rPr>
          <w:color w:val="0070C0"/>
          <w:lang w:eastAsia="ja-JP"/>
        </w:rPr>
        <w:t xml:space="preserv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think the side condition should be considered for all the RRM requirements which require the valid target satellite information. And if the side condition is not met, the requirement </w:t>
            </w:r>
            <w:proofErr w:type="gramStart"/>
            <w:r>
              <w:rPr>
                <w:rFonts w:eastAsiaTheme="minorEastAsia"/>
                <w:color w:val="0070C0"/>
                <w:lang w:val="en-US" w:eastAsia="zh-CN"/>
              </w:rPr>
              <w:t>are</w:t>
            </w:r>
            <w:proofErr w:type="gramEnd"/>
            <w:r>
              <w:rPr>
                <w:rFonts w:eastAsiaTheme="minorEastAsia"/>
                <w:color w:val="0070C0"/>
                <w:lang w:val="en-US" w:eastAsia="zh-CN"/>
              </w:rPr>
              <w:t xml:space="preserv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r>
              <w:rPr>
                <w:color w:val="0070C0"/>
                <w:szCs w:val="24"/>
                <w:lang w:eastAsia="zh-CN"/>
              </w:rPr>
              <w:t>duration of SMTC and MGL shall be set longer than a threshold [3], [4]</w:t>
            </w:r>
            <w:proofErr w:type="spellStart"/>
            <w:r>
              <w:rPr>
                <w:color w:val="0070C0"/>
                <w:szCs w:val="24"/>
                <w:lang w:eastAsia="zh-CN"/>
              </w:rPr>
              <w:t>ms</w:t>
            </w:r>
            <w:proofErr w:type="spellEnd"/>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measurements</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proofErr w:type="spellStart"/>
                  <w:r w:rsidRPr="0004666F">
                    <w:rPr>
                      <w:rFonts w:eastAsiaTheme="minorEastAsia"/>
                      <w:lang w:val="en-US" w:eastAsia="zh-CN"/>
                    </w:rPr>
                    <w:t>K_offset</w:t>
                  </w:r>
                  <w:proofErr w:type="spellEnd"/>
                </w:p>
                <w:p w14:paraId="52ADFB8C" w14:textId="77777777" w:rsidR="00410D0F" w:rsidRDefault="00F9030E" w:rsidP="0004666F">
                  <w:pPr>
                    <w:pStyle w:val="ListParagraph"/>
                    <w:numPr>
                      <w:ilvl w:val="0"/>
                      <w:numId w:val="17"/>
                    </w:numPr>
                    <w:ind w:firstLineChars="0"/>
                    <w:rPr>
                      <w:lang w:eastAsia="ko-KR"/>
                    </w:rPr>
                  </w:pPr>
                  <w:proofErr w:type="spellStart"/>
                  <w:r w:rsidRPr="0004666F">
                    <w:rPr>
                      <w:rFonts w:eastAsia="Yu Mincho"/>
                      <w:lang w:eastAsia="ko-KR"/>
                    </w:rPr>
                    <w:t>Kmac</w:t>
                  </w:r>
                  <w:proofErr w:type="spellEnd"/>
                  <w:r w:rsidRPr="0004666F">
                    <w:rPr>
                      <w:rFonts w:eastAsia="Yu Mincho"/>
                      <w:lang w:eastAsia="ko-KR"/>
                    </w:rPr>
                    <w:t xml:space="preserve"> (to determine UE-</w:t>
                  </w:r>
                  <w:proofErr w:type="spellStart"/>
                  <w:r w:rsidRPr="0004666F">
                    <w:rPr>
                      <w:rFonts w:eastAsia="Yu Mincho"/>
                      <w:lang w:eastAsia="ko-KR"/>
                    </w:rPr>
                    <w:t>gNB</w:t>
                  </w:r>
                  <w:proofErr w:type="spellEnd"/>
                  <w:r w:rsidRPr="0004666F">
                    <w:rPr>
                      <w:rFonts w:eastAsia="Yu Mincho"/>
                      <w:lang w:eastAsia="ko-KR"/>
                    </w:rPr>
                    <w:t xml:space="preserve">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in newly introduced SMTC list (SSB-MTC4List-r17). For each SMTC, this list includes a list of cells that are following the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xml:space="preserve">, </w:t>
                  </w:r>
                  <w:proofErr w:type="gramStart"/>
                  <w:r w:rsidRPr="0004666F">
                    <w:rPr>
                      <w:rFonts w:eastAsiaTheme="minorEastAsia"/>
                      <w:lang w:val="en-US" w:eastAsia="zh-CN"/>
                    </w:rPr>
                    <w:t>i.e.</w:t>
                  </w:r>
                  <w:proofErr w:type="gramEnd"/>
                  <w:r w:rsidRPr="0004666F">
                    <w:rPr>
                      <w:rFonts w:eastAsiaTheme="minorEastAsia"/>
                      <w:lang w:val="en-US" w:eastAsia="zh-CN"/>
                    </w:rPr>
                    <w:t xml:space="preserv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 xml:space="preserve">only offset will be </w:t>
                  </w:r>
                  <w:proofErr w:type="spellStart"/>
                  <w:r w:rsidRPr="0004666F">
                    <w:rPr>
                      <w:rFonts w:eastAsiaTheme="minorEastAsia"/>
                      <w:b/>
                      <w:bCs/>
                      <w:u w:val="single"/>
                      <w:lang w:val="en-US" w:eastAsia="zh-CN"/>
                    </w:rPr>
                    <w:t>signalled</w:t>
                  </w:r>
                  <w:proofErr w:type="spellEnd"/>
                  <w:r w:rsidRPr="0004666F">
                    <w:rPr>
                      <w:rFonts w:eastAsiaTheme="minorEastAsia"/>
                      <w:b/>
                      <w:bCs/>
                      <w:u w:val="single"/>
                      <w:lang w:val="en-US" w:eastAsia="zh-CN"/>
                    </w:rPr>
                    <w:t xml:space="preserve">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w:t>
                  </w:r>
                  <w:proofErr w:type="gramStart"/>
                  <w:r w:rsidRPr="0004666F">
                    <w:rPr>
                      <w:rFonts w:eastAsiaTheme="minorEastAsia"/>
                      <w:lang w:val="en-US" w:eastAsia="zh-CN"/>
                    </w:rPr>
                    <w:t>e.g.</w:t>
                  </w:r>
                  <w:proofErr w:type="gramEnd"/>
                  <w:r w:rsidRPr="0004666F">
                    <w:rPr>
                      <w:rFonts w:eastAsiaTheme="minorEastAsia"/>
                      <w:lang w:val="en-US" w:eastAsia="zh-CN"/>
                    </w:rPr>
                    <w:t xml:space="preserve">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w:t>
            </w:r>
            <w:proofErr w:type="gramStart"/>
            <w:r>
              <w:rPr>
                <w:color w:val="0070C0"/>
                <w:szCs w:val="24"/>
                <w:lang w:eastAsia="zh-CN"/>
              </w:rPr>
              <w:t>e.g.</w:t>
            </w:r>
            <w:proofErr w:type="gramEnd"/>
            <w:r>
              <w:rPr>
                <w:color w:val="0070C0"/>
                <w:szCs w:val="24"/>
                <w:lang w:eastAsia="zh-CN"/>
              </w:rPr>
              <w:t xml:space="preserve">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understand this is provided by RAN2 in the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option 1. Based on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 xml:space="preserve">think RAN4 defines the RRM requirements only when the ephemeris validity timer is running as like the proposal 4. </w:t>
            </w:r>
            <w:proofErr w:type="gramStart"/>
            <w:r>
              <w:rPr>
                <w:rFonts w:eastAsia="Malgun Gothic"/>
                <w:color w:val="0070C0"/>
                <w:lang w:val="en-US" w:eastAsia="ko-KR"/>
              </w:rPr>
              <w:t>But,</w:t>
            </w:r>
            <w:proofErr w:type="gramEnd"/>
            <w:r>
              <w:rPr>
                <w:rFonts w:eastAsia="Malgun Gothic"/>
                <w:color w:val="0070C0"/>
                <w:lang w:val="en-US" w:eastAsia="ko-KR"/>
              </w:rPr>
              <w:t xml:space="preserve"> clear UE behavior on measurement and reporting should be defined when the validity timer is expired. </w:t>
            </w:r>
            <w:proofErr w:type="gramStart"/>
            <w:r>
              <w:rPr>
                <w:rFonts w:eastAsia="Malgun Gothic"/>
                <w:color w:val="0070C0"/>
                <w:lang w:val="en-US" w:eastAsia="ko-KR"/>
              </w:rPr>
              <w:t>So</w:t>
            </w:r>
            <w:proofErr w:type="gramEnd"/>
            <w:r>
              <w:rPr>
                <w:rFonts w:eastAsia="Malgun Gothic"/>
                <w:color w:val="0070C0"/>
                <w:lang w:val="en-US" w:eastAsia="ko-KR"/>
              </w:rPr>
              <w:t xml:space="preserve">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proofErr w:type="spellStart"/>
            <w:r>
              <w:rPr>
                <w:szCs w:val="24"/>
                <w:lang w:eastAsia="zh-CN"/>
              </w:rPr>
              <w:t>alid</w:t>
            </w:r>
            <w:proofErr w:type="spellEnd"/>
            <w:r>
              <w:rPr>
                <w:szCs w:val="24"/>
                <w:lang w:eastAsia="zh-CN"/>
              </w:rPr>
              <w:t xml:space="preserve">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 xml:space="preserve">We agree with the moderator’s suggestion </w:t>
            </w:r>
            <w:proofErr w:type="gramStart"/>
            <w:r>
              <w:rPr>
                <w:rFonts w:eastAsiaTheme="minorEastAsia"/>
                <w:color w:val="0070C0"/>
                <w:lang w:val="en-US" w:eastAsia="zh-CN"/>
              </w:rPr>
              <w:t>on  [</w:t>
            </w:r>
            <w:proofErr w:type="gramEnd"/>
            <w:r>
              <w:rPr>
                <w:rFonts w:eastAsiaTheme="minorEastAsia"/>
                <w:color w:val="0070C0"/>
                <w:lang w:val="en-US" w:eastAsia="zh-CN"/>
              </w:rPr>
              <w:t>[</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 xml:space="preserve">Option 1: Requirements are not applied, </w:t>
            </w:r>
            <w:proofErr w:type="gramStart"/>
            <w:r w:rsidRPr="0004666F">
              <w:rPr>
                <w:rFonts w:eastAsia="Yu Mincho"/>
                <w:color w:val="0070C0"/>
                <w:lang w:eastAsia="ja-JP"/>
              </w:rPr>
              <w:t>i.e.</w:t>
            </w:r>
            <w:proofErr w:type="gramEnd"/>
            <w:r w:rsidRPr="0004666F">
              <w:rPr>
                <w:rFonts w:eastAsia="Yu Mincho"/>
                <w:color w:val="0070C0"/>
                <w:lang w:eastAsia="ja-JP"/>
              </w:rPr>
              <w:t xml:space="preserv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w:t>
            </w:r>
            <w:proofErr w:type="gramStart"/>
            <w:r w:rsidRPr="0004666F">
              <w:rPr>
                <w:rFonts w:eastAsiaTheme="minorEastAsia"/>
                <w:color w:val="0070C0"/>
                <w:lang w:val="en-US" w:eastAsia="zh-CN"/>
              </w:rPr>
              <w:t>is:</w:t>
            </w:r>
            <w:proofErr w:type="gramEnd"/>
            <w:r w:rsidRPr="0004666F">
              <w:rPr>
                <w:rFonts w:eastAsiaTheme="minorEastAsia"/>
                <w:color w:val="0070C0"/>
                <w:lang w:val="en-US" w:eastAsia="zh-CN"/>
              </w:rPr>
              <w:t xml:space="preserve">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w:t>
            </w:r>
            <w:proofErr w:type="gramStart"/>
            <w:r w:rsidRPr="0004666F">
              <w:rPr>
                <w:rFonts w:eastAsia="SimSun"/>
                <w:color w:val="0070C0"/>
                <w:u w:val="single"/>
                <w:lang w:eastAsia="ko-KR"/>
              </w:rPr>
              <w:t xml:space="preserve">information,  </w:t>
            </w:r>
            <w:r w:rsidRPr="0004666F">
              <w:rPr>
                <w:rFonts w:eastAsia="SimSun"/>
                <w:color w:val="0070C0"/>
                <w:lang w:eastAsia="ja-JP"/>
              </w:rPr>
              <w:t>Option</w:t>
            </w:r>
            <w:proofErr w:type="gramEnd"/>
            <w:r w:rsidRPr="0004666F">
              <w:rPr>
                <w:rFonts w:eastAsia="SimSun"/>
                <w:color w:val="0070C0"/>
                <w:lang w:eastAsia="ja-JP"/>
              </w:rPr>
              <w:t xml:space="preserve"> 2: Requirements are applied with an explicit extra delay</w:t>
            </w:r>
            <w:r>
              <w:rPr>
                <w:color w:val="0070C0"/>
                <w:lang w:eastAsia="ja-JP"/>
              </w:rPr>
              <w:t xml:space="preserve"> can be </w:t>
            </w:r>
            <w:proofErr w:type="spellStart"/>
            <w:r>
              <w:rPr>
                <w:color w:val="0070C0"/>
                <w:lang w:eastAsia="ja-JP"/>
              </w:rPr>
              <w:t>supporte</w:t>
            </w:r>
            <w:proofErr w:type="spellEnd"/>
            <w:r>
              <w:rPr>
                <w:color w:val="0070C0"/>
                <w:lang w:eastAsia="ja-JP"/>
              </w:rPr>
              <w:t xml:space="preserv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w:t>
            </w:r>
            <w:proofErr w:type="spellStart"/>
            <w:r>
              <w:rPr>
                <w:rFonts w:ascii="Arial" w:hAnsi="Arial" w:cs="Arial"/>
                <w:b/>
                <w:bCs/>
                <w:i/>
                <w:iCs/>
                <w:lang w:val="en-US" w:eastAsia="zh-CN"/>
              </w:rPr>
              <w:t>gNB</w:t>
            </w:r>
            <w:proofErr w:type="spellEnd"/>
            <w:r>
              <w:rPr>
                <w:rFonts w:ascii="Arial" w:hAnsi="Arial" w:cs="Arial"/>
                <w:b/>
                <w:bCs/>
                <w:i/>
                <w:iCs/>
                <w:lang w:val="en-US" w:eastAsia="zh-CN"/>
              </w:rPr>
              <w:t xml:space="preserve">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t>R4-2205374</w:t>
            </w:r>
          </w:p>
        </w:tc>
        <w:tc>
          <w:tcPr>
            <w:tcW w:w="1238" w:type="dxa"/>
          </w:tcPr>
          <w:p w14:paraId="40F95DFA" w14:textId="77777777" w:rsidR="00410D0F" w:rsidRDefault="00F9030E">
            <w:pPr>
              <w:spacing w:before="120" w:after="120"/>
            </w:pPr>
            <w:r>
              <w:t xml:space="preserve">Huawei, </w:t>
            </w:r>
            <w:proofErr w:type="spellStart"/>
            <w:r>
              <w:t>HiSilicon</w:t>
            </w:r>
            <w:proofErr w:type="spellEnd"/>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proofErr w:type="gramStart"/>
            <w:r>
              <w:rPr>
                <w:b/>
                <w:lang w:eastAsia="zh-CN"/>
              </w:rPr>
              <w:t>copy</w:t>
            </w:r>
            <w:proofErr w:type="gramEnd"/>
            <w:r>
              <w:rPr>
                <w:b/>
                <w:lang w:eastAsia="zh-CN"/>
              </w:rPr>
              <w:t xml:space="preserve">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 xml:space="preserve">Section numbers for NTN always end with B, i.e. </w:t>
      </w:r>
      <w:proofErr w:type="spellStart"/>
      <w:r>
        <w:rPr>
          <w:rFonts w:eastAsia="SimSun"/>
          <w:szCs w:val="24"/>
          <w:lang w:val="en-US" w:eastAsia="zh-CN"/>
        </w:rPr>
        <w:t>x.</w:t>
      </w:r>
      <w:proofErr w:type="gramStart"/>
      <w:r>
        <w:rPr>
          <w:rFonts w:eastAsia="SimSun"/>
          <w:szCs w:val="24"/>
          <w:lang w:val="en-US" w:eastAsia="zh-CN"/>
        </w:rPr>
        <w:t>y.zB</w:t>
      </w:r>
      <w:proofErr w:type="spellEnd"/>
      <w:proofErr w:type="gramEnd"/>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FFS on whether and how to differentiate HAPS requirements from GSO/NGSO </w:t>
      </w:r>
      <w:proofErr w:type="gramStart"/>
      <w:r>
        <w:rPr>
          <w:color w:val="0070C0"/>
          <w:lang w:eastAsia="ja-JP"/>
        </w:rPr>
        <w:t>requirements, if</w:t>
      </w:r>
      <w:proofErr w:type="gramEnd"/>
      <w:r>
        <w:rPr>
          <w:color w:val="0070C0"/>
          <w:lang w:eastAsia="ja-JP"/>
        </w:rPr>
        <w:t xml:space="preserve">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 xml:space="preserve">We suggest </w:t>
            </w:r>
            <w:proofErr w:type="gramStart"/>
            <w:r>
              <w:rPr>
                <w:color w:val="4472C4"/>
                <w:lang w:val="en-US"/>
              </w:rPr>
              <w:t>to use</w:t>
            </w:r>
            <w:proofErr w:type="gramEnd"/>
            <w:r>
              <w:rPr>
                <w:color w:val="4472C4"/>
                <w:lang w:val="en-US"/>
              </w:rPr>
              <w:t xml:space="preserve"> ‘</w:t>
            </w:r>
            <w:r w:rsidRPr="0004666F">
              <w:rPr>
                <w:color w:val="4472C4"/>
                <w:lang w:val="en-US"/>
              </w:rPr>
              <w:t>satellite access</w:t>
            </w:r>
            <w:r>
              <w:rPr>
                <w:color w:val="4472C4"/>
                <w:lang w:val="en-US"/>
              </w:rPr>
              <w:t xml:space="preserve">’ rather than NTN. NTN is a very broad </w:t>
            </w:r>
            <w:proofErr w:type="gramStart"/>
            <w:r>
              <w:rPr>
                <w:color w:val="4472C4"/>
                <w:lang w:val="en-US"/>
              </w:rPr>
              <w:t>term</w:t>
            </w:r>
            <w:proofErr w:type="gramEnd"/>
            <w:r>
              <w:rPr>
                <w:color w:val="4472C4"/>
                <w:lang w:val="en-US"/>
              </w:rPr>
              <w:t xml:space="preserve">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 xml:space="preserve">t think </w:t>
            </w:r>
            <w:proofErr w:type="gramStart"/>
            <w:r>
              <w:rPr>
                <w:rFonts w:eastAsiaTheme="minorEastAsia"/>
                <w:color w:val="0070C0"/>
                <w:lang w:val="en-US" w:eastAsia="zh-CN"/>
              </w:rPr>
              <w:t>all of</w:t>
            </w:r>
            <w:proofErr w:type="gramEnd"/>
            <w:r>
              <w:rPr>
                <w:rFonts w:eastAsiaTheme="minorEastAsia"/>
                <w:color w:val="0070C0"/>
                <w:lang w:val="en-US" w:eastAsia="zh-CN"/>
              </w:rPr>
              <w:t xml:space="preserve">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 xml:space="preserve">Issue 1-8-1: Requirements related to </w:t>
            </w:r>
            <w:proofErr w:type="spellStart"/>
            <w:r>
              <w:rPr>
                <w:b/>
                <w:bCs/>
                <w:u w:val="single"/>
                <w:lang w:val="en-US"/>
              </w:rPr>
              <w:t>Signalling</w:t>
            </w:r>
            <w:proofErr w:type="spellEnd"/>
            <w:r>
              <w:rPr>
                <w:b/>
                <w:bCs/>
                <w:u w:val="single"/>
                <w:lang w:val="en-US"/>
              </w:rPr>
              <w:t xml:space="preserve">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rsidRPr="00833916"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proofErr w:type="spellStart"/>
            <w:r>
              <w:rPr>
                <w:rFonts w:ascii="Arial" w:hAnsi="Arial" w:cs="Arial"/>
                <w:b/>
                <w:bCs/>
                <w:i/>
                <w:iCs/>
              </w:rPr>
              <w:t>T</w:t>
            </w:r>
            <w:r>
              <w:rPr>
                <w:rFonts w:ascii="Arial" w:hAnsi="Arial" w:cs="Arial"/>
                <w:b/>
                <w:bCs/>
                <w:i/>
                <w:iCs/>
                <w:vertAlign w:val="subscript"/>
              </w:rPr>
              <w:t>Evaluate_out_SSB</w:t>
            </w:r>
            <w:proofErr w:type="spellEnd"/>
            <w:r>
              <w:rPr>
                <w:rFonts w:ascii="Arial" w:hAnsi="Arial" w:cs="Arial"/>
                <w:b/>
                <w:bCs/>
                <w:i/>
                <w:iCs/>
                <w:vertAlign w:val="subscript"/>
              </w:rPr>
              <w:t xml:space="preserve"> </w:t>
            </w:r>
            <w:r>
              <w:rPr>
                <w:rFonts w:ascii="Arial" w:hAnsi="Arial" w:cs="Arial"/>
                <w:b/>
                <w:bCs/>
                <w:i/>
                <w:iCs/>
              </w:rPr>
              <w:t xml:space="preserve">and </w:t>
            </w:r>
            <w:proofErr w:type="spellStart"/>
            <w:r>
              <w:rPr>
                <w:rFonts w:ascii="Arial" w:hAnsi="Arial" w:cs="Arial"/>
                <w:b/>
                <w:bCs/>
                <w:i/>
                <w:iCs/>
              </w:rPr>
              <w:t>T</w:t>
            </w:r>
            <w:r>
              <w:rPr>
                <w:rFonts w:ascii="Arial" w:hAnsi="Arial" w:cs="Arial"/>
                <w:b/>
                <w:bCs/>
                <w:i/>
                <w:iCs/>
                <w:vertAlign w:val="subscript"/>
              </w:rPr>
              <w:t>Evaluate_in_SSB</w:t>
            </w:r>
            <w:proofErr w:type="spellEnd"/>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 xml:space="preserve">Table 8.1.2.2-1: Evaluation period </w:t>
            </w:r>
            <w:proofErr w:type="spellStart"/>
            <w:r>
              <w:rPr>
                <w:bCs/>
                <w:i/>
                <w:iCs/>
                <w:lang w:val="en-US"/>
              </w:rPr>
              <w:t>T</w:t>
            </w:r>
            <w:r>
              <w:rPr>
                <w:bCs/>
                <w:i/>
                <w:iCs/>
                <w:vertAlign w:val="subscript"/>
                <w:lang w:val="en-US"/>
              </w:rPr>
              <w:t>Evaluate_out_SSB</w:t>
            </w:r>
            <w:proofErr w:type="spellEnd"/>
            <w:r>
              <w:rPr>
                <w:bCs/>
                <w:i/>
                <w:iCs/>
                <w:lang w:val="en-US"/>
              </w:rPr>
              <w:t xml:space="preserve"> and </w:t>
            </w:r>
            <w:proofErr w:type="spellStart"/>
            <w:r>
              <w:rPr>
                <w:bCs/>
                <w:i/>
                <w:iCs/>
                <w:lang w:val="en-US"/>
              </w:rPr>
              <w:t>T</w:t>
            </w:r>
            <w:r>
              <w:rPr>
                <w:bCs/>
                <w:i/>
                <w:iCs/>
                <w:vertAlign w:val="subscript"/>
                <w:lang w:val="en-US"/>
              </w:rPr>
              <w:t>Evaluate_in_SSB</w:t>
            </w:r>
            <w:proofErr w:type="spellEnd"/>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rsidRPr="00833916"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t>DRX cycle</w:t>
                  </w:r>
                  <w:r>
                    <w:rPr>
                      <w:rFonts w:hint="eastAsia"/>
                      <w:b/>
                      <w:bCs/>
                      <w:i/>
                      <w:iCs/>
                    </w:rPr>
                    <w:t>≤</w:t>
                  </w:r>
                  <w:r>
                    <w:rPr>
                      <w:b/>
                      <w:bCs/>
                      <w:i/>
                      <w:iCs/>
                    </w:rPr>
                    <w:t>320</w:t>
                  </w:r>
                  <w:proofErr w:type="spellStart"/>
                  <w:r>
                    <w:rPr>
                      <w:rFonts w:hint="eastAsia"/>
                      <w:b/>
                      <w:bCs/>
                      <w:i/>
                      <w:iCs/>
                      <w:lang w:val="en-US" w:eastAsia="zh-CN"/>
                    </w:rPr>
                    <w:t>ms</w:t>
                  </w:r>
                  <w:proofErr w:type="spellEnd"/>
                </w:p>
              </w:tc>
              <w:tc>
                <w:tcPr>
                  <w:tcW w:w="3260" w:type="dxa"/>
                  <w:shd w:val="clear" w:color="auto" w:fill="auto"/>
                </w:tcPr>
                <w:p w14:paraId="75237F2B" w14:textId="77777777" w:rsidR="00410D0F" w:rsidRDefault="00F9030E">
                  <w:pPr>
                    <w:pStyle w:val="TAC"/>
                    <w:rPr>
                      <w:b/>
                      <w:bCs/>
                      <w:i/>
                      <w:iCs/>
                      <w:lang w:val="fr-FR" w:eastAsia="zh-CN"/>
                    </w:rPr>
                  </w:pPr>
                  <w:proofErr w:type="gramStart"/>
                  <w:r>
                    <w:rPr>
                      <w:b/>
                      <w:bCs/>
                      <w:i/>
                      <w:iCs/>
                      <w:lang w:val="fr-FR" w:eastAsia="zh-CN"/>
                    </w:rPr>
                    <w:t>Max(</w:t>
                  </w:r>
                  <w:proofErr w:type="gramEnd"/>
                  <w:r>
                    <w:rPr>
                      <w:b/>
                      <w:bCs/>
                      <w:i/>
                      <w:iCs/>
                      <w:lang w:val="fr-FR" w:eastAsia="zh-CN"/>
                    </w:rPr>
                    <w:t xml:space="preserve">200, </w:t>
                  </w:r>
                  <w:proofErr w:type="spellStart"/>
                  <w:r>
                    <w:rPr>
                      <w:b/>
                      <w:bCs/>
                      <w:i/>
                      <w:iCs/>
                      <w:lang w:val="fr-FR" w:eastAsia="zh-CN"/>
                    </w:rPr>
                    <w:t>Ceil</w:t>
                  </w:r>
                  <w:proofErr w:type="spellEnd"/>
                  <w:r>
                    <w:rPr>
                      <w:b/>
                      <w:bCs/>
                      <w:i/>
                      <w:iCs/>
                      <w:lang w:val="fr-FR" w:eastAsia="zh-CN"/>
                    </w:rPr>
                    <w:t xml:space="preserve">(15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proofErr w:type="gramStart"/>
                  <w:r>
                    <w:rPr>
                      <w:b/>
                      <w:bCs/>
                      <w:i/>
                      <w:iCs/>
                      <w:lang w:val="fr-FR"/>
                    </w:rPr>
                    <w:t>Max(</w:t>
                  </w:r>
                  <w:proofErr w:type="gramEnd"/>
                  <w:r>
                    <w:rPr>
                      <w:b/>
                      <w:bCs/>
                      <w:i/>
                      <w:iCs/>
                      <w:lang w:val="fr-FR"/>
                    </w:rPr>
                    <w:t xml:space="preserve">100, </w:t>
                  </w:r>
                  <w:proofErr w:type="spellStart"/>
                  <w:r>
                    <w:rPr>
                      <w:b/>
                      <w:bCs/>
                      <w:i/>
                      <w:iCs/>
                      <w:lang w:val="fr-FR"/>
                    </w:rPr>
                    <w:t>Ceil</w:t>
                  </w:r>
                  <w:proofErr w:type="spellEnd"/>
                  <w:r>
                    <w:rPr>
                      <w:b/>
                      <w:bCs/>
                      <w:i/>
                      <w:iCs/>
                      <w:lang w:val="fr-FR"/>
                    </w:rPr>
                    <w:t xml:space="preserve">(7.5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t>DRX cycle&gt;320</w:t>
                  </w:r>
                  <w:proofErr w:type="spellStart"/>
                  <w:r>
                    <w:rPr>
                      <w:rFonts w:hint="eastAsia"/>
                      <w:b/>
                      <w:bCs/>
                      <w:i/>
                      <w:iCs/>
                      <w:lang w:val="en-US" w:eastAsia="zh-CN"/>
                    </w:rPr>
                    <w:t>ms</w:t>
                  </w:r>
                  <w:proofErr w:type="spellEnd"/>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t>R4-2205374</w:t>
            </w:r>
          </w:p>
        </w:tc>
        <w:tc>
          <w:tcPr>
            <w:tcW w:w="1238" w:type="dxa"/>
          </w:tcPr>
          <w:p w14:paraId="5A2D26AC" w14:textId="77777777" w:rsidR="00410D0F" w:rsidRDefault="00F9030E">
            <w:pPr>
              <w:spacing w:before="120" w:after="120"/>
            </w:pPr>
            <w:r>
              <w:t xml:space="preserve">Huawei, </w:t>
            </w:r>
            <w:proofErr w:type="spellStart"/>
            <w:r>
              <w:t>HiSilicon</w:t>
            </w:r>
            <w:proofErr w:type="spellEnd"/>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 xml:space="preserve">the same CHO trigger conditions and RRM events can be used within NTN and NTN-TN mobility, and the specific further enhancement for TN-NTN mobility in </w:t>
            </w:r>
            <w:proofErr w:type="spellStart"/>
            <w:r>
              <w:t>RRC_Connected</w:t>
            </w:r>
            <w:proofErr w:type="spellEnd"/>
            <w:r>
              <w:t xml:space="preserve">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 xml:space="preserve">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w:t>
            </w:r>
            <w:proofErr w:type="gramStart"/>
            <w:r>
              <w:rPr>
                <w:rFonts w:eastAsiaTheme="minorEastAsia"/>
                <w:color w:val="0070C0"/>
                <w:lang w:val="en-US" w:eastAsia="zh-CN"/>
              </w:rPr>
              <w:t>at this point in time</w:t>
            </w:r>
            <w:proofErr w:type="gramEnd"/>
            <w:r>
              <w:rPr>
                <w:rFonts w:eastAsiaTheme="minorEastAsia"/>
                <w:color w:val="0070C0"/>
                <w:lang w:val="en-US" w:eastAsia="zh-CN"/>
              </w:rPr>
              <w:t>.</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 xml:space="preserve">We are fine to not support the HO for above cases. And we would like to confirm that the FR1 TN – FR1 NTN and FR1 NTN </w:t>
            </w:r>
            <w:proofErr w:type="gramStart"/>
            <w:r>
              <w:rPr>
                <w:color w:val="0070C0"/>
                <w:sz w:val="20"/>
                <w:szCs w:val="20"/>
                <w:lang w:eastAsia="zh-CN"/>
              </w:rPr>
              <w:t>-  FR</w:t>
            </w:r>
            <w:proofErr w:type="gramEnd"/>
            <w:r>
              <w:rPr>
                <w:color w:val="0070C0"/>
                <w:sz w:val="20"/>
                <w:szCs w:val="20"/>
                <w:lang w:eastAsia="zh-CN"/>
              </w:rPr>
              <w:t>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proofErr w:type="spellStart"/>
      <w:r>
        <w:rPr>
          <w:szCs w:val="24"/>
          <w:lang w:eastAsia="zh-CN"/>
        </w:rPr>
        <w:t>SCell</w:t>
      </w:r>
      <w:proofErr w:type="spellEnd"/>
      <w:r>
        <w:rPr>
          <w:szCs w:val="24"/>
          <w:lang w:eastAsia="zh-CN"/>
        </w:rPr>
        <w:t xml:space="preserve">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t xml:space="preserve">NE-DC/NR-DC </w:t>
      </w:r>
      <w:proofErr w:type="spellStart"/>
      <w:r>
        <w:rPr>
          <w:szCs w:val="24"/>
          <w:lang w:eastAsia="zh-CN"/>
        </w:rPr>
        <w:t>PSCell</w:t>
      </w:r>
      <w:proofErr w:type="spellEnd"/>
      <w:r>
        <w:rPr>
          <w:szCs w:val="24"/>
          <w:lang w:eastAsia="zh-CN"/>
        </w:rPr>
        <w:t xml:space="preserve"> addition</w:t>
      </w:r>
    </w:p>
    <w:p w14:paraId="3C6A9DD5" w14:textId="77777777" w:rsidR="00410D0F" w:rsidRDefault="00F9030E">
      <w:pPr>
        <w:pStyle w:val="ListParagraph"/>
        <w:numPr>
          <w:ilvl w:val="1"/>
          <w:numId w:val="14"/>
        </w:numPr>
        <w:ind w:firstLineChars="0"/>
        <w:rPr>
          <w:szCs w:val="24"/>
          <w:lang w:eastAsia="zh-CN"/>
        </w:rPr>
      </w:pPr>
      <w:proofErr w:type="spellStart"/>
      <w:r>
        <w:rPr>
          <w:szCs w:val="24"/>
          <w:lang w:eastAsia="zh-CN"/>
        </w:rPr>
        <w:t>PSCell</w:t>
      </w:r>
      <w:proofErr w:type="spellEnd"/>
      <w:r>
        <w:rPr>
          <w:szCs w:val="24"/>
          <w:lang w:eastAsia="zh-CN"/>
        </w:rPr>
        <w:t xml:space="preserve">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 xml:space="preserve">Modification of </w:t>
      </w:r>
      <w:proofErr w:type="spellStart"/>
      <w:r>
        <w:rPr>
          <w:szCs w:val="24"/>
          <w:lang w:eastAsia="zh-CN"/>
        </w:rPr>
        <w:t>BLER_out</w:t>
      </w:r>
      <w:proofErr w:type="spellEnd"/>
      <w:r>
        <w:rPr>
          <w:szCs w:val="24"/>
          <w:lang w:eastAsia="zh-CN"/>
        </w:rPr>
        <w:t>/in</w:t>
      </w:r>
    </w:p>
    <w:p w14:paraId="68437367" w14:textId="77777777" w:rsidR="00410D0F" w:rsidRDefault="00F9030E">
      <w:pPr>
        <w:pStyle w:val="ListParagraph"/>
        <w:numPr>
          <w:ilvl w:val="1"/>
          <w:numId w:val="14"/>
        </w:numPr>
        <w:ind w:firstLineChars="0"/>
        <w:rPr>
          <w:szCs w:val="24"/>
          <w:lang w:eastAsia="zh-CN"/>
        </w:rPr>
      </w:pPr>
      <w:r>
        <w:rPr>
          <w:szCs w:val="24"/>
          <w:lang w:eastAsia="zh-CN"/>
        </w:rPr>
        <w:t xml:space="preserve">Introducing an intermediate BLER between </w:t>
      </w:r>
      <w:proofErr w:type="spellStart"/>
      <w:r>
        <w:rPr>
          <w:szCs w:val="24"/>
          <w:lang w:eastAsia="zh-CN"/>
        </w:rPr>
        <w:t>BLER_out</w:t>
      </w:r>
      <w:proofErr w:type="spellEnd"/>
      <w:r>
        <w:rPr>
          <w:szCs w:val="24"/>
          <w:lang w:eastAsia="zh-CN"/>
        </w:rPr>
        <w:t xml:space="preserve"> and </w:t>
      </w:r>
      <w:proofErr w:type="spellStart"/>
      <w:r>
        <w:rPr>
          <w:szCs w:val="24"/>
          <w:lang w:eastAsia="zh-CN"/>
        </w:rPr>
        <w:t>BLER_in</w:t>
      </w:r>
      <w:proofErr w:type="spellEnd"/>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Add scaling factor K on </w:t>
      </w:r>
      <w:proofErr w:type="spellStart"/>
      <w:r>
        <w:rPr>
          <w:color w:val="0070C0"/>
          <w:szCs w:val="24"/>
          <w:lang w:eastAsia="zh-CN"/>
        </w:rPr>
        <w:t>TEvaluate_out_SSB</w:t>
      </w:r>
      <w:proofErr w:type="spellEnd"/>
      <w:r>
        <w:rPr>
          <w:color w:val="0070C0"/>
          <w:szCs w:val="24"/>
          <w:lang w:eastAsia="zh-CN"/>
        </w:rPr>
        <w:t xml:space="preserve"> and </w:t>
      </w:r>
      <w:proofErr w:type="spellStart"/>
      <w:r>
        <w:rPr>
          <w:color w:val="0070C0"/>
          <w:szCs w:val="24"/>
          <w:lang w:eastAsia="zh-CN"/>
        </w:rPr>
        <w:t>TEvaluate_in_SSB</w:t>
      </w:r>
      <w:proofErr w:type="spellEnd"/>
      <w:r>
        <w:rPr>
          <w:color w:val="0070C0"/>
          <w:szCs w:val="24"/>
          <w:lang w:eastAsia="zh-CN"/>
        </w:rPr>
        <w:t>.</w:t>
      </w:r>
    </w:p>
    <w:tbl>
      <w:tblPr>
        <w:tblStyle w:val="TableGrid"/>
        <w:tblW w:w="0" w:type="auto"/>
        <w:tblInd w:w="2224" w:type="dxa"/>
        <w:tblLook w:val="04A0" w:firstRow="1" w:lastRow="0" w:firstColumn="1" w:lastColumn="0" w:noHBand="0" w:noVBand="1"/>
      </w:tblPr>
      <w:tblGrid>
        <w:gridCol w:w="7633"/>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t xml:space="preserve">Table 8.1.2.2-1: Evaluation period </w:t>
            </w:r>
            <w:proofErr w:type="spellStart"/>
            <w:r>
              <w:rPr>
                <w:b w:val="0"/>
                <w:color w:val="0070C0"/>
                <w:lang w:val="en-US"/>
              </w:rPr>
              <w:t>T</w:t>
            </w:r>
            <w:r>
              <w:rPr>
                <w:b w:val="0"/>
                <w:color w:val="0070C0"/>
                <w:vertAlign w:val="subscript"/>
                <w:lang w:val="en-US"/>
              </w:rPr>
              <w:t>Evaluate_out_SSB</w:t>
            </w:r>
            <w:proofErr w:type="spellEnd"/>
            <w:r>
              <w:rPr>
                <w:b w:val="0"/>
                <w:color w:val="0070C0"/>
                <w:lang w:val="en-US"/>
              </w:rPr>
              <w:t xml:space="preserve"> and </w:t>
            </w:r>
            <w:proofErr w:type="spellStart"/>
            <w:r>
              <w:rPr>
                <w:b w:val="0"/>
                <w:color w:val="0070C0"/>
                <w:lang w:val="en-US"/>
              </w:rPr>
              <w:t>T</w:t>
            </w:r>
            <w:r>
              <w:rPr>
                <w:b w:val="0"/>
                <w:color w:val="0070C0"/>
                <w:vertAlign w:val="subscript"/>
                <w:lang w:val="en-US"/>
              </w:rPr>
              <w:t>Evaluate_in_SSB</w:t>
            </w:r>
            <w:proofErr w:type="spellEnd"/>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789"/>
              <w:gridCol w:w="2796"/>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rsidRPr="00833916"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proofErr w:type="spellStart"/>
                  <w:r>
                    <w:rPr>
                      <w:rFonts w:hint="eastAsia"/>
                      <w:color w:val="0070C0"/>
                      <w:lang w:val="en-US" w:eastAsia="zh-CN"/>
                    </w:rPr>
                    <w:t>ms</w:t>
                  </w:r>
                  <w:proofErr w:type="spellEnd"/>
                </w:p>
              </w:tc>
              <w:tc>
                <w:tcPr>
                  <w:tcW w:w="3260" w:type="dxa"/>
                  <w:shd w:val="clear" w:color="auto" w:fill="auto"/>
                </w:tcPr>
                <w:p w14:paraId="5E3D1BA5" w14:textId="77777777" w:rsidR="00410D0F" w:rsidRDefault="00F9030E">
                  <w:pPr>
                    <w:pStyle w:val="TAC"/>
                    <w:rPr>
                      <w:color w:val="0070C0"/>
                      <w:lang w:val="fr-FR" w:eastAsia="zh-CN"/>
                    </w:rPr>
                  </w:pPr>
                  <w:proofErr w:type="gramStart"/>
                  <w:r>
                    <w:rPr>
                      <w:color w:val="0070C0"/>
                      <w:lang w:val="fr-FR" w:eastAsia="zh-CN"/>
                    </w:rPr>
                    <w:t>Max(</w:t>
                  </w:r>
                  <w:proofErr w:type="gramEnd"/>
                  <w:r>
                    <w:rPr>
                      <w:color w:val="0070C0"/>
                      <w:lang w:val="fr-FR" w:eastAsia="zh-CN"/>
                    </w:rPr>
                    <w:t xml:space="preserve">200, </w:t>
                  </w:r>
                  <w:proofErr w:type="spellStart"/>
                  <w:r>
                    <w:rPr>
                      <w:color w:val="0070C0"/>
                      <w:lang w:val="fr-FR" w:eastAsia="zh-CN"/>
                    </w:rPr>
                    <w:t>Ceil</w:t>
                  </w:r>
                  <w:proofErr w:type="spellEnd"/>
                  <w:r>
                    <w:rPr>
                      <w:color w:val="0070C0"/>
                      <w:lang w:val="fr-FR" w:eastAsia="zh-CN"/>
                    </w:rPr>
                    <w:t xml:space="preserve">(15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proofErr w:type="gramStart"/>
                  <w:r>
                    <w:rPr>
                      <w:color w:val="0070C0"/>
                      <w:lang w:val="fr-FR"/>
                    </w:rPr>
                    <w:t>Max(</w:t>
                  </w:r>
                  <w:proofErr w:type="gramEnd"/>
                  <w:r>
                    <w:rPr>
                      <w:color w:val="0070C0"/>
                      <w:lang w:val="fr-FR"/>
                    </w:rPr>
                    <w:t xml:space="preserve">100, </w:t>
                  </w:r>
                  <w:proofErr w:type="spellStart"/>
                  <w:r>
                    <w:rPr>
                      <w:color w:val="0070C0"/>
                      <w:lang w:val="fr-FR"/>
                    </w:rPr>
                    <w:t>Ceil</w:t>
                  </w:r>
                  <w:proofErr w:type="spellEnd"/>
                  <w:r>
                    <w:rPr>
                      <w:color w:val="0070C0"/>
                      <w:lang w:val="fr-FR"/>
                    </w:rPr>
                    <w:t xml:space="preserve">(7.5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proofErr w:type="spellStart"/>
                  <w:r>
                    <w:rPr>
                      <w:rFonts w:hint="eastAsia"/>
                      <w:color w:val="0070C0"/>
                      <w:lang w:val="en-US" w:eastAsia="zh-CN"/>
                    </w:rPr>
                    <w:t>ms</w:t>
                  </w:r>
                  <w:proofErr w:type="spellEnd"/>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w:t>
      </w:r>
      <w:proofErr w:type="gramStart"/>
      <w:r>
        <w:rPr>
          <w:rFonts w:hint="eastAsia"/>
          <w:i/>
          <w:color w:val="0070C0"/>
          <w:lang w:val="en-US" w:eastAsia="zh-CN"/>
        </w:rPr>
        <w:t>i.e.</w:t>
      </w:r>
      <w:proofErr w:type="gramEnd"/>
      <w:r>
        <w:rPr>
          <w:rFonts w:hint="eastAsia"/>
          <w:i/>
          <w:color w:val="0070C0"/>
          <w:lang w:val="en-US" w:eastAsia="zh-CN"/>
        </w:rPr>
        <w:t xml:space="preserv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894C95B" w14:textId="77777777" w:rsidR="004E2B86" w:rsidRDefault="004E2B86" w:rsidP="004E2B86">
      <w:pPr>
        <w:pStyle w:val="ListParagraph"/>
        <w:numPr>
          <w:ilvl w:val="3"/>
          <w:numId w:val="6"/>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_Inter</w:t>
      </w:r>
      <w:proofErr w:type="spellEnd"/>
      <w:r>
        <w:rPr>
          <w:color w:val="0070C0"/>
          <w:szCs w:val="24"/>
          <w:lang w:eastAsia="zh-CN"/>
        </w:rPr>
        <w:t xml:space="preserve">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does not apply when </w:t>
      </w:r>
      <w:proofErr w:type="spellStart"/>
      <w:r>
        <w:rPr>
          <w:color w:val="0070C0"/>
          <w:szCs w:val="24"/>
          <w:lang w:eastAsia="zh-CN"/>
        </w:rPr>
        <w:t>Te</w:t>
      </w:r>
      <w:proofErr w:type="spellEnd"/>
      <w:r>
        <w:rPr>
          <w:color w:val="0070C0"/>
          <w:szCs w:val="24"/>
          <w:lang w:eastAsia="zh-CN"/>
        </w:rPr>
        <w:t xml:space="preserve">-Ts &lt; </w:t>
      </w:r>
      <w:proofErr w:type="spellStart"/>
      <w:proofErr w:type="gramStart"/>
      <w:r>
        <w:rPr>
          <w:color w:val="0070C0"/>
          <w:szCs w:val="24"/>
          <w:lang w:eastAsia="zh-CN"/>
        </w:rPr>
        <w:t>Tdetect,NR</w:t>
      </w:r>
      <w:proofErr w:type="spellEnd"/>
      <w:proofErr w:type="gramEnd"/>
      <w:r>
        <w:rPr>
          <w:color w:val="0070C0"/>
          <w:szCs w:val="24"/>
          <w:lang w:eastAsia="zh-CN"/>
        </w:rPr>
        <w:t>,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does not apply when </w:t>
      </w:r>
      <w:proofErr w:type="spellStart"/>
      <w:r>
        <w:rPr>
          <w:color w:val="0070C0"/>
          <w:szCs w:val="24"/>
          <w:lang w:eastAsia="zh-CN"/>
        </w:rPr>
        <w:t>Te</w:t>
      </w:r>
      <w:proofErr w:type="spellEnd"/>
      <w:r>
        <w:rPr>
          <w:color w:val="0070C0"/>
          <w:szCs w:val="24"/>
          <w:lang w:eastAsia="zh-CN"/>
        </w:rPr>
        <w:t xml:space="preserve">- </w:t>
      </w:r>
      <w:proofErr w:type="gramStart"/>
      <w:r>
        <w:rPr>
          <w:color w:val="0070C0"/>
          <w:szCs w:val="24"/>
          <w:lang w:eastAsia="zh-CN"/>
        </w:rPr>
        <w:t>min(</w:t>
      </w:r>
      <w:proofErr w:type="spellStart"/>
      <w:proofErr w:type="gramEnd"/>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1B2F0049"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0357977B"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 xml:space="preserve">all </w:t>
      </w:r>
      <w:r w:rsidR="00E46A37">
        <w:rPr>
          <w:color w:val="0070C0"/>
          <w:lang w:eastAsia="ja-JP"/>
        </w:rPr>
        <w:t>of</w:t>
      </w:r>
      <w:proofErr w:type="gramEnd"/>
      <w:r w:rsidR="00E46A37">
        <w:rPr>
          <w:color w:val="0070C0"/>
          <w:lang w:eastAsia="ja-JP"/>
        </w:rPr>
        <w:t xml:space="preserve">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proofErr w:type="gramStart"/>
      <w:r w:rsidR="00670E6B">
        <w:rPr>
          <w:color w:val="0070C0"/>
          <w:szCs w:val="24"/>
          <w:lang w:eastAsia="zh-CN"/>
        </w:rPr>
        <w:t>a majority of</w:t>
      </w:r>
      <w:proofErr w:type="gramEnd"/>
      <w:r w:rsidR="00670E6B">
        <w:rPr>
          <w:color w:val="0070C0"/>
          <w:szCs w:val="24"/>
          <w:lang w:eastAsia="zh-CN"/>
        </w:rPr>
        <w:t xml:space="preserve">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ins w:id="8" w:author="Apple, Jerry Cui" w:date="2022-02-25T11:39:00Z">
              <w:r>
                <w:rPr>
                  <w:rFonts w:eastAsiaTheme="minorEastAsia"/>
                  <w:color w:val="0070C0"/>
                  <w:lang w:val="en-US" w:eastAsia="zh-CN"/>
                </w:rPr>
                <w:t>Apple</w:t>
              </w:r>
            </w:ins>
          </w:p>
        </w:tc>
        <w:tc>
          <w:tcPr>
            <w:tcW w:w="8395" w:type="dxa"/>
          </w:tcPr>
          <w:p w14:paraId="0101AD12" w14:textId="0289803F" w:rsidR="000C53D3" w:rsidRDefault="00AB1244" w:rsidP="00903827">
            <w:pPr>
              <w:spacing w:after="120"/>
              <w:rPr>
                <w:rFonts w:eastAsiaTheme="minorEastAsia"/>
                <w:color w:val="0070C0"/>
                <w:lang w:val="en-US" w:eastAsia="zh-CN"/>
              </w:rPr>
            </w:pPr>
            <w:ins w:id="9" w:author="Apple, Jerry Cui" w:date="2022-02-25T11:39:00Z">
              <w:r>
                <w:rPr>
                  <w:rFonts w:eastAsiaTheme="minorEastAsia"/>
                  <w:color w:val="0070C0"/>
                  <w:lang w:val="en-US" w:eastAsia="zh-CN"/>
                </w:rPr>
                <w:t>Agree with tentative agreement</w:t>
              </w:r>
            </w:ins>
          </w:p>
        </w:tc>
      </w:tr>
      <w:tr w:rsidR="00E45684" w14:paraId="45F631ED" w14:textId="77777777" w:rsidTr="00903827">
        <w:trPr>
          <w:ins w:id="10" w:author="Ming Li L" w:date="2022-02-25T23:30:00Z"/>
        </w:trPr>
        <w:tc>
          <w:tcPr>
            <w:tcW w:w="1236" w:type="dxa"/>
          </w:tcPr>
          <w:p w14:paraId="25D2A03D" w14:textId="258B96E5" w:rsidR="00E45684" w:rsidRDefault="00E45684" w:rsidP="00E45684">
            <w:pPr>
              <w:spacing w:after="120"/>
              <w:rPr>
                <w:ins w:id="11" w:author="Ming Li L" w:date="2022-02-25T23:30:00Z"/>
                <w:rFonts w:eastAsiaTheme="minorEastAsia"/>
                <w:color w:val="0070C0"/>
                <w:lang w:val="en-US" w:eastAsia="zh-CN"/>
              </w:rPr>
            </w:pPr>
            <w:ins w:id="12" w:author="Ming Li L" w:date="2022-02-25T23:30:00Z">
              <w:r>
                <w:rPr>
                  <w:rFonts w:eastAsiaTheme="minorEastAsia"/>
                  <w:color w:val="0070C0"/>
                  <w:lang w:val="en-US" w:eastAsia="zh-CN"/>
                </w:rPr>
                <w:t>Ericsson</w:t>
              </w:r>
            </w:ins>
          </w:p>
        </w:tc>
        <w:tc>
          <w:tcPr>
            <w:tcW w:w="8395" w:type="dxa"/>
          </w:tcPr>
          <w:p w14:paraId="1C5A0ECB" w14:textId="77288403" w:rsidR="00E45684" w:rsidRDefault="00E45684" w:rsidP="00E45684">
            <w:pPr>
              <w:spacing w:after="120"/>
              <w:rPr>
                <w:ins w:id="13" w:author="Ming Li L" w:date="2022-02-25T23:30:00Z"/>
                <w:rFonts w:eastAsiaTheme="minorEastAsia"/>
                <w:color w:val="0070C0"/>
                <w:lang w:val="en-US" w:eastAsia="zh-CN"/>
              </w:rPr>
            </w:pPr>
            <w:ins w:id="14" w:author="Ming Li L" w:date="2022-02-25T23:30:00Z">
              <w:r>
                <w:rPr>
                  <w:rFonts w:eastAsiaTheme="minorEastAsia"/>
                  <w:color w:val="0070C0"/>
                  <w:lang w:val="en-US" w:eastAsia="zh-CN"/>
                </w:rPr>
                <w:t xml:space="preserve">Agree with </w:t>
              </w:r>
              <w:r>
                <w:rPr>
                  <w:color w:val="0070C0"/>
                  <w:lang w:eastAsia="ja-JP"/>
                </w:rPr>
                <w:t>tentative agreement</w:t>
              </w:r>
            </w:ins>
          </w:p>
        </w:tc>
      </w:tr>
      <w:tr w:rsidR="000650BB" w14:paraId="103BA57A" w14:textId="77777777" w:rsidTr="00903827">
        <w:trPr>
          <w:ins w:id="15" w:author="Qualcomm-CH" w:date="2022-02-25T23:36:00Z"/>
        </w:trPr>
        <w:tc>
          <w:tcPr>
            <w:tcW w:w="1236" w:type="dxa"/>
          </w:tcPr>
          <w:p w14:paraId="3871B329" w14:textId="2B41C623" w:rsidR="000650BB" w:rsidRDefault="000650BB" w:rsidP="000650BB">
            <w:pPr>
              <w:spacing w:after="120"/>
              <w:rPr>
                <w:ins w:id="16" w:author="Qualcomm-CH" w:date="2022-02-25T23:36:00Z"/>
                <w:rFonts w:eastAsiaTheme="minorEastAsia"/>
                <w:color w:val="0070C0"/>
                <w:lang w:val="en-US" w:eastAsia="zh-CN"/>
              </w:rPr>
            </w:pPr>
            <w:ins w:id="17" w:author="Qualcomm-CH" w:date="2022-02-25T23:36:00Z">
              <w:r>
                <w:rPr>
                  <w:rFonts w:eastAsiaTheme="minorEastAsia"/>
                  <w:color w:val="0070C0"/>
                  <w:lang w:val="en-US" w:eastAsia="zh-CN"/>
                </w:rPr>
                <w:t>Huawei</w:t>
              </w:r>
            </w:ins>
          </w:p>
        </w:tc>
        <w:tc>
          <w:tcPr>
            <w:tcW w:w="8395" w:type="dxa"/>
          </w:tcPr>
          <w:p w14:paraId="7CF2F8B1" w14:textId="155AE8BC" w:rsidR="000650BB" w:rsidRDefault="000650BB" w:rsidP="000650BB">
            <w:pPr>
              <w:spacing w:after="120"/>
              <w:rPr>
                <w:ins w:id="18" w:author="Qualcomm-CH" w:date="2022-02-25T23:36:00Z"/>
                <w:rFonts w:eastAsiaTheme="minorEastAsia"/>
                <w:color w:val="0070C0"/>
                <w:lang w:val="en-US" w:eastAsia="zh-CN"/>
              </w:rPr>
            </w:pPr>
            <w:ins w:id="19" w:author="Qualcomm-CH" w:date="2022-02-25T23:36:00Z">
              <w:r>
                <w:rPr>
                  <w:rFonts w:eastAsiaTheme="minorEastAsia"/>
                  <w:color w:val="0070C0"/>
                  <w:lang w:val="en-US" w:eastAsia="zh-CN"/>
                </w:rPr>
                <w:t xml:space="preserve">Agree with </w:t>
              </w:r>
              <w:r>
                <w:rPr>
                  <w:color w:val="0070C0"/>
                  <w:lang w:eastAsia="ja-JP"/>
                </w:rPr>
                <w:t>tentative agreement</w:t>
              </w:r>
            </w:ins>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proofErr w:type="gramStart"/>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1668D508" w14:textId="77777777" w:rsidR="003171DC" w:rsidRDefault="003171DC" w:rsidP="003171DC">
      <w:pPr>
        <w:pStyle w:val="ListParagraph"/>
        <w:numPr>
          <w:ilvl w:val="3"/>
          <w:numId w:val="6"/>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_Inter</w:t>
      </w:r>
      <w:proofErr w:type="spellEnd"/>
      <w:r>
        <w:rPr>
          <w:color w:val="0070C0"/>
          <w:szCs w:val="24"/>
          <w:lang w:eastAsia="zh-CN"/>
        </w:rPr>
        <w:t xml:space="preserve">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does not apply when </w:t>
      </w:r>
      <w:proofErr w:type="spellStart"/>
      <w:r>
        <w:rPr>
          <w:color w:val="0070C0"/>
          <w:szCs w:val="24"/>
          <w:lang w:eastAsia="zh-CN"/>
        </w:rPr>
        <w:t>Te</w:t>
      </w:r>
      <w:proofErr w:type="spellEnd"/>
      <w:r>
        <w:rPr>
          <w:color w:val="0070C0"/>
          <w:szCs w:val="24"/>
          <w:lang w:eastAsia="zh-CN"/>
        </w:rPr>
        <w:t xml:space="preserve">-Ts &lt; </w:t>
      </w:r>
      <w:proofErr w:type="spellStart"/>
      <w:proofErr w:type="gramStart"/>
      <w:r>
        <w:rPr>
          <w:color w:val="0070C0"/>
          <w:szCs w:val="24"/>
          <w:lang w:eastAsia="zh-CN"/>
        </w:rPr>
        <w:t>Tdetect,NR</w:t>
      </w:r>
      <w:proofErr w:type="spellEnd"/>
      <w:proofErr w:type="gramEnd"/>
      <w:r>
        <w:rPr>
          <w:color w:val="0070C0"/>
          <w:szCs w:val="24"/>
          <w:lang w:eastAsia="zh-CN"/>
        </w:rPr>
        <w:t>,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does not apply when </w:t>
      </w:r>
      <w:proofErr w:type="spellStart"/>
      <w:r>
        <w:rPr>
          <w:color w:val="0070C0"/>
          <w:szCs w:val="24"/>
          <w:lang w:eastAsia="zh-CN"/>
        </w:rPr>
        <w:t>Te</w:t>
      </w:r>
      <w:proofErr w:type="spellEnd"/>
      <w:r>
        <w:rPr>
          <w:color w:val="0070C0"/>
          <w:szCs w:val="24"/>
          <w:lang w:eastAsia="zh-CN"/>
        </w:rPr>
        <w:t xml:space="preserve">- </w:t>
      </w:r>
      <w:proofErr w:type="gramStart"/>
      <w:r>
        <w:rPr>
          <w:color w:val="0070C0"/>
          <w:szCs w:val="24"/>
          <w:lang w:eastAsia="zh-CN"/>
        </w:rPr>
        <w:t>min(</w:t>
      </w:r>
      <w:proofErr w:type="spellStart"/>
      <w:proofErr w:type="gramEnd"/>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78DD87AC"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66940F2A"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all of</w:t>
      </w:r>
      <w:proofErr w:type="gramEnd"/>
      <w:r>
        <w:rPr>
          <w:color w:val="0070C0"/>
          <w:lang w:eastAsia="ja-JP"/>
        </w:rPr>
        <w:t xml:space="preserve">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1594D77E" w14:textId="77777777" w:rsidTr="00903827">
        <w:tc>
          <w:tcPr>
            <w:tcW w:w="1236" w:type="dxa"/>
          </w:tcPr>
          <w:p w14:paraId="708FC90A" w14:textId="5C199B5D" w:rsidR="000C53D3" w:rsidRDefault="00CD1246" w:rsidP="00903827">
            <w:pPr>
              <w:spacing w:after="120"/>
              <w:rPr>
                <w:rFonts w:eastAsiaTheme="minorEastAsia"/>
                <w:color w:val="0070C0"/>
                <w:lang w:val="en-US" w:eastAsia="zh-CN"/>
              </w:rPr>
            </w:pPr>
            <w:ins w:id="20" w:author="Apple, Jerry Cui" w:date="2022-02-25T11:45:00Z">
              <w:r>
                <w:rPr>
                  <w:rFonts w:eastAsiaTheme="minorEastAsia"/>
                  <w:color w:val="0070C0"/>
                  <w:lang w:val="en-US" w:eastAsia="zh-CN"/>
                </w:rPr>
                <w:t>Apple</w:t>
              </w:r>
            </w:ins>
          </w:p>
        </w:tc>
        <w:tc>
          <w:tcPr>
            <w:tcW w:w="8395" w:type="dxa"/>
          </w:tcPr>
          <w:p w14:paraId="01F55214" w14:textId="77777777" w:rsidR="00A0018F" w:rsidRDefault="00CD1246" w:rsidP="00903827">
            <w:pPr>
              <w:spacing w:after="120"/>
              <w:rPr>
                <w:ins w:id="21" w:author="Apple, Jerry Cui" w:date="2022-02-25T11:50:00Z"/>
                <w:rFonts w:eastAsiaTheme="minorEastAsia"/>
                <w:color w:val="0070C0"/>
                <w:lang w:val="en-US" w:eastAsia="zh-CN"/>
              </w:rPr>
            </w:pPr>
            <w:ins w:id="22" w:author="Apple, Jerry Cui" w:date="2022-02-25T11:45:00Z">
              <w:r>
                <w:rPr>
                  <w:rFonts w:eastAsiaTheme="minorEastAsia"/>
                  <w:color w:val="0070C0"/>
                  <w:lang w:val="en-US" w:eastAsia="zh-CN"/>
                </w:rPr>
                <w:t xml:space="preserve">We support option 1b </w:t>
              </w:r>
            </w:ins>
            <w:ins w:id="23" w:author="Apple, Jerry Cui" w:date="2022-02-25T11:49:00Z">
              <w:r w:rsidR="00A0018F">
                <w:rPr>
                  <w:rFonts w:eastAsiaTheme="minorEastAsia"/>
                  <w:color w:val="0070C0"/>
                  <w:lang w:val="en-US" w:eastAsia="zh-CN"/>
                </w:rPr>
                <w:t>for proposal 1</w:t>
              </w:r>
            </w:ins>
            <w:ins w:id="24" w:author="Apple, Jerry Cui" w:date="2022-02-25T11:45:00Z">
              <w:r w:rsidR="00A0018F">
                <w:rPr>
                  <w:rFonts w:eastAsiaTheme="minorEastAsia"/>
                  <w:color w:val="0070C0"/>
                  <w:lang w:val="en-US" w:eastAsia="zh-CN"/>
                </w:rPr>
                <w:t xml:space="preserve">. </w:t>
              </w:r>
            </w:ins>
            <w:ins w:id="25" w:author="Apple, Jerry Cui" w:date="2022-02-25T11:46:00Z">
              <w:r w:rsidR="00A0018F">
                <w:rPr>
                  <w:rFonts w:eastAsiaTheme="minorEastAsia"/>
                  <w:color w:val="0070C0"/>
                  <w:lang w:val="en-US" w:eastAsia="zh-CN"/>
                </w:rPr>
                <w:t xml:space="preserve">We still think after distance condition is triggered, UE shall follow the normal measurement </w:t>
              </w:r>
            </w:ins>
            <w:ins w:id="26" w:author="Apple, Jerry Cui" w:date="2022-02-25T11:47:00Z">
              <w:r w:rsidR="00A0018F">
                <w:rPr>
                  <w:rFonts w:eastAsiaTheme="minorEastAsia"/>
                  <w:color w:val="0070C0"/>
                  <w:lang w:val="en-US" w:eastAsia="zh-CN"/>
                </w:rPr>
                <w:t>period</w:t>
              </w:r>
            </w:ins>
            <w:ins w:id="27" w:author="Apple, Jerry Cui" w:date="2022-02-25T11:46:00Z">
              <w:r w:rsidR="00A0018F">
                <w:rPr>
                  <w:rFonts w:eastAsiaTheme="minorEastAsia"/>
                  <w:color w:val="0070C0"/>
                  <w:lang w:val="en-US" w:eastAsia="zh-CN"/>
                </w:rPr>
                <w:t xml:space="preserve"> for </w:t>
              </w:r>
            </w:ins>
            <w:ins w:id="28" w:author="Apple, Jerry Cui" w:date="2022-02-25T11:47:00Z">
              <w:r w:rsidR="00A0018F" w:rsidRPr="00A0018F">
                <w:rPr>
                  <w:rFonts w:eastAsiaTheme="minorEastAsia"/>
                  <w:color w:val="0070C0"/>
                  <w:lang w:val="en-US" w:eastAsia="zh-CN"/>
                </w:rPr>
                <w:t xml:space="preserve">higher, </w:t>
              </w:r>
              <w:proofErr w:type="gramStart"/>
              <w:r w:rsidR="00A0018F" w:rsidRPr="00A0018F">
                <w:rPr>
                  <w:rFonts w:eastAsiaTheme="minorEastAsia"/>
                  <w:color w:val="0070C0"/>
                  <w:lang w:val="en-US" w:eastAsia="zh-CN"/>
                </w:rPr>
                <w:t>equal</w:t>
              </w:r>
              <w:proofErr w:type="gramEnd"/>
              <w:r w:rsidR="00A0018F" w:rsidRPr="00A0018F">
                <w:rPr>
                  <w:rFonts w:eastAsiaTheme="minorEastAsia"/>
                  <w:color w:val="0070C0"/>
                  <w:lang w:val="en-US" w:eastAsia="zh-CN"/>
                </w:rPr>
                <w:t xml:space="preserve"> or lower priority</w:t>
              </w:r>
              <w:r w:rsidR="00A0018F">
                <w:rPr>
                  <w:rFonts w:eastAsiaTheme="minorEastAsia"/>
                  <w:color w:val="0070C0"/>
                  <w:lang w:val="en-US" w:eastAsia="zh-CN"/>
                </w:rPr>
                <w:t xml:space="preserve"> frequency layers rather than following a relaxed period (60s*</w:t>
              </w:r>
              <w:proofErr w:type="spellStart"/>
              <w:r w:rsidR="00A0018F">
                <w:rPr>
                  <w:rFonts w:eastAsiaTheme="minorEastAsia"/>
                  <w:color w:val="0070C0"/>
                  <w:lang w:val="en-US" w:eastAsia="zh-CN"/>
                </w:rPr>
                <w:t>Nlayer</w:t>
              </w:r>
              <w:proofErr w:type="spellEnd"/>
              <w:r w:rsidR="00A0018F">
                <w:rPr>
                  <w:rFonts w:eastAsiaTheme="minorEastAsia"/>
                  <w:color w:val="0070C0"/>
                  <w:lang w:val="en-US" w:eastAsia="zh-CN"/>
                </w:rPr>
                <w:t>)</w:t>
              </w:r>
            </w:ins>
            <w:ins w:id="29" w:author="Apple, Jerry Cui" w:date="2022-02-25T11:48:00Z">
              <w:r w:rsidR="00A0018F">
                <w:rPr>
                  <w:rFonts w:eastAsiaTheme="minorEastAsia"/>
                  <w:color w:val="0070C0"/>
                  <w:lang w:val="en-US" w:eastAsia="zh-CN"/>
                </w:rPr>
                <w:t xml:space="preserve">. </w:t>
              </w:r>
            </w:ins>
            <w:ins w:id="30" w:author="Apple, Jerry Cui" w:date="2022-02-25T11:45:00Z">
              <w:r w:rsidR="00A0018F">
                <w:rPr>
                  <w:rFonts w:eastAsiaTheme="minorEastAsia"/>
                  <w:color w:val="0070C0"/>
                  <w:lang w:val="en-US" w:eastAsia="zh-CN"/>
                </w:rPr>
                <w:t xml:space="preserve">Based on the discussion from other issues, we </w:t>
              </w:r>
            </w:ins>
            <w:ins w:id="31" w:author="Apple, Jerry Cui" w:date="2022-02-25T11:46:00Z">
              <w:r w:rsidR="00A0018F">
                <w:rPr>
                  <w:rFonts w:eastAsiaTheme="minorEastAsia"/>
                  <w:color w:val="0070C0"/>
                  <w:lang w:val="en-US" w:eastAsia="zh-CN"/>
                </w:rPr>
                <w:t>wou</w:t>
              </w:r>
            </w:ins>
            <w:ins w:id="32" w:author="Apple, Jerry Cui" w:date="2022-02-25T11:49:00Z">
              <w:r w:rsidR="00A0018F">
                <w:rPr>
                  <w:rFonts w:eastAsiaTheme="minorEastAsia"/>
                  <w:color w:val="0070C0"/>
                  <w:lang w:val="en-US" w:eastAsia="zh-CN"/>
                </w:rPr>
                <w:t>l</w:t>
              </w:r>
            </w:ins>
            <w:ins w:id="33" w:author="Apple, Jerry Cui" w:date="2022-02-25T11:46:00Z">
              <w:r w:rsidR="00A0018F">
                <w:rPr>
                  <w:rFonts w:eastAsiaTheme="minorEastAsia"/>
                  <w:color w:val="0070C0"/>
                  <w:lang w:val="en-US" w:eastAsia="zh-CN"/>
                </w:rPr>
                <w:t>d like to update the option 1b as:</w:t>
              </w:r>
            </w:ins>
          </w:p>
          <w:p w14:paraId="404D67AD" w14:textId="46FA067A" w:rsidR="00A0018F" w:rsidRDefault="00A0018F">
            <w:pPr>
              <w:pStyle w:val="ListParagraph"/>
              <w:numPr>
                <w:ilvl w:val="0"/>
                <w:numId w:val="6"/>
              </w:numPr>
              <w:ind w:firstLineChars="0"/>
              <w:rPr>
                <w:ins w:id="34" w:author="Apple, Jerry Cui" w:date="2022-02-25T11:50:00Z"/>
                <w:color w:val="0070C0"/>
                <w:szCs w:val="24"/>
                <w:lang w:eastAsia="zh-CN"/>
              </w:rPr>
              <w:pPrChange w:id="35" w:author="Apple, Jerry Cui" w:date="2022-02-25T11:50:00Z">
                <w:pPr>
                  <w:pStyle w:val="ListParagraph"/>
                  <w:numPr>
                    <w:ilvl w:val="2"/>
                    <w:numId w:val="6"/>
                  </w:numPr>
                  <w:ind w:left="2084" w:firstLineChars="0" w:hanging="360"/>
                </w:pPr>
              </w:pPrChange>
            </w:pPr>
            <w:ins w:id="36" w:author="Apple, Jerry Cui" w:date="2022-02-25T11:50:00Z">
              <w:r>
                <w:rPr>
                  <w:color w:val="0070C0"/>
                  <w:szCs w:val="24"/>
                  <w:lang w:eastAsia="zh-CN"/>
                </w:rPr>
                <w:t xml:space="preserve">Option 1-B: </w:t>
              </w:r>
            </w:ins>
          </w:p>
          <w:p w14:paraId="748F3E7F" w14:textId="77777777" w:rsidR="00A0018F" w:rsidRDefault="00A0018F">
            <w:pPr>
              <w:pStyle w:val="ListParagraph"/>
              <w:numPr>
                <w:ilvl w:val="1"/>
                <w:numId w:val="6"/>
              </w:numPr>
              <w:ind w:firstLineChars="0"/>
              <w:rPr>
                <w:ins w:id="37" w:author="Apple, Jerry Cui" w:date="2022-02-25T11:50:00Z"/>
                <w:color w:val="0070C0"/>
                <w:szCs w:val="24"/>
                <w:lang w:eastAsia="zh-CN"/>
              </w:rPr>
              <w:pPrChange w:id="38" w:author="Apple, Jerry Cui" w:date="2022-02-25T11:50:00Z">
                <w:pPr>
                  <w:pStyle w:val="ListParagraph"/>
                  <w:numPr>
                    <w:ilvl w:val="3"/>
                    <w:numId w:val="6"/>
                  </w:numPr>
                  <w:ind w:left="2804" w:firstLineChars="0" w:hanging="360"/>
                </w:pPr>
              </w:pPrChange>
            </w:pPr>
            <w:proofErr w:type="gramStart"/>
            <w:ins w:id="39" w:author="Apple, Jerry Cui" w:date="2022-02-25T11:50:00Z">
              <w:r>
                <w:rPr>
                  <w:color w:val="0070C0"/>
                  <w:szCs w:val="24"/>
                  <w:lang w:eastAsia="zh-CN"/>
                </w:rPr>
                <w:t>max(</w:t>
              </w:r>
              <w:proofErr w:type="spellStart"/>
              <w:proofErr w:type="gramEnd"/>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ins>
          </w:p>
          <w:p w14:paraId="365D887F" w14:textId="77777777" w:rsidR="00A0018F" w:rsidRDefault="00A0018F">
            <w:pPr>
              <w:pStyle w:val="ListParagraph"/>
              <w:numPr>
                <w:ilvl w:val="1"/>
                <w:numId w:val="6"/>
              </w:numPr>
              <w:ind w:firstLineChars="0"/>
              <w:rPr>
                <w:ins w:id="40" w:author="Apple, Jerry Cui" w:date="2022-02-25T11:50:00Z"/>
                <w:color w:val="0070C0"/>
                <w:szCs w:val="24"/>
                <w:lang w:eastAsia="zh-CN"/>
              </w:rPr>
              <w:pPrChange w:id="41" w:author="Apple, Jerry Cui" w:date="2022-02-25T11:50:00Z">
                <w:pPr>
                  <w:pStyle w:val="ListParagraph"/>
                  <w:numPr>
                    <w:ilvl w:val="3"/>
                    <w:numId w:val="6"/>
                  </w:numPr>
                  <w:ind w:left="2804" w:firstLineChars="0" w:hanging="360"/>
                </w:pPr>
              </w:pPrChange>
            </w:pPr>
            <w:proofErr w:type="spellStart"/>
            <w:proofErr w:type="gramStart"/>
            <w:ins w:id="42" w:author="Apple, Jerry Cui" w:date="2022-02-25T11:50:00Z">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is the NTN intra-frequency cell detection delay in IDLE/Inactive mode</w:t>
              </w:r>
            </w:ins>
          </w:p>
          <w:p w14:paraId="3D4A3B71" w14:textId="77777777" w:rsidR="00A0018F" w:rsidRDefault="00A0018F">
            <w:pPr>
              <w:pStyle w:val="ListParagraph"/>
              <w:numPr>
                <w:ilvl w:val="2"/>
                <w:numId w:val="6"/>
              </w:numPr>
              <w:ind w:firstLineChars="0"/>
              <w:rPr>
                <w:ins w:id="43" w:author="Apple, Jerry Cui" w:date="2022-02-25T11:50:00Z"/>
                <w:color w:val="0070C0"/>
                <w:szCs w:val="24"/>
                <w:lang w:eastAsia="zh-CN"/>
              </w:rPr>
              <w:pPrChange w:id="44" w:author="Apple, Jerry Cui" w:date="2022-02-25T11:50:00Z">
                <w:pPr>
                  <w:pStyle w:val="ListParagraph"/>
                  <w:numPr>
                    <w:ilvl w:val="4"/>
                    <w:numId w:val="6"/>
                  </w:numPr>
                  <w:ind w:left="3524" w:firstLineChars="0" w:hanging="360"/>
                </w:pPr>
              </w:pPrChange>
            </w:pPr>
            <w:ins w:id="45" w:author="Apple, Jerry Cui" w:date="2022-02-25T11:50:00Z">
              <w:r w:rsidRPr="00A0018F">
                <w:rPr>
                  <w:strike/>
                  <w:color w:val="0070C0"/>
                  <w:szCs w:val="24"/>
                  <w:highlight w:val="yellow"/>
                  <w:lang w:eastAsia="zh-CN"/>
                  <w:rPrChange w:id="46"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63D72694" w14:textId="77777777" w:rsidR="00A0018F" w:rsidRDefault="00A0018F">
            <w:pPr>
              <w:pStyle w:val="ListParagraph"/>
              <w:numPr>
                <w:ilvl w:val="1"/>
                <w:numId w:val="6"/>
              </w:numPr>
              <w:ind w:firstLineChars="0"/>
              <w:rPr>
                <w:ins w:id="47" w:author="Apple, Jerry Cui" w:date="2022-02-25T11:50:00Z"/>
                <w:color w:val="0070C0"/>
                <w:szCs w:val="24"/>
                <w:lang w:eastAsia="zh-CN"/>
              </w:rPr>
              <w:pPrChange w:id="48" w:author="Apple, Jerry Cui" w:date="2022-02-25T11:50:00Z">
                <w:pPr>
                  <w:pStyle w:val="ListParagraph"/>
                  <w:numPr>
                    <w:ilvl w:val="3"/>
                    <w:numId w:val="6"/>
                  </w:numPr>
                  <w:ind w:left="2804" w:firstLineChars="0" w:hanging="360"/>
                </w:pPr>
              </w:pPrChange>
            </w:pPr>
            <w:proofErr w:type="spellStart"/>
            <w:proofErr w:type="gramStart"/>
            <w:ins w:id="49" w:author="Apple, Jerry Cui" w:date="2022-02-25T11:50:00Z">
              <w:r>
                <w:rPr>
                  <w:color w:val="0070C0"/>
                  <w:szCs w:val="24"/>
                  <w:lang w:eastAsia="zh-CN"/>
                </w:rPr>
                <w:t>Tdetect,NR</w:t>
              </w:r>
              <w:proofErr w:type="gramEnd"/>
              <w:r>
                <w:rPr>
                  <w:color w:val="0070C0"/>
                  <w:szCs w:val="24"/>
                  <w:lang w:eastAsia="zh-CN"/>
                </w:rPr>
                <w:t>_Inter</w:t>
              </w:r>
              <w:proofErr w:type="spellEnd"/>
              <w:r>
                <w:rPr>
                  <w:color w:val="0070C0"/>
                  <w:szCs w:val="24"/>
                  <w:lang w:eastAsia="zh-CN"/>
                </w:rPr>
                <w:t xml:space="preserve"> is the NTN inter-frequency cell detection delay in IDLE/Inactive mode.</w:t>
              </w:r>
            </w:ins>
          </w:p>
          <w:p w14:paraId="4FEFF560" w14:textId="77777777" w:rsidR="00A0018F" w:rsidRDefault="00A0018F">
            <w:pPr>
              <w:pStyle w:val="ListParagraph"/>
              <w:numPr>
                <w:ilvl w:val="2"/>
                <w:numId w:val="6"/>
              </w:numPr>
              <w:ind w:firstLineChars="0"/>
              <w:rPr>
                <w:ins w:id="50" w:author="Apple, Jerry Cui" w:date="2022-02-25T11:50:00Z"/>
                <w:color w:val="0070C0"/>
                <w:szCs w:val="24"/>
                <w:lang w:eastAsia="zh-CN"/>
              </w:rPr>
              <w:pPrChange w:id="51" w:author="Apple, Jerry Cui" w:date="2022-02-25T11:50:00Z">
                <w:pPr>
                  <w:pStyle w:val="ListParagraph"/>
                  <w:numPr>
                    <w:ilvl w:val="4"/>
                    <w:numId w:val="6"/>
                  </w:numPr>
                  <w:ind w:left="3524" w:firstLineChars="0" w:hanging="360"/>
                </w:pPr>
              </w:pPrChange>
            </w:pPr>
            <w:ins w:id="52" w:author="Apple, Jerry Cui" w:date="2022-02-25T11:50:00Z">
              <w:r w:rsidRPr="00A0018F">
                <w:rPr>
                  <w:strike/>
                  <w:color w:val="0070C0"/>
                  <w:szCs w:val="24"/>
                  <w:highlight w:val="yellow"/>
                  <w:lang w:eastAsia="zh-CN"/>
                  <w:rPrChange w:id="53"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43A53625" w14:textId="77777777" w:rsidR="00A0018F" w:rsidRDefault="00A0018F">
            <w:pPr>
              <w:pStyle w:val="ListParagraph"/>
              <w:numPr>
                <w:ilvl w:val="1"/>
                <w:numId w:val="6"/>
              </w:numPr>
              <w:ind w:firstLineChars="0"/>
              <w:rPr>
                <w:ins w:id="54" w:author="Apple, Jerry Cui" w:date="2022-02-25T11:50:00Z"/>
                <w:color w:val="0070C0"/>
                <w:szCs w:val="24"/>
                <w:lang w:eastAsia="zh-CN"/>
              </w:rPr>
              <w:pPrChange w:id="55" w:author="Apple, Jerry Cui" w:date="2022-02-25T11:50:00Z">
                <w:pPr>
                  <w:pStyle w:val="ListParagraph"/>
                  <w:numPr>
                    <w:ilvl w:val="3"/>
                    <w:numId w:val="6"/>
                  </w:numPr>
                  <w:ind w:left="2804" w:firstLineChars="0" w:hanging="360"/>
                </w:pPr>
              </w:pPrChange>
            </w:pPr>
            <w:ins w:id="56" w:author="Apple, Jerry Cui" w:date="2022-02-25T11:50:00Z">
              <w:r>
                <w:rPr>
                  <w:color w:val="0070C0"/>
                  <w:szCs w:val="24"/>
                  <w:lang w:eastAsia="zh-CN"/>
                </w:rPr>
                <w:t>K is one of the following options:</w:t>
              </w:r>
            </w:ins>
          </w:p>
          <w:p w14:paraId="341B1437" w14:textId="77777777" w:rsidR="00A0018F" w:rsidRDefault="00A0018F">
            <w:pPr>
              <w:pStyle w:val="ListParagraph"/>
              <w:numPr>
                <w:ilvl w:val="2"/>
                <w:numId w:val="6"/>
              </w:numPr>
              <w:ind w:firstLineChars="0"/>
              <w:rPr>
                <w:ins w:id="57" w:author="Apple, Jerry Cui" w:date="2022-02-25T11:50:00Z"/>
                <w:color w:val="0070C0"/>
                <w:szCs w:val="24"/>
                <w:lang w:eastAsia="zh-CN"/>
              </w:rPr>
              <w:pPrChange w:id="58" w:author="Apple, Jerry Cui" w:date="2022-02-25T11:50:00Z">
                <w:pPr>
                  <w:pStyle w:val="ListParagraph"/>
                  <w:numPr>
                    <w:ilvl w:val="4"/>
                    <w:numId w:val="6"/>
                  </w:numPr>
                  <w:ind w:left="3524" w:firstLineChars="0" w:hanging="360"/>
                </w:pPr>
              </w:pPrChange>
            </w:pPr>
            <w:ins w:id="59" w:author="Apple, Jerry Cui" w:date="2022-02-25T11:50:00Z">
              <w:r w:rsidRPr="004529AD">
                <w:rPr>
                  <w:strike/>
                  <w:color w:val="0070C0"/>
                  <w:szCs w:val="24"/>
                  <w:lang w:eastAsia="zh-CN"/>
                  <w:rPrChange w:id="60" w:author="Apple, Jerry Cui" w:date="2022-02-25T11:50:00Z">
                    <w:rPr>
                      <w:color w:val="0070C0"/>
                      <w:szCs w:val="24"/>
                      <w:lang w:eastAsia="zh-CN"/>
                    </w:rPr>
                  </w:rPrChange>
                </w:rPr>
                <w:t>Option1:</w:t>
              </w:r>
              <w:r>
                <w:rPr>
                  <w:color w:val="0070C0"/>
                  <w:szCs w:val="24"/>
                  <w:lang w:eastAsia="zh-CN"/>
                </w:rPr>
                <w:t xml:space="preserve"> the inter-frequency carrier number based on NTN UE measurement capability in IDLE/Inactive mode</w:t>
              </w:r>
            </w:ins>
          </w:p>
          <w:p w14:paraId="0DE3559B" w14:textId="77777777" w:rsidR="00A0018F" w:rsidRPr="004529AD" w:rsidRDefault="00A0018F">
            <w:pPr>
              <w:pStyle w:val="ListParagraph"/>
              <w:numPr>
                <w:ilvl w:val="2"/>
                <w:numId w:val="6"/>
              </w:numPr>
              <w:ind w:firstLineChars="0"/>
              <w:rPr>
                <w:ins w:id="61" w:author="Apple, Jerry Cui" w:date="2022-02-25T11:50:00Z"/>
                <w:strike/>
                <w:color w:val="0070C0"/>
                <w:szCs w:val="24"/>
                <w:lang w:eastAsia="zh-CN"/>
                <w:rPrChange w:id="62" w:author="Apple, Jerry Cui" w:date="2022-02-25T11:50:00Z">
                  <w:rPr>
                    <w:ins w:id="63" w:author="Apple, Jerry Cui" w:date="2022-02-25T11:50:00Z"/>
                    <w:color w:val="0070C0"/>
                    <w:szCs w:val="24"/>
                    <w:lang w:eastAsia="zh-CN"/>
                  </w:rPr>
                </w:rPrChange>
              </w:rPr>
              <w:pPrChange w:id="64" w:author="Apple, Jerry Cui" w:date="2022-02-25T11:50:00Z">
                <w:pPr>
                  <w:pStyle w:val="ListParagraph"/>
                  <w:numPr>
                    <w:ilvl w:val="4"/>
                    <w:numId w:val="6"/>
                  </w:numPr>
                  <w:ind w:left="3524" w:firstLineChars="0" w:hanging="360"/>
                </w:pPr>
              </w:pPrChange>
            </w:pPr>
            <w:ins w:id="65" w:author="Apple, Jerry Cui" w:date="2022-02-25T11:50:00Z">
              <w:r w:rsidRPr="004529AD">
                <w:rPr>
                  <w:strike/>
                  <w:color w:val="0070C0"/>
                  <w:szCs w:val="24"/>
                  <w:lang w:eastAsia="zh-CN"/>
                  <w:rPrChange w:id="66" w:author="Apple, Jerry Cui" w:date="2022-02-25T11:50:00Z">
                    <w:rPr>
                      <w:color w:val="0070C0"/>
                      <w:szCs w:val="24"/>
                      <w:lang w:eastAsia="zh-CN"/>
                    </w:rPr>
                  </w:rPrChange>
                </w:rPr>
                <w:t>Option 2: the higher priority inter-frequency carrier number</w:t>
              </w:r>
            </w:ins>
          </w:p>
          <w:p w14:paraId="54D5E136" w14:textId="77777777" w:rsidR="00A0018F" w:rsidRDefault="004529AD" w:rsidP="00903827">
            <w:pPr>
              <w:spacing w:after="120"/>
              <w:rPr>
                <w:ins w:id="67" w:author="Apple, Jerry Cui" w:date="2022-02-25T11:51:00Z"/>
                <w:rFonts w:eastAsiaTheme="minorEastAsia"/>
                <w:color w:val="0070C0"/>
                <w:lang w:val="en-US" w:eastAsia="zh-CN"/>
              </w:rPr>
            </w:pPr>
            <w:ins w:id="68" w:author="Apple, Jerry Cui" w:date="2022-02-25T11:51:00Z">
              <w:r>
                <w:rPr>
                  <w:rFonts w:eastAsiaTheme="minorEastAsia"/>
                  <w:color w:val="0070C0"/>
                  <w:lang w:val="en-US" w:eastAsia="zh-CN"/>
                </w:rPr>
                <w:t xml:space="preserve">For proposal 2, we are wondering how it could be tested or verified, because the measurement starting time is purely UE </w:t>
              </w:r>
              <w:proofErr w:type="spellStart"/>
              <w:r>
                <w:rPr>
                  <w:rFonts w:eastAsiaTheme="minorEastAsia"/>
                  <w:color w:val="0070C0"/>
                  <w:lang w:val="en-US" w:eastAsia="zh-CN"/>
                </w:rPr>
                <w:t>impelemntation</w:t>
              </w:r>
              <w:proofErr w:type="spellEnd"/>
              <w:r>
                <w:rPr>
                  <w:rFonts w:eastAsiaTheme="minorEastAsia"/>
                  <w:color w:val="0070C0"/>
                  <w:lang w:val="en-US" w:eastAsia="zh-CN"/>
                </w:rPr>
                <w:t>.</w:t>
              </w:r>
            </w:ins>
          </w:p>
          <w:p w14:paraId="572084D6" w14:textId="5AA6E46D" w:rsidR="004529AD" w:rsidRDefault="004529AD" w:rsidP="00903827">
            <w:pPr>
              <w:spacing w:after="120"/>
              <w:rPr>
                <w:rFonts w:eastAsiaTheme="minorEastAsia"/>
                <w:color w:val="0070C0"/>
                <w:lang w:val="en-US" w:eastAsia="zh-CN"/>
              </w:rPr>
            </w:pPr>
            <w:ins w:id="69" w:author="Apple, Jerry Cui" w:date="2022-02-25T11:51:00Z">
              <w:r>
                <w:rPr>
                  <w:rFonts w:eastAsiaTheme="minorEastAsia"/>
                  <w:color w:val="0070C0"/>
                  <w:lang w:val="en-US" w:eastAsia="zh-CN"/>
                </w:rPr>
                <w:t>For proposal 4, we support it.</w:t>
              </w:r>
            </w:ins>
          </w:p>
        </w:tc>
      </w:tr>
      <w:tr w:rsidR="00FF4BBC" w14:paraId="4BF2937C" w14:textId="77777777" w:rsidTr="00903827">
        <w:trPr>
          <w:ins w:id="70" w:author="Ming Li L" w:date="2022-02-25T23:31:00Z"/>
        </w:trPr>
        <w:tc>
          <w:tcPr>
            <w:tcW w:w="1236" w:type="dxa"/>
          </w:tcPr>
          <w:p w14:paraId="672EB13E" w14:textId="6B42F0C2" w:rsidR="00FF4BBC" w:rsidRDefault="00FF4BBC" w:rsidP="00FF4BBC">
            <w:pPr>
              <w:spacing w:after="120"/>
              <w:rPr>
                <w:ins w:id="71" w:author="Ming Li L" w:date="2022-02-25T23:31:00Z"/>
                <w:rFonts w:eastAsiaTheme="minorEastAsia"/>
                <w:color w:val="0070C0"/>
                <w:lang w:val="en-US" w:eastAsia="zh-CN"/>
              </w:rPr>
            </w:pPr>
            <w:ins w:id="72" w:author="Ming Li L" w:date="2022-02-25T23:31:00Z">
              <w:r>
                <w:rPr>
                  <w:rFonts w:eastAsiaTheme="minorEastAsia"/>
                  <w:color w:val="0070C0"/>
                  <w:lang w:val="en-US" w:eastAsia="zh-CN"/>
                </w:rPr>
                <w:t>Ericsson</w:t>
              </w:r>
            </w:ins>
          </w:p>
        </w:tc>
        <w:tc>
          <w:tcPr>
            <w:tcW w:w="8395" w:type="dxa"/>
          </w:tcPr>
          <w:p w14:paraId="021B320D" w14:textId="5243D05A" w:rsidR="00FF4BBC" w:rsidRPr="00D8176A" w:rsidRDefault="00FF4BBC" w:rsidP="00FF4BBC">
            <w:pPr>
              <w:rPr>
                <w:ins w:id="73" w:author="Ming Li L" w:date="2022-02-25T23:31:00Z"/>
                <w:rFonts w:eastAsia="MS Mincho"/>
                <w:b/>
                <w:bCs/>
                <w:color w:val="0070C0"/>
                <w:szCs w:val="24"/>
                <w:u w:val="single"/>
                <w:lang w:eastAsia="zh-CN"/>
              </w:rPr>
            </w:pPr>
            <w:ins w:id="74" w:author="Ming Li L" w:date="2022-02-25T23:31:00Z">
              <w:r>
                <w:rPr>
                  <w:rFonts w:eastAsiaTheme="minorEastAsia"/>
                  <w:color w:val="0070C0"/>
                  <w:lang w:val="en-US" w:eastAsia="zh-CN"/>
                </w:rPr>
                <w:t xml:space="preserve">We </w:t>
              </w:r>
              <w:r w:rsidRPr="00D8176A">
                <w:rPr>
                  <w:rFonts w:eastAsiaTheme="minorEastAsia"/>
                  <w:color w:val="0070C0"/>
                  <w:lang w:val="en-US" w:eastAsia="zh-CN"/>
                </w:rPr>
                <w:t>recommend keeping the text simple and sticking to the present document structure</w:t>
              </w:r>
              <w:r w:rsidR="00833916">
                <w:rPr>
                  <w:rFonts w:eastAsiaTheme="minorEastAsia"/>
                  <w:color w:val="0070C0"/>
                  <w:lang w:val="en-US" w:eastAsia="zh-CN"/>
                </w:rPr>
                <w:t>, a</w:t>
              </w:r>
              <w:r w:rsidRPr="00D8176A">
                <w:rPr>
                  <w:rFonts w:eastAsiaTheme="minorEastAsia"/>
                  <w:color w:val="0070C0"/>
                  <w:lang w:val="en-US" w:eastAsia="zh-CN"/>
                </w:rPr>
                <w:t xml:space="preserve">nd we assume </w:t>
              </w:r>
              <w:r>
                <w:rPr>
                  <w:rFonts w:eastAsiaTheme="minorEastAsia"/>
                  <w:color w:val="0070C0"/>
                  <w:lang w:val="en-US" w:eastAsia="zh-CN"/>
                </w:rPr>
                <w:t>that measurement</w:t>
              </w:r>
              <w:r w:rsidRPr="00D8176A">
                <w:rPr>
                  <w:rFonts w:eastAsiaTheme="minorEastAsia"/>
                  <w:color w:val="0070C0"/>
                  <w:lang w:val="en-US" w:eastAsia="zh-CN"/>
                </w:rPr>
                <w:t xml:space="preserve"> isn't always after the SI detection time. Thus, </w:t>
              </w:r>
              <w:r w:rsidR="00833916">
                <w:rPr>
                  <w:rFonts w:eastAsiaTheme="minorEastAsia"/>
                  <w:color w:val="0070C0"/>
                  <w:lang w:val="en-US" w:eastAsia="zh-CN"/>
                </w:rPr>
                <w:t xml:space="preserve">to avoid </w:t>
              </w:r>
            </w:ins>
            <w:ins w:id="75" w:author="Ming Li L" w:date="2022-02-25T23:32:00Z">
              <w:r w:rsidR="00F11025">
                <w:rPr>
                  <w:rFonts w:eastAsiaTheme="minorEastAsia"/>
                  <w:color w:val="0070C0"/>
                  <w:lang w:val="en-US" w:eastAsia="zh-CN"/>
                </w:rPr>
                <w:t xml:space="preserve">uncertainty on time </w:t>
              </w:r>
              <w:proofErr w:type="gramStart"/>
              <w:r w:rsidR="00F11025">
                <w:rPr>
                  <w:rFonts w:eastAsiaTheme="minorEastAsia"/>
                  <w:color w:val="0070C0"/>
                  <w:lang w:val="en-US" w:eastAsia="zh-CN"/>
                </w:rPr>
                <w:t xml:space="preserve">relationship </w:t>
              </w:r>
              <w:r w:rsidR="00833916">
                <w:rPr>
                  <w:rFonts w:eastAsiaTheme="minorEastAsia"/>
                  <w:color w:val="0070C0"/>
                  <w:lang w:val="en-US" w:eastAsia="zh-CN"/>
                </w:rPr>
                <w:t xml:space="preserve"> between</w:t>
              </w:r>
              <w:proofErr w:type="gramEnd"/>
              <w:r w:rsidR="00833916">
                <w:rPr>
                  <w:rFonts w:eastAsiaTheme="minorEastAsia"/>
                  <w:color w:val="0070C0"/>
                  <w:lang w:val="en-US" w:eastAsia="zh-CN"/>
                </w:rPr>
                <w:t xml:space="preserve"> </w:t>
              </w:r>
              <w:r w:rsidR="00833916">
                <w:rPr>
                  <w:rFonts w:eastAsiaTheme="minorEastAsia" w:hint="eastAsia"/>
                  <w:color w:val="0070C0"/>
                  <w:lang w:val="en-US" w:eastAsia="zh-CN"/>
                </w:rPr>
                <w:t>tim</w:t>
              </w:r>
              <w:r w:rsidR="00833916">
                <w:rPr>
                  <w:rFonts w:eastAsiaTheme="minorEastAsia"/>
                  <w:color w:val="0070C0"/>
                  <w:lang w:val="en-US" w:eastAsia="zh-CN"/>
                </w:rPr>
                <w:t xml:space="preserve">e/location and start time of measurement, </w:t>
              </w:r>
            </w:ins>
            <w:ins w:id="76" w:author="Ming Li L" w:date="2022-02-25T23:31:00Z">
              <w:r w:rsidRPr="00D8176A">
                <w:rPr>
                  <w:rFonts w:eastAsiaTheme="minorEastAsia"/>
                  <w:color w:val="0070C0"/>
                  <w:lang w:val="en-US" w:eastAsia="zh-CN"/>
                </w:rPr>
                <w:t xml:space="preserve">for sake of convergence, </w:t>
              </w:r>
              <w:r w:rsidR="00833916">
                <w:rPr>
                  <w:rFonts w:eastAsiaTheme="minorEastAsia"/>
                  <w:color w:val="0070C0"/>
                  <w:lang w:val="en-US" w:eastAsia="zh-CN"/>
                </w:rPr>
                <w:t>u</w:t>
              </w:r>
              <w:r w:rsidRPr="00D8176A">
                <w:rPr>
                  <w:rFonts w:eastAsiaTheme="minorEastAsia"/>
                  <w:color w:val="0070C0"/>
                  <w:lang w:val="en-US" w:eastAsia="zh-CN"/>
                </w:rPr>
                <w:t>pdates on intra-frequency are listed as follow, inter-frequency shall be same.</w:t>
              </w:r>
            </w:ins>
          </w:p>
          <w:p w14:paraId="685BBBAA" w14:textId="77777777" w:rsidR="00FF4BBC" w:rsidRPr="0004666F" w:rsidRDefault="00FF4BBC" w:rsidP="00FF4BBC">
            <w:pPr>
              <w:pStyle w:val="ListParagraph"/>
              <w:numPr>
                <w:ilvl w:val="0"/>
                <w:numId w:val="6"/>
              </w:numPr>
              <w:ind w:firstLineChars="0"/>
              <w:rPr>
                <w:ins w:id="77" w:author="Ming Li L" w:date="2022-02-25T23:31:00Z"/>
                <w:b/>
                <w:bCs/>
                <w:color w:val="0070C0"/>
                <w:szCs w:val="24"/>
                <w:u w:val="single"/>
                <w:lang w:eastAsia="zh-CN"/>
              </w:rPr>
            </w:pPr>
            <w:ins w:id="78" w:author="Ming Li L" w:date="2022-02-25T23:31:00Z">
              <w:r w:rsidRPr="0004666F">
                <w:rPr>
                  <w:rFonts w:eastAsia="Yu Mincho"/>
                  <w:b/>
                  <w:bCs/>
                  <w:color w:val="0070C0"/>
                  <w:szCs w:val="24"/>
                  <w:u w:val="single"/>
                  <w:lang w:eastAsia="zh-CN"/>
                </w:rPr>
                <w:t>Time-based conditions:</w:t>
              </w:r>
            </w:ins>
          </w:p>
          <w:p w14:paraId="223B69A4" w14:textId="77777777" w:rsidR="00FF4BBC" w:rsidRPr="0004666F" w:rsidRDefault="00FF4BBC" w:rsidP="00FF4BBC">
            <w:pPr>
              <w:pStyle w:val="ListParagraph"/>
              <w:numPr>
                <w:ilvl w:val="1"/>
                <w:numId w:val="6"/>
              </w:numPr>
              <w:ind w:firstLineChars="0"/>
              <w:rPr>
                <w:ins w:id="79" w:author="Ming Li L" w:date="2022-02-25T23:31:00Z"/>
                <w:color w:val="0070C0"/>
                <w:szCs w:val="24"/>
                <w:lang w:eastAsia="zh-CN"/>
              </w:rPr>
            </w:pPr>
            <w:ins w:id="80" w:author="Ming Li L" w:date="2022-02-25T23:31:00Z">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proofErr w:type="gramStart"/>
              <w:r w:rsidRPr="0004666F">
                <w:rPr>
                  <w:rFonts w:eastAsia="SimSun"/>
                  <w:color w:val="0070C0"/>
                  <w:szCs w:val="24"/>
                  <w:lang w:eastAsia="zh-CN"/>
                </w:rPr>
                <w:t>Tdetect,NR</w:t>
              </w:r>
              <w:proofErr w:type="gramEnd"/>
              <w:r w:rsidRPr="0004666F">
                <w:rPr>
                  <w:rFonts w:eastAsia="SimSun"/>
                  <w:color w:val="0070C0"/>
                  <w:szCs w:val="24"/>
                  <w:lang w:eastAsia="zh-CN"/>
                </w:rPr>
                <w:t>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ins>
          </w:p>
          <w:p w14:paraId="5C506CE0" w14:textId="77777777" w:rsidR="00FF4BBC" w:rsidRPr="0004666F" w:rsidRDefault="00FF4BBC" w:rsidP="00FF4BBC">
            <w:pPr>
              <w:pStyle w:val="ListParagraph"/>
              <w:numPr>
                <w:ilvl w:val="0"/>
                <w:numId w:val="6"/>
              </w:numPr>
              <w:ind w:firstLineChars="0"/>
              <w:rPr>
                <w:ins w:id="81" w:author="Ming Li L" w:date="2022-02-25T23:31:00Z"/>
                <w:b/>
                <w:bCs/>
                <w:color w:val="0070C0"/>
                <w:szCs w:val="24"/>
                <w:u w:val="single"/>
                <w:lang w:eastAsia="zh-CN"/>
              </w:rPr>
            </w:pPr>
            <w:ins w:id="82" w:author="Ming Li L" w:date="2022-02-25T23:31:00Z">
              <w:r w:rsidRPr="0004666F">
                <w:rPr>
                  <w:rFonts w:eastAsia="Yu Mincho"/>
                  <w:b/>
                  <w:bCs/>
                  <w:color w:val="0070C0"/>
                  <w:szCs w:val="24"/>
                  <w:u w:val="single"/>
                  <w:lang w:eastAsia="zh-CN"/>
                </w:rPr>
                <w:t>Location-based conditions:</w:t>
              </w:r>
            </w:ins>
          </w:p>
          <w:p w14:paraId="146DC557" w14:textId="77777777" w:rsidR="00FF4BBC" w:rsidRPr="00D8176A" w:rsidRDefault="00FF4BBC" w:rsidP="00FF4BBC">
            <w:pPr>
              <w:pStyle w:val="ListParagraph"/>
              <w:numPr>
                <w:ilvl w:val="1"/>
                <w:numId w:val="6"/>
              </w:numPr>
              <w:spacing w:after="120"/>
              <w:ind w:firstLineChars="0"/>
              <w:rPr>
                <w:ins w:id="83" w:author="Ming Li L" w:date="2022-02-25T23:31:00Z"/>
                <w:rFonts w:eastAsiaTheme="minorEastAsia"/>
                <w:color w:val="0070C0"/>
                <w:lang w:val="en-US" w:eastAsia="zh-CN"/>
              </w:rPr>
            </w:pPr>
            <w:ins w:id="84" w:author="Ming Li L" w:date="2022-02-25T23:31:00Z">
              <w:r w:rsidRPr="00D8176A">
                <w:rPr>
                  <w:rFonts w:eastAsiaTheme="minorEastAsia"/>
                  <w:color w:val="0070C0"/>
                  <w:highlight w:val="yellow"/>
                  <w:lang w:eastAsia="zh-CN"/>
                </w:rPr>
                <w:t>Once distance between UE and serving cell reference location is longer than a configured threshold</w:t>
              </w:r>
              <w:r w:rsidRPr="00D8176A">
                <w:rPr>
                  <w:rFonts w:eastAsiaTheme="minorEastAsia"/>
                  <w:color w:val="0070C0"/>
                  <w:lang w:eastAsia="zh-CN"/>
                </w:rPr>
                <w:t xml:space="preserve">, the UE shall be able to evaluate whether a newly detectable intra-frequency cell meets the reselection criteria </w:t>
              </w:r>
              <w:proofErr w:type="gramStart"/>
              <w:r w:rsidRPr="00D8176A">
                <w:rPr>
                  <w:rFonts w:eastAsiaTheme="minorEastAsia"/>
                  <w:color w:val="0070C0"/>
                  <w:lang w:eastAsia="zh-CN"/>
                </w:rPr>
                <w:t>defined  in</w:t>
              </w:r>
              <w:proofErr w:type="gramEnd"/>
              <w:r w:rsidRPr="00D8176A">
                <w:rPr>
                  <w:rFonts w:eastAsiaTheme="minorEastAsia"/>
                  <w:color w:val="0070C0"/>
                  <w:lang w:eastAsia="zh-CN"/>
                </w:rPr>
                <w:t xml:space="preserve"> TS38.304 [1] within </w:t>
              </w:r>
              <w:proofErr w:type="spellStart"/>
              <w:r w:rsidRPr="00D8176A">
                <w:rPr>
                  <w:rFonts w:eastAsiaTheme="minorEastAsia"/>
                  <w:color w:val="0070C0"/>
                  <w:lang w:eastAsia="zh-CN"/>
                </w:rPr>
                <w:t>Tdetect,NR_Intra</w:t>
              </w:r>
              <w:proofErr w:type="spellEnd"/>
              <w:r w:rsidRPr="00D8176A">
                <w:rPr>
                  <w:rFonts w:eastAsiaTheme="minorEastAsia"/>
                  <w:color w:val="0070C0"/>
                  <w:lang w:eastAsia="zh-CN"/>
                </w:rPr>
                <w:t xml:space="preserve"> when that </w:t>
              </w:r>
              <w:proofErr w:type="spellStart"/>
              <w:r w:rsidRPr="00D8176A">
                <w:rPr>
                  <w:rFonts w:eastAsiaTheme="minorEastAsia"/>
                  <w:color w:val="0070C0"/>
                  <w:lang w:eastAsia="zh-CN"/>
                </w:rPr>
                <w:t>Treselection</w:t>
              </w:r>
              <w:proofErr w:type="spellEnd"/>
              <w:r w:rsidRPr="00D8176A">
                <w:rPr>
                  <w:rFonts w:eastAsiaTheme="minorEastAsia"/>
                  <w:color w:val="0070C0"/>
                  <w:lang w:eastAsia="zh-CN"/>
                </w:rPr>
                <w:t>= 0 .</w:t>
              </w:r>
            </w:ins>
          </w:p>
          <w:p w14:paraId="05529389" w14:textId="77777777" w:rsidR="00FF4BBC" w:rsidRDefault="00FF4BBC" w:rsidP="00FF4BBC">
            <w:pPr>
              <w:spacing w:after="120"/>
              <w:rPr>
                <w:ins w:id="85" w:author="Ming Li L" w:date="2022-02-25T23:31:00Z"/>
                <w:rFonts w:eastAsiaTheme="minorEastAsia"/>
                <w:color w:val="0070C0"/>
                <w:lang w:val="en-US" w:eastAsia="zh-CN"/>
              </w:rPr>
            </w:pPr>
          </w:p>
        </w:tc>
      </w:tr>
      <w:tr w:rsidR="000650BB" w14:paraId="7FA349DA" w14:textId="77777777" w:rsidTr="00903827">
        <w:trPr>
          <w:ins w:id="86" w:author="Qualcomm-CH" w:date="2022-02-25T23:36:00Z"/>
        </w:trPr>
        <w:tc>
          <w:tcPr>
            <w:tcW w:w="1236" w:type="dxa"/>
          </w:tcPr>
          <w:p w14:paraId="1641A0C3" w14:textId="642BD3FD" w:rsidR="000650BB" w:rsidRDefault="000650BB" w:rsidP="000650BB">
            <w:pPr>
              <w:spacing w:after="120"/>
              <w:rPr>
                <w:ins w:id="87" w:author="Qualcomm-CH" w:date="2022-02-25T23:36:00Z"/>
                <w:rFonts w:eastAsiaTheme="minorEastAsia"/>
                <w:color w:val="0070C0"/>
                <w:lang w:val="en-US" w:eastAsia="zh-CN"/>
              </w:rPr>
            </w:pPr>
            <w:ins w:id="88" w:author="Qualcomm-CH" w:date="2022-02-25T23:36: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007070AC" w14:textId="77777777" w:rsidR="000650BB" w:rsidRPr="00BF6960" w:rsidRDefault="000650BB" w:rsidP="000650BB">
            <w:pPr>
              <w:spacing w:after="120"/>
              <w:rPr>
                <w:ins w:id="89" w:author="Qualcomm-CH" w:date="2022-02-25T23:36:00Z"/>
                <w:rFonts w:eastAsiaTheme="minorEastAsia"/>
                <w:b/>
                <w:color w:val="0070C0"/>
                <w:lang w:val="en-US" w:eastAsia="zh-CN"/>
              </w:rPr>
            </w:pPr>
            <w:ins w:id="90" w:author="Qualcomm-CH" w:date="2022-02-25T23:36:00Z">
              <w:r w:rsidRPr="00BF6960">
                <w:rPr>
                  <w:rFonts w:eastAsiaTheme="minorEastAsia"/>
                  <w:b/>
                  <w:color w:val="0070C0"/>
                  <w:lang w:val="en-US" w:eastAsia="zh-CN"/>
                </w:rPr>
                <w:t>Time-based conditions:</w:t>
              </w:r>
            </w:ins>
          </w:p>
          <w:p w14:paraId="749F2F34" w14:textId="77777777" w:rsidR="000650BB" w:rsidRDefault="000650BB" w:rsidP="000650BB">
            <w:pPr>
              <w:pStyle w:val="ListParagraph"/>
              <w:numPr>
                <w:ilvl w:val="0"/>
                <w:numId w:val="8"/>
              </w:numPr>
              <w:spacing w:after="120"/>
              <w:ind w:firstLineChars="0"/>
              <w:rPr>
                <w:ins w:id="91" w:author="Qualcomm-CH" w:date="2022-02-25T23:36:00Z"/>
                <w:rFonts w:eastAsiaTheme="minorEastAsia"/>
                <w:color w:val="0070C0"/>
                <w:lang w:val="en-US" w:eastAsia="zh-CN"/>
              </w:rPr>
            </w:pPr>
            <w:ins w:id="92" w:author="Qualcomm-CH" w:date="2022-02-25T23:36:00Z">
              <w:r w:rsidRPr="00BF6960">
                <w:rPr>
                  <w:rFonts w:eastAsiaTheme="minorEastAsia"/>
                  <w:color w:val="0070C0"/>
                  <w:lang w:val="en-US" w:eastAsia="zh-CN"/>
                </w:rPr>
                <w:t>We are fine with Ericsson above. In our view, P1 and P2 are discussing the exact applicability condition, but we are also fine to simply use “if applicable” because in most cases the applicability condition in either P1 or P2 will be met.</w:t>
              </w:r>
            </w:ins>
          </w:p>
          <w:p w14:paraId="19E2CAFD" w14:textId="77777777" w:rsidR="000650BB" w:rsidRPr="00BF6960" w:rsidRDefault="000650BB" w:rsidP="000650BB">
            <w:pPr>
              <w:pStyle w:val="ListParagraph"/>
              <w:numPr>
                <w:ilvl w:val="0"/>
                <w:numId w:val="8"/>
              </w:numPr>
              <w:spacing w:after="120"/>
              <w:ind w:firstLineChars="0"/>
              <w:rPr>
                <w:ins w:id="93" w:author="Qualcomm-CH" w:date="2022-02-25T23:36:00Z"/>
                <w:rFonts w:eastAsiaTheme="minorEastAsia"/>
                <w:color w:val="0070C0"/>
                <w:lang w:val="en-US" w:eastAsia="zh-CN"/>
              </w:rPr>
            </w:pPr>
            <w:ins w:id="94" w:author="Qualcomm-CH" w:date="2022-02-25T23:36:00Z">
              <w:r w:rsidRPr="00BF6960">
                <w:rPr>
                  <w:rFonts w:eastAsiaTheme="minorEastAsia"/>
                  <w:color w:val="0070C0"/>
                  <w:lang w:val="en-US" w:eastAsia="zh-CN"/>
                </w:rPr>
                <w:t xml:space="preserve">If the exact applicability condition is to be defined, among P1 and P2 we still prefer P1. To Apple, we assume this is for time triggered measurement but not location triggered. </w:t>
              </w:r>
            </w:ins>
          </w:p>
          <w:p w14:paraId="2C921CE9" w14:textId="77777777" w:rsidR="000650BB" w:rsidRPr="00BF6960" w:rsidRDefault="000650BB" w:rsidP="000650BB">
            <w:pPr>
              <w:spacing w:after="120"/>
              <w:rPr>
                <w:ins w:id="95" w:author="Qualcomm-CH" w:date="2022-02-25T23:36:00Z"/>
                <w:rFonts w:eastAsiaTheme="minorEastAsia"/>
                <w:b/>
                <w:color w:val="0070C0"/>
                <w:lang w:val="en-US" w:eastAsia="zh-CN"/>
              </w:rPr>
            </w:pPr>
            <w:ins w:id="96" w:author="Qualcomm-CH" w:date="2022-02-25T23:36:00Z">
              <w:r w:rsidRPr="00BF6960">
                <w:rPr>
                  <w:rFonts w:eastAsiaTheme="minorEastAsia"/>
                  <w:b/>
                  <w:color w:val="0070C0"/>
                  <w:lang w:val="en-US" w:eastAsia="zh-CN"/>
                </w:rPr>
                <w:t>Location-based conditions:</w:t>
              </w:r>
            </w:ins>
          </w:p>
          <w:p w14:paraId="7C6BD7AE" w14:textId="77777777" w:rsidR="000650BB" w:rsidRPr="00BF6960" w:rsidRDefault="000650BB" w:rsidP="000650BB">
            <w:pPr>
              <w:pStyle w:val="ListParagraph"/>
              <w:numPr>
                <w:ilvl w:val="0"/>
                <w:numId w:val="8"/>
              </w:numPr>
              <w:spacing w:after="120"/>
              <w:ind w:firstLineChars="0"/>
              <w:rPr>
                <w:ins w:id="97" w:author="Qualcomm-CH" w:date="2022-02-25T23:36:00Z"/>
                <w:rFonts w:eastAsiaTheme="minorEastAsia"/>
                <w:color w:val="0070C0"/>
                <w:lang w:val="en-US" w:eastAsia="zh-CN"/>
              </w:rPr>
            </w:pPr>
            <w:ins w:id="98" w:author="Qualcomm-CH" w:date="2022-02-25T23:36:00Z">
              <w:r w:rsidRPr="00BF6960">
                <w:rPr>
                  <w:rFonts w:eastAsiaTheme="minorEastAsia"/>
                  <w:color w:val="0070C0"/>
                  <w:lang w:val="en-US" w:eastAsia="zh-CN"/>
                </w:rPr>
                <w:t>We support P3 and suggest to simply follow RAN2 agreement, and our suggestion for the spec:</w:t>
              </w:r>
            </w:ins>
          </w:p>
          <w:p w14:paraId="6EC11082" w14:textId="503E2186" w:rsidR="000650BB" w:rsidRDefault="000650BB" w:rsidP="000650BB">
            <w:pPr>
              <w:rPr>
                <w:ins w:id="99" w:author="Qualcomm-CH" w:date="2022-02-25T23:36:00Z"/>
                <w:rFonts w:eastAsiaTheme="minorEastAsia"/>
                <w:color w:val="0070C0"/>
                <w:lang w:val="en-US" w:eastAsia="zh-CN"/>
              </w:rPr>
            </w:pPr>
            <w:ins w:id="100" w:author="Qualcomm-CH" w:date="2022-02-25T23:36:00Z">
              <w:r w:rsidRPr="00BF6960">
                <w:rPr>
                  <w:rFonts w:eastAsiaTheme="minorEastAsia" w:hint="eastAsia"/>
                  <w:i/>
                  <w:color w:val="0070C0"/>
                  <w:lang w:val="en-US" w:eastAsia="zh-CN"/>
                </w:rPr>
                <w:t xml:space="preserve">If </w:t>
              </w:r>
              <w:proofErr w:type="spellStart"/>
              <w:r w:rsidRPr="00BF6960">
                <w:rPr>
                  <w:rFonts w:eastAsiaTheme="minorEastAsia" w:hint="eastAsia"/>
                  <w:i/>
                  <w:color w:val="0070C0"/>
                  <w:lang w:val="en-US" w:eastAsia="zh-CN"/>
                </w:rPr>
                <w:t>Srxlev</w:t>
              </w:r>
              <w:proofErr w:type="spellEnd"/>
              <w:r w:rsidRPr="00BF6960">
                <w:rPr>
                  <w:rFonts w:eastAsiaTheme="minorEastAsia" w:hint="eastAsia"/>
                  <w:i/>
                  <w:color w:val="0070C0"/>
                  <w:lang w:val="en-US" w:eastAsia="zh-CN"/>
                </w:rPr>
                <w:t xml:space="preserve">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w:t>
              </w:r>
              <w:proofErr w:type="spellStart"/>
              <w:r w:rsidRPr="00BF6960">
                <w:rPr>
                  <w:rFonts w:eastAsiaTheme="minorEastAsia" w:hint="eastAsia"/>
                  <w:i/>
                  <w:color w:val="0070C0"/>
                  <w:lang w:val="en-US" w:eastAsia="zh-CN"/>
                </w:rPr>
                <w:t>SnonIntraSearchP</w:t>
              </w:r>
              <w:proofErr w:type="spellEnd"/>
              <w:r w:rsidRPr="00BF6960">
                <w:rPr>
                  <w:rFonts w:eastAsiaTheme="minorEastAsia" w:hint="eastAsia"/>
                  <w:i/>
                  <w:color w:val="0070C0"/>
                  <w:lang w:val="en-US" w:eastAsia="zh-CN"/>
                </w:rPr>
                <w:t xml:space="preserve"> or </w:t>
              </w:r>
              <w:proofErr w:type="spellStart"/>
              <w:r w:rsidRPr="00BF6960">
                <w:rPr>
                  <w:rFonts w:eastAsiaTheme="minorEastAsia" w:hint="eastAsia"/>
                  <w:i/>
                  <w:color w:val="0070C0"/>
                  <w:lang w:val="en-US" w:eastAsia="zh-CN"/>
                </w:rPr>
                <w:t>Squal</w:t>
              </w:r>
              <w:proofErr w:type="spellEnd"/>
              <w:r w:rsidRPr="00BF6960">
                <w:rPr>
                  <w:rFonts w:eastAsiaTheme="minorEastAsia" w:hint="eastAsia"/>
                  <w:i/>
                  <w:color w:val="0070C0"/>
                  <w:lang w:val="en-US" w:eastAsia="zh-CN"/>
                </w:rPr>
                <w:t xml:space="preserve"> </w:t>
              </w:r>
              <w:r w:rsidRPr="00BF6960">
                <w:rPr>
                  <w:rFonts w:eastAsiaTheme="minorEastAsia" w:hint="eastAsia"/>
                  <w:i/>
                  <w:color w:val="0070C0"/>
                  <w:lang w:val="en-US" w:eastAsia="zh-CN"/>
                </w:rPr>
                <w:t>≤</w:t>
              </w:r>
              <w:r w:rsidRPr="00BF6960">
                <w:rPr>
                  <w:rFonts w:eastAsiaTheme="minorEastAsia" w:hint="eastAsia"/>
                  <w:i/>
                  <w:color w:val="0070C0"/>
                  <w:lang w:val="en-US" w:eastAsia="zh-CN"/>
                </w:rPr>
                <w:t xml:space="preserve"> </w:t>
              </w:r>
              <w:proofErr w:type="spellStart"/>
              <w:r w:rsidRPr="00BF6960">
                <w:rPr>
                  <w:rFonts w:eastAsiaTheme="minorEastAsia" w:hint="eastAsia"/>
                  <w:i/>
                  <w:color w:val="0070C0"/>
                  <w:lang w:val="en-US" w:eastAsia="zh-CN"/>
                </w:rPr>
                <w:t>SnonIntraSearchQ</w:t>
              </w:r>
              <w:proofErr w:type="spellEnd"/>
              <w:r w:rsidRPr="00BF6960">
                <w:rPr>
                  <w:rFonts w:eastAsiaTheme="minorEastAsia" w:hint="eastAsia"/>
                  <w:i/>
                  <w:color w:val="0070C0"/>
                  <w:lang w:val="en-US" w:eastAsia="zh-CN"/>
                </w:rPr>
                <w:t xml:space="preserve">, </w:t>
              </w:r>
              <w:r w:rsidRPr="00BF6960">
                <w:rPr>
                  <w:rFonts w:eastAsiaTheme="minorEastAsia" w:hint="eastAsia"/>
                  <w:i/>
                  <w:color w:val="0070C0"/>
                  <w:highlight w:val="yellow"/>
                  <w:lang w:val="en-US" w:eastAsia="zh-CN"/>
                </w:rPr>
                <w:t>or the distance between UE and serving cell reference location is larger than [threshold] if the [threshold] is configured and UE has location information</w:t>
              </w:r>
              <w:r w:rsidRPr="00BF6960">
                <w:rPr>
                  <w:rFonts w:eastAsiaTheme="minorEastAsia" w:hint="eastAsia"/>
                  <w:i/>
                  <w:color w:val="0070C0"/>
                  <w:lang w:val="en-US" w:eastAsia="zh-CN"/>
                </w:rPr>
                <w:t>, then the UE shall search for and measure i</w:t>
              </w:r>
              <w:r w:rsidRPr="00BF6960">
                <w:rPr>
                  <w:rFonts w:eastAsiaTheme="minorEastAsia"/>
                  <w:i/>
                  <w:color w:val="0070C0"/>
                  <w:lang w:val="en-US" w:eastAsia="zh-CN"/>
                </w:rPr>
                <w:t>nter-frequency layers of higher, equal or lower priority in preparation for possible reselection.</w:t>
              </w:r>
            </w:ins>
          </w:p>
        </w:tc>
      </w:tr>
    </w:tbl>
    <w:p w14:paraId="75B54A5C" w14:textId="77777777" w:rsidR="003171DC" w:rsidRDefault="003171DC" w:rsidP="003171DC">
      <w:pPr>
        <w:rPr>
          <w:lang w:val="en-US" w:eastAsia="zh-CN"/>
        </w:rPr>
      </w:pPr>
    </w:p>
    <w:p w14:paraId="46F28F00" w14:textId="77777777" w:rsidR="003171DC" w:rsidRDefault="003171DC" w:rsidP="003171DC">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ins w:id="101" w:author="Apple, Jerry Cui" w:date="2022-02-25T11:53:00Z">
              <w:r>
                <w:rPr>
                  <w:rFonts w:eastAsiaTheme="minorEastAsia"/>
                  <w:color w:val="0070C0"/>
                  <w:lang w:val="en-US" w:eastAsia="zh-CN"/>
                </w:rPr>
                <w:t>Apple</w:t>
              </w:r>
            </w:ins>
          </w:p>
        </w:tc>
        <w:tc>
          <w:tcPr>
            <w:tcW w:w="8395" w:type="dxa"/>
          </w:tcPr>
          <w:p w14:paraId="6D82241F" w14:textId="604EA8DD" w:rsidR="000C53D3" w:rsidRDefault="004529AD" w:rsidP="00903827">
            <w:pPr>
              <w:spacing w:after="120"/>
              <w:rPr>
                <w:rFonts w:eastAsiaTheme="minorEastAsia"/>
                <w:color w:val="0070C0"/>
                <w:lang w:val="en-US" w:eastAsia="zh-CN"/>
              </w:rPr>
            </w:pPr>
            <w:ins w:id="102" w:author="Apple, Jerry Cui" w:date="2022-02-25T11:54:00Z">
              <w:r>
                <w:rPr>
                  <w:rFonts w:eastAsiaTheme="minorEastAsia"/>
                  <w:color w:val="0070C0"/>
                  <w:lang w:val="en-US" w:eastAsia="zh-CN"/>
                </w:rPr>
                <w:t xml:space="preserve">Support tentative agreement.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w:t>
              </w:r>
            </w:ins>
          </w:p>
        </w:tc>
      </w:tr>
      <w:tr w:rsidR="00E51562" w14:paraId="39F5C56F" w14:textId="77777777" w:rsidTr="00903827">
        <w:trPr>
          <w:ins w:id="103" w:author="Ming Li L" w:date="2022-02-25T23:33:00Z"/>
        </w:trPr>
        <w:tc>
          <w:tcPr>
            <w:tcW w:w="1236" w:type="dxa"/>
          </w:tcPr>
          <w:p w14:paraId="73414CF3" w14:textId="6D8BC10C" w:rsidR="00E51562" w:rsidRDefault="00E51562" w:rsidP="00E51562">
            <w:pPr>
              <w:spacing w:after="120"/>
              <w:rPr>
                <w:ins w:id="104" w:author="Ming Li L" w:date="2022-02-25T23:33:00Z"/>
                <w:rFonts w:eastAsiaTheme="minorEastAsia"/>
                <w:color w:val="0070C0"/>
                <w:lang w:val="en-US" w:eastAsia="zh-CN"/>
              </w:rPr>
            </w:pPr>
            <w:ins w:id="105" w:author="Ming Li L" w:date="2022-02-25T23:33:00Z">
              <w:r>
                <w:rPr>
                  <w:rFonts w:eastAsiaTheme="minorEastAsia"/>
                  <w:color w:val="0070C0"/>
                  <w:lang w:val="en-US" w:eastAsia="zh-CN"/>
                </w:rPr>
                <w:t>Ericsson</w:t>
              </w:r>
            </w:ins>
          </w:p>
        </w:tc>
        <w:tc>
          <w:tcPr>
            <w:tcW w:w="8395" w:type="dxa"/>
          </w:tcPr>
          <w:p w14:paraId="2579D21C" w14:textId="77777777" w:rsidR="00E51562" w:rsidRDefault="00E51562" w:rsidP="00E51562">
            <w:pPr>
              <w:spacing w:after="120"/>
              <w:rPr>
                <w:ins w:id="106" w:author="Ming Li L" w:date="2022-02-25T23:33:00Z"/>
                <w:rFonts w:eastAsiaTheme="minorEastAsia"/>
                <w:color w:val="0070C0"/>
                <w:lang w:val="en-US" w:eastAsia="zh-CN"/>
              </w:rPr>
            </w:pPr>
            <w:ins w:id="107" w:author="Ming Li L" w:date="2022-02-25T23:33:00Z">
              <w:r>
                <w:rPr>
                  <w:rFonts w:eastAsiaTheme="minorEastAsia"/>
                  <w:color w:val="0070C0"/>
                  <w:lang w:val="en-US" w:eastAsia="zh-CN"/>
                </w:rPr>
                <w:t>We support explicit</w:t>
              </w:r>
              <w:r w:rsidRPr="00E06352">
                <w:rPr>
                  <w:rFonts w:eastAsiaTheme="minorEastAsia"/>
                  <w:color w:val="0070C0"/>
                  <w:lang w:val="en-US" w:eastAsia="zh-CN"/>
                </w:rPr>
                <w:t xml:space="preserve"> extra delay</w:t>
              </w:r>
              <w:r>
                <w:rPr>
                  <w:rFonts w:eastAsiaTheme="minorEastAsia"/>
                  <w:color w:val="0070C0"/>
                  <w:lang w:val="en-US" w:eastAsia="zh-CN"/>
                </w:rPr>
                <w:t>. Even RAN2’s view is information shall be valid generally, but they also mentioned if no information, UE shall read SIB from neighbor. Also, RAN2 has not provided full mechanism to ensure validity of these information.</w:t>
              </w:r>
            </w:ins>
          </w:p>
          <w:p w14:paraId="4D7E539D" w14:textId="77777777" w:rsidR="00E51562" w:rsidRDefault="00E51562" w:rsidP="00E51562">
            <w:pPr>
              <w:spacing w:after="120"/>
              <w:rPr>
                <w:ins w:id="108" w:author="Ming Li L" w:date="2022-02-25T23:33:00Z"/>
                <w:rFonts w:eastAsiaTheme="minorEastAsia"/>
                <w:color w:val="0070C0"/>
                <w:lang w:val="en-US" w:eastAsia="zh-CN"/>
              </w:rPr>
            </w:pPr>
            <w:ins w:id="109" w:author="Ming Li L" w:date="2022-02-25T23:33:00Z">
              <w:r>
                <w:rPr>
                  <w:rFonts w:eastAsiaTheme="minorEastAsia"/>
                  <w:color w:val="0070C0"/>
                  <w:lang w:val="en-US" w:eastAsia="zh-CN"/>
                </w:rPr>
                <w:t>To be safe</w:t>
              </w:r>
              <w:r>
                <w:rPr>
                  <w:color w:val="0070C0"/>
                  <w:szCs w:val="24"/>
                  <w:lang w:eastAsia="zh-CN"/>
                </w:rPr>
                <w:t xml:space="preserve">, RRM requirements shall be specified without </w:t>
              </w:r>
              <w:r w:rsidRPr="00811AAD">
                <w:rPr>
                  <w:color w:val="0070C0"/>
                  <w:szCs w:val="24"/>
                  <w:lang w:eastAsia="zh-CN"/>
                </w:rPr>
                <w:t>valid target satellite information</w:t>
              </w:r>
              <w:r>
                <w:rPr>
                  <w:color w:val="0070C0"/>
                  <w:szCs w:val="24"/>
                  <w:lang w:eastAsia="zh-CN"/>
                </w:rPr>
                <w:t>.</w:t>
              </w:r>
              <w:r>
                <w:rPr>
                  <w:rFonts w:eastAsiaTheme="minorEastAsia"/>
                  <w:color w:val="0070C0"/>
                  <w:lang w:val="en-US" w:eastAsia="zh-CN"/>
                </w:rPr>
                <w:t xml:space="preserve"> Regarding Qualcomm’s comments in 1</w:t>
              </w:r>
              <w:r w:rsidRPr="003C050B">
                <w:rPr>
                  <w:rFonts w:eastAsiaTheme="minorEastAsia"/>
                  <w:color w:val="0070C0"/>
                  <w:vertAlign w:val="superscript"/>
                  <w:lang w:val="en-US" w:eastAsia="zh-CN"/>
                </w:rPr>
                <w:t>st</w:t>
              </w:r>
              <w:r>
                <w:rPr>
                  <w:rFonts w:eastAsiaTheme="minorEastAsia"/>
                  <w:color w:val="0070C0"/>
                  <w:lang w:val="en-US" w:eastAsia="zh-CN"/>
                </w:rPr>
                <w:t xml:space="preserve"> round summary, we’d like to support with below updates:</w:t>
              </w:r>
            </w:ins>
          </w:p>
          <w:p w14:paraId="025A86E7" w14:textId="77777777" w:rsidR="00E51562" w:rsidRDefault="00E51562" w:rsidP="00E51562">
            <w:pPr>
              <w:spacing w:after="120"/>
              <w:rPr>
                <w:ins w:id="110" w:author="Ming Li L" w:date="2022-02-25T23:33:00Z"/>
                <w:color w:val="0070C0"/>
                <w:szCs w:val="24"/>
                <w:lang w:eastAsia="zh-CN"/>
              </w:rPr>
            </w:pPr>
            <w:ins w:id="111" w:author="Ming Li L" w:date="2022-02-25T23:33:00Z">
              <w:r>
                <w:rPr>
                  <w:color w:val="0070C0"/>
                  <w:szCs w:val="24"/>
                  <w:lang w:eastAsia="zh-CN"/>
                </w:rPr>
                <w:t xml:space="preserve">For measurement requirements, </w:t>
              </w:r>
            </w:ins>
          </w:p>
          <w:p w14:paraId="65F60FBA" w14:textId="77777777" w:rsidR="00E51562" w:rsidRPr="00690181" w:rsidRDefault="00E51562" w:rsidP="00E51562">
            <w:pPr>
              <w:pStyle w:val="ListParagraph"/>
              <w:numPr>
                <w:ilvl w:val="1"/>
                <w:numId w:val="14"/>
              </w:numPr>
              <w:ind w:firstLineChars="0"/>
              <w:rPr>
                <w:ins w:id="112" w:author="Ming Li L" w:date="2022-02-25T23:33:00Z"/>
                <w:color w:val="0070C0"/>
                <w:szCs w:val="24"/>
                <w:lang w:eastAsia="zh-CN"/>
              </w:rPr>
            </w:pPr>
            <w:ins w:id="113" w:author="Ming Li L" w:date="2022-02-25T23:33:00Z">
              <w:r w:rsidRPr="00690181">
                <w:rPr>
                  <w:color w:val="0070C0"/>
                  <w:szCs w:val="24"/>
                  <w:lang w:eastAsia="zh-CN"/>
                </w:rPr>
                <w:t xml:space="preserve">when configured </w:t>
              </w:r>
              <w:r w:rsidRPr="003C050B">
                <w:rPr>
                  <w:color w:val="0070C0"/>
                  <w:szCs w:val="24"/>
                  <w:u w:val="single"/>
                  <w:lang w:eastAsia="zh-CN"/>
                </w:rPr>
                <w:t>multiple SMTCs</w:t>
              </w:r>
              <w:r w:rsidRPr="00690181">
                <w:rPr>
                  <w:color w:val="0070C0"/>
                  <w:szCs w:val="24"/>
                  <w:lang w:eastAsia="zh-CN"/>
                </w:rPr>
                <w:t xml:space="preserve"> on the same frequency </w:t>
              </w:r>
              <w:r w:rsidRPr="003C050B">
                <w:rPr>
                  <w:color w:val="0070C0"/>
                  <w:szCs w:val="24"/>
                  <w:u w:val="single"/>
                  <w:lang w:eastAsia="zh-CN"/>
                </w:rPr>
                <w:t>are mutually exclusive</w:t>
              </w:r>
              <w:r w:rsidRPr="00690181">
                <w:rPr>
                  <w:color w:val="0070C0"/>
                  <w:szCs w:val="24"/>
                  <w:lang w:eastAsia="zh-CN"/>
                </w:rPr>
                <w:t xml:space="preserve"> in the time domain,</w:t>
              </w:r>
            </w:ins>
          </w:p>
          <w:p w14:paraId="2BC63B2D" w14:textId="77777777" w:rsidR="00E51562" w:rsidRDefault="00E51562" w:rsidP="00E51562">
            <w:pPr>
              <w:pStyle w:val="ListParagraph"/>
              <w:numPr>
                <w:ilvl w:val="2"/>
                <w:numId w:val="14"/>
              </w:numPr>
              <w:ind w:firstLineChars="0"/>
              <w:rPr>
                <w:ins w:id="114" w:author="Ming Li L" w:date="2022-02-25T23:33:00Z"/>
                <w:color w:val="0070C0"/>
                <w:szCs w:val="24"/>
                <w:lang w:eastAsia="zh-CN"/>
              </w:rPr>
            </w:pPr>
            <w:ins w:id="115" w:author="Ming Li L" w:date="2022-02-25T23:33:00Z">
              <w:r>
                <w:rPr>
                  <w:color w:val="0070C0"/>
                  <w:szCs w:val="24"/>
                  <w:lang w:eastAsia="zh-CN"/>
                </w:rPr>
                <w:t>measurement period is scaled up proportionally to the number of SMTCs.</w:t>
              </w:r>
            </w:ins>
          </w:p>
          <w:p w14:paraId="6ED8E757" w14:textId="77777777" w:rsidR="00E51562" w:rsidRPr="00811AAD" w:rsidRDefault="00E51562" w:rsidP="00E51562">
            <w:pPr>
              <w:pStyle w:val="ListParagraph"/>
              <w:numPr>
                <w:ilvl w:val="1"/>
                <w:numId w:val="14"/>
              </w:numPr>
              <w:ind w:firstLineChars="0"/>
              <w:rPr>
                <w:ins w:id="116" w:author="Ming Li L" w:date="2022-02-25T23:33:00Z"/>
                <w:color w:val="0070C0"/>
                <w:szCs w:val="24"/>
                <w:lang w:eastAsia="zh-CN"/>
              </w:rPr>
            </w:pPr>
            <w:ins w:id="117" w:author="Ming Li L" w:date="2022-02-25T23:33:00Z">
              <w:r w:rsidRPr="003C050B">
                <w:rPr>
                  <w:color w:val="0070C0"/>
                  <w:szCs w:val="24"/>
                  <w:lang w:eastAsia="zh-CN"/>
                </w:rPr>
                <w:t xml:space="preserve">when configured multiple SMTCs on the same frequency are </w:t>
              </w:r>
              <w:r w:rsidRPr="003C050B">
                <w:rPr>
                  <w:color w:val="0070C0"/>
                  <w:szCs w:val="24"/>
                  <w:u w:val="single"/>
                  <w:lang w:eastAsia="zh-CN"/>
                </w:rPr>
                <w:t>not</w:t>
              </w:r>
              <w:r w:rsidRPr="003C050B">
                <w:rPr>
                  <w:color w:val="0070C0"/>
                  <w:szCs w:val="24"/>
                  <w:lang w:eastAsia="zh-CN"/>
                </w:rPr>
                <w:t xml:space="preserve"> mutually exclusive in the time domain</w:t>
              </w:r>
              <w:r w:rsidRPr="00811AAD">
                <w:rPr>
                  <w:color w:val="0070C0"/>
                  <w:szCs w:val="24"/>
                  <w:lang w:eastAsia="zh-CN"/>
                </w:rPr>
                <w:t xml:space="preserve">, </w:t>
              </w:r>
            </w:ins>
          </w:p>
          <w:p w14:paraId="122FE513" w14:textId="77777777" w:rsidR="00E51562" w:rsidRPr="003C050B" w:rsidRDefault="00E51562" w:rsidP="00E51562">
            <w:pPr>
              <w:pStyle w:val="ListParagraph"/>
              <w:numPr>
                <w:ilvl w:val="2"/>
                <w:numId w:val="14"/>
              </w:numPr>
              <w:ind w:firstLineChars="0"/>
              <w:rPr>
                <w:ins w:id="118" w:author="Ming Li L" w:date="2022-02-25T23:33:00Z"/>
                <w:color w:val="0070C0"/>
                <w:szCs w:val="24"/>
                <w:highlight w:val="yellow"/>
                <w:lang w:eastAsia="zh-CN"/>
              </w:rPr>
            </w:pPr>
            <w:ins w:id="119" w:author="Ming Li L" w:date="2022-02-25T23:33:00Z">
              <w:r w:rsidRPr="003C050B">
                <w:rPr>
                  <w:color w:val="0070C0"/>
                  <w:szCs w:val="24"/>
                  <w:highlight w:val="yellow"/>
                  <w:lang w:eastAsia="zh-CN"/>
                </w:rPr>
                <w:t>if UE supports capability of simultaneous measurement in overlapped SMTCs, measurement period is scaled up proportionally to the number of SMTCs.</w:t>
              </w:r>
            </w:ins>
          </w:p>
          <w:p w14:paraId="2B320BA7" w14:textId="28376EDF" w:rsidR="00E51562" w:rsidRDefault="00E51562" w:rsidP="00E51562">
            <w:pPr>
              <w:pStyle w:val="ListParagraph"/>
              <w:numPr>
                <w:ilvl w:val="2"/>
                <w:numId w:val="14"/>
              </w:numPr>
              <w:ind w:firstLineChars="0"/>
              <w:rPr>
                <w:ins w:id="120" w:author="Ming Li L" w:date="2022-02-25T23:33:00Z"/>
                <w:rFonts w:eastAsiaTheme="minorEastAsia"/>
                <w:color w:val="0070C0"/>
                <w:lang w:val="en-US" w:eastAsia="zh-CN"/>
              </w:rPr>
            </w:pPr>
            <w:ins w:id="121" w:author="Ming Li L" w:date="2022-02-25T23:33:00Z">
              <w:r w:rsidRPr="003C050B">
                <w:rPr>
                  <w:color w:val="0070C0"/>
                  <w:szCs w:val="24"/>
                  <w:highlight w:val="yellow"/>
                  <w:lang w:eastAsia="zh-CN"/>
                </w:rPr>
                <w:t>if UE doesn’t support capability of simultaneous measurement in overlapped SMTCs</w:t>
              </w:r>
              <w:r>
                <w:rPr>
                  <w:color w:val="0070C0"/>
                  <w:szCs w:val="24"/>
                  <w:lang w:eastAsia="zh-CN"/>
                </w:rPr>
                <w:t>, the requirements are applicable only when UE is provided with information of the target measurement cells that have the colliding SMTCs.</w:t>
              </w:r>
            </w:ins>
          </w:p>
        </w:tc>
      </w:tr>
      <w:tr w:rsidR="000650BB" w14:paraId="2B99381F" w14:textId="77777777" w:rsidTr="00903827">
        <w:trPr>
          <w:ins w:id="122" w:author="Qualcomm-CH" w:date="2022-02-25T23:36:00Z"/>
        </w:trPr>
        <w:tc>
          <w:tcPr>
            <w:tcW w:w="1236" w:type="dxa"/>
          </w:tcPr>
          <w:p w14:paraId="1771A56C" w14:textId="427DF95D" w:rsidR="000650BB" w:rsidRDefault="000650BB" w:rsidP="000650BB">
            <w:pPr>
              <w:spacing w:after="120"/>
              <w:rPr>
                <w:ins w:id="123" w:author="Qualcomm-CH" w:date="2022-02-25T23:36:00Z"/>
                <w:rFonts w:eastAsiaTheme="minorEastAsia"/>
                <w:color w:val="0070C0"/>
                <w:lang w:val="en-US" w:eastAsia="zh-CN"/>
              </w:rPr>
            </w:pPr>
            <w:ins w:id="124" w:author="Qualcomm-CH" w:date="2022-02-25T23:36:00Z">
              <w:r w:rsidRPr="00595DBD">
                <w:rPr>
                  <w:rFonts w:eastAsiaTheme="minorEastAsia"/>
                  <w:color w:val="0070C0"/>
                  <w:lang w:val="en-US" w:eastAsia="zh-CN"/>
                </w:rPr>
                <w:t>Huawei</w:t>
              </w:r>
            </w:ins>
          </w:p>
        </w:tc>
        <w:tc>
          <w:tcPr>
            <w:tcW w:w="8395" w:type="dxa"/>
          </w:tcPr>
          <w:p w14:paraId="75D44C47" w14:textId="77777777" w:rsidR="000650BB" w:rsidRPr="00595DBD" w:rsidRDefault="000650BB" w:rsidP="000650BB">
            <w:pPr>
              <w:spacing w:after="120"/>
              <w:rPr>
                <w:ins w:id="125" w:author="Qualcomm-CH" w:date="2022-02-25T23:36:00Z"/>
                <w:rFonts w:eastAsiaTheme="minorEastAsia"/>
                <w:color w:val="0070C0"/>
                <w:lang w:val="en-US" w:eastAsia="zh-CN"/>
              </w:rPr>
            </w:pPr>
            <w:ins w:id="126" w:author="Qualcomm-CH" w:date="2022-02-25T23:36:00Z">
              <w:r w:rsidRPr="00595DBD">
                <w:rPr>
                  <w:rFonts w:eastAsiaTheme="minorEastAsia"/>
                  <w:color w:val="0070C0"/>
                  <w:lang w:val="en-US" w:eastAsia="zh-CN"/>
                </w:rPr>
                <w:t>Agree with tentative agreement.</w:t>
              </w:r>
            </w:ins>
          </w:p>
          <w:p w14:paraId="7DE3EA1C" w14:textId="6C7F3235" w:rsidR="000650BB" w:rsidRDefault="000650BB" w:rsidP="000650BB">
            <w:pPr>
              <w:spacing w:after="120"/>
              <w:rPr>
                <w:ins w:id="127" w:author="Qualcomm-CH" w:date="2022-02-25T23:36:00Z"/>
                <w:rFonts w:eastAsiaTheme="minorEastAsia"/>
                <w:color w:val="0070C0"/>
                <w:lang w:val="en-US" w:eastAsia="zh-CN"/>
              </w:rPr>
            </w:pPr>
            <w:ins w:id="128" w:author="Qualcomm-CH" w:date="2022-02-25T23:36:00Z">
              <w:r w:rsidRPr="00595DBD">
                <w:rPr>
                  <w:rFonts w:eastAsiaTheme="minorEastAsia"/>
                  <w:color w:val="0070C0"/>
                  <w:lang w:val="en-US" w:eastAsia="zh-CN"/>
                </w:rPr>
                <w:t xml:space="preserve">For measurement, if the valid target satellite information is not provided, UE cannot read </w:t>
              </w:r>
              <w:proofErr w:type="spellStart"/>
              <w:r w:rsidRPr="00595DBD">
                <w:rPr>
                  <w:rFonts w:eastAsiaTheme="minorEastAsia"/>
                  <w:color w:val="0070C0"/>
                  <w:lang w:val="en-US" w:eastAsia="zh-CN"/>
                </w:rPr>
                <w:t>neighbour</w:t>
              </w:r>
              <w:proofErr w:type="spellEnd"/>
              <w:r w:rsidRPr="00595DBD">
                <w:rPr>
                  <w:rFonts w:eastAsiaTheme="minorEastAsia"/>
                  <w:color w:val="0070C0"/>
                  <w:lang w:val="en-US" w:eastAsia="zh-CN"/>
                </w:rPr>
                <w:t xml:space="preserve"> cell MIB or SIB because UE cannot even fine the </w:t>
              </w:r>
              <w:proofErr w:type="spellStart"/>
              <w:r w:rsidRPr="00595DBD">
                <w:rPr>
                  <w:rFonts w:eastAsiaTheme="minorEastAsia"/>
                  <w:color w:val="0070C0"/>
                  <w:lang w:val="en-US" w:eastAsia="zh-CN"/>
                </w:rPr>
                <w:t>neighbour</w:t>
              </w:r>
              <w:proofErr w:type="spellEnd"/>
              <w:r w:rsidRPr="00595DBD">
                <w:rPr>
                  <w:rFonts w:eastAsiaTheme="minorEastAsia"/>
                  <w:color w:val="0070C0"/>
                  <w:lang w:val="en-US" w:eastAsia="zh-CN"/>
                </w:rPr>
                <w:t xml:space="preserve"> cell. For mobility, we believe in most cases the valid target satellite information will be included in the HO command, so we see no need to define HO delay for the case when UE needs to read MIB or SIB of </w:t>
              </w:r>
              <w:proofErr w:type="spellStart"/>
              <w:r w:rsidRPr="00595DBD">
                <w:rPr>
                  <w:rFonts w:eastAsiaTheme="minorEastAsia"/>
                  <w:color w:val="0070C0"/>
                  <w:lang w:val="en-US" w:eastAsia="zh-CN"/>
                </w:rPr>
                <w:t>neighbour</w:t>
              </w:r>
              <w:proofErr w:type="spellEnd"/>
              <w:r w:rsidRPr="00595DBD">
                <w:rPr>
                  <w:rFonts w:eastAsiaTheme="minorEastAsia"/>
                  <w:color w:val="0070C0"/>
                  <w:lang w:val="en-US" w:eastAsia="zh-CN"/>
                </w:rPr>
                <w:t xml:space="preserve"> cell.</w:t>
              </w:r>
            </w:ins>
          </w:p>
        </w:tc>
      </w:tr>
    </w:tbl>
    <w:p w14:paraId="36C4EA25" w14:textId="77777777" w:rsidR="003171DC" w:rsidRDefault="003171DC"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ins w:id="129" w:author="Apple, Jerry Cui" w:date="2022-02-25T11:54:00Z">
              <w:r>
                <w:rPr>
                  <w:rFonts w:eastAsiaTheme="minorEastAsia"/>
                  <w:color w:val="0070C0"/>
                  <w:lang w:val="en-US" w:eastAsia="zh-CN"/>
                </w:rPr>
                <w:t>Apple</w:t>
              </w:r>
            </w:ins>
          </w:p>
        </w:tc>
        <w:tc>
          <w:tcPr>
            <w:tcW w:w="8395" w:type="dxa"/>
          </w:tcPr>
          <w:p w14:paraId="67A1D74B" w14:textId="1E049A23" w:rsidR="000C53D3" w:rsidRDefault="00EE261B" w:rsidP="00903827">
            <w:pPr>
              <w:spacing w:after="120"/>
              <w:rPr>
                <w:rFonts w:eastAsiaTheme="minorEastAsia"/>
                <w:color w:val="0070C0"/>
                <w:lang w:val="en-US" w:eastAsia="zh-CN"/>
              </w:rPr>
            </w:pPr>
            <w:ins w:id="130" w:author="Apple, Jerry Cui" w:date="2022-02-25T12:39:00Z">
              <w:r>
                <w:rPr>
                  <w:rFonts w:eastAsiaTheme="minorEastAsia"/>
                  <w:color w:val="0070C0"/>
                  <w:lang w:val="en-US" w:eastAsia="zh-CN"/>
                </w:rPr>
                <w:t xml:space="preserve">Agree with the tentative agreement. For the terminology, we suggest </w:t>
              </w:r>
              <w:proofErr w:type="gramStart"/>
              <w:r>
                <w:rPr>
                  <w:rFonts w:eastAsiaTheme="minorEastAsia"/>
                  <w:color w:val="0070C0"/>
                  <w:lang w:val="en-US" w:eastAsia="zh-CN"/>
                </w:rPr>
                <w:t>to wait</w:t>
              </w:r>
              <w:proofErr w:type="gramEnd"/>
              <w:r>
                <w:rPr>
                  <w:rFonts w:eastAsiaTheme="minorEastAsia"/>
                  <w:color w:val="0070C0"/>
                  <w:lang w:val="en-US" w:eastAsia="zh-CN"/>
                </w:rPr>
                <w:t xml:space="preserve"> for RAN1 </w:t>
              </w:r>
            </w:ins>
            <w:ins w:id="131" w:author="Apple, Jerry Cui" w:date="2022-02-25T12:41:00Z">
              <w:r>
                <w:rPr>
                  <w:rFonts w:eastAsiaTheme="minorEastAsia"/>
                  <w:color w:val="0070C0"/>
                  <w:lang w:val="en-US" w:eastAsia="zh-CN"/>
                </w:rPr>
                <w:t xml:space="preserve">feature list discussion </w:t>
              </w:r>
            </w:ins>
            <w:ins w:id="132" w:author="Apple, Jerry Cui" w:date="2022-02-25T12:39:00Z">
              <w:r>
                <w:rPr>
                  <w:rFonts w:eastAsiaTheme="minorEastAsia"/>
                  <w:color w:val="0070C0"/>
                  <w:lang w:val="en-US" w:eastAsia="zh-CN"/>
                </w:rPr>
                <w:t xml:space="preserve">because RAN1 </w:t>
              </w:r>
            </w:ins>
            <w:ins w:id="133" w:author="Apple, Jerry Cui" w:date="2022-02-25T12:40:00Z">
              <w:r>
                <w:rPr>
                  <w:rFonts w:eastAsiaTheme="minorEastAsia"/>
                  <w:color w:val="0070C0"/>
                  <w:lang w:val="en-US" w:eastAsia="zh-CN"/>
                </w:rPr>
                <w:t>is still discussing detailed feature list in this meeting,</w:t>
              </w:r>
            </w:ins>
            <w:ins w:id="134" w:author="Apple, Jerry Cui" w:date="2022-02-25T12:41:00Z">
              <w:r>
                <w:rPr>
                  <w:rFonts w:eastAsiaTheme="minorEastAsia"/>
                  <w:color w:val="0070C0"/>
                  <w:lang w:val="en-US" w:eastAsia="zh-CN"/>
                </w:rPr>
                <w:t xml:space="preserve"> </w:t>
              </w:r>
            </w:ins>
            <w:ins w:id="135" w:author="Apple, Jerry Cui" w:date="2022-02-25T12:40:00Z">
              <w:r>
                <w:rPr>
                  <w:rFonts w:eastAsiaTheme="minorEastAsia"/>
                  <w:color w:val="0070C0"/>
                  <w:lang w:val="en-US" w:eastAsia="zh-CN"/>
                </w:rPr>
                <w:t>and we could borrow the same terminology from their feature list conclusion.</w:t>
              </w:r>
            </w:ins>
          </w:p>
        </w:tc>
      </w:tr>
      <w:tr w:rsidR="00A12035" w14:paraId="3576EEE3" w14:textId="77777777" w:rsidTr="00903827">
        <w:trPr>
          <w:ins w:id="136" w:author="Ming Li L" w:date="2022-02-25T23:33:00Z"/>
        </w:trPr>
        <w:tc>
          <w:tcPr>
            <w:tcW w:w="1236" w:type="dxa"/>
          </w:tcPr>
          <w:p w14:paraId="7A15B0BA" w14:textId="5280D468" w:rsidR="00A12035" w:rsidRDefault="00A12035" w:rsidP="00A12035">
            <w:pPr>
              <w:spacing w:after="120"/>
              <w:rPr>
                <w:ins w:id="137" w:author="Ming Li L" w:date="2022-02-25T23:33:00Z"/>
                <w:rFonts w:eastAsiaTheme="minorEastAsia"/>
                <w:color w:val="0070C0"/>
                <w:lang w:val="en-US" w:eastAsia="zh-CN"/>
              </w:rPr>
            </w:pPr>
            <w:ins w:id="138" w:author="Ming Li L" w:date="2022-02-25T23:33:00Z">
              <w:r>
                <w:rPr>
                  <w:rFonts w:eastAsiaTheme="minorEastAsia"/>
                  <w:color w:val="0070C0"/>
                  <w:lang w:val="en-US" w:eastAsia="zh-CN"/>
                </w:rPr>
                <w:t>Ericsson</w:t>
              </w:r>
            </w:ins>
          </w:p>
        </w:tc>
        <w:tc>
          <w:tcPr>
            <w:tcW w:w="8395" w:type="dxa"/>
          </w:tcPr>
          <w:p w14:paraId="33616FE0" w14:textId="77777777" w:rsidR="00A12035" w:rsidRDefault="00A12035" w:rsidP="00A12035">
            <w:pPr>
              <w:overflowPunct/>
              <w:autoSpaceDE/>
              <w:autoSpaceDN/>
              <w:adjustRightInd/>
              <w:spacing w:after="120" w:line="252" w:lineRule="auto"/>
              <w:textAlignment w:val="auto"/>
              <w:rPr>
                <w:ins w:id="139" w:author="Ming Li L" w:date="2022-02-25T23:33:00Z"/>
                <w:color w:val="0070C0"/>
                <w:lang w:eastAsia="ja-JP"/>
              </w:rPr>
            </w:pPr>
            <w:ins w:id="140" w:author="Ming Li L" w:date="2022-02-25T23:33:00Z">
              <w:r w:rsidRPr="003C050B">
                <w:rPr>
                  <w:rFonts w:eastAsiaTheme="minorEastAsia"/>
                  <w:color w:val="0070C0"/>
                  <w:lang w:val="en-US" w:eastAsia="zh-CN"/>
                </w:rPr>
                <w:t xml:space="preserve">Use </w:t>
              </w:r>
              <w:r w:rsidRPr="003C050B">
                <w:rPr>
                  <w:color w:val="0070C0"/>
                  <w:lang w:eastAsia="ja-JP"/>
                </w:rPr>
                <w:t xml:space="preserve">‘satellite </w:t>
              </w:r>
              <w:proofErr w:type="gramStart"/>
              <w:r w:rsidRPr="003C050B">
                <w:rPr>
                  <w:color w:val="0070C0"/>
                  <w:lang w:eastAsia="ja-JP"/>
                </w:rPr>
                <w:t>access’</w:t>
              </w:r>
              <w:proofErr w:type="gramEnd"/>
              <w:r w:rsidRPr="003C050B">
                <w:rPr>
                  <w:color w:val="0070C0"/>
                  <w:lang w:eastAsia="ja-JP"/>
                </w:rPr>
                <w:t xml:space="preserve"> </w:t>
              </w:r>
              <w:r>
                <w:rPr>
                  <w:color w:val="0070C0"/>
                  <w:lang w:eastAsia="ja-JP"/>
                </w:rPr>
                <w:t>to replace</w:t>
              </w:r>
              <w:r w:rsidRPr="003C050B">
                <w:rPr>
                  <w:color w:val="0070C0"/>
                  <w:lang w:eastAsia="ja-JP"/>
                </w:rPr>
                <w:t xml:space="preserve"> NTN</w:t>
              </w:r>
              <w:r>
                <w:rPr>
                  <w:color w:val="0070C0"/>
                  <w:lang w:eastAsia="ja-JP"/>
                </w:rPr>
                <w:t xml:space="preserve">. </w:t>
              </w:r>
            </w:ins>
          </w:p>
          <w:p w14:paraId="3C0DB2E7" w14:textId="77777777" w:rsidR="00A12035" w:rsidRPr="003C050B" w:rsidRDefault="00A12035" w:rsidP="00A12035">
            <w:pPr>
              <w:rPr>
                <w:ins w:id="141" w:author="Ming Li L" w:date="2022-02-25T23:33:00Z"/>
                <w:color w:val="0070C0"/>
                <w:lang w:val="en-US" w:eastAsia="ja-JP"/>
              </w:rPr>
            </w:pPr>
            <w:ins w:id="142" w:author="Ming Li L" w:date="2022-02-25T23:33:00Z">
              <w:r>
                <w:rPr>
                  <w:color w:val="0070C0"/>
                  <w:lang w:eastAsia="ja-JP"/>
                </w:rPr>
                <w:t xml:space="preserve">NTN is very broad term which can cover any airborne device. But NTN requirements are being defined for UE served by satellite. Therefore, the terminologies should be specific to satellite. </w:t>
              </w:r>
            </w:ins>
          </w:p>
          <w:p w14:paraId="2D29BE51" w14:textId="7495092D" w:rsidR="00A12035" w:rsidRDefault="00A12035" w:rsidP="00A12035">
            <w:pPr>
              <w:spacing w:after="120"/>
              <w:rPr>
                <w:ins w:id="143" w:author="Ming Li L" w:date="2022-02-25T23:33:00Z"/>
                <w:rFonts w:eastAsiaTheme="minorEastAsia"/>
                <w:color w:val="0070C0"/>
                <w:lang w:val="en-US" w:eastAsia="zh-CN"/>
              </w:rPr>
            </w:pPr>
            <w:ins w:id="144" w:author="Ming Li L" w:date="2022-02-25T23:33:00Z">
              <w:r>
                <w:rPr>
                  <w:color w:val="0070C0"/>
                  <w:lang w:eastAsia="ja-JP"/>
                </w:rPr>
                <w:t xml:space="preserve">HAPS cannot be treated as NGSO, </w:t>
              </w:r>
              <w:r w:rsidRPr="00C41BF0">
                <w:rPr>
                  <w:color w:val="0070C0"/>
                  <w:lang w:eastAsia="ja-JP"/>
                </w:rPr>
                <w:t>its altitude is 20km</w:t>
              </w:r>
              <w:r>
                <w:rPr>
                  <w:color w:val="0070C0"/>
                  <w:lang w:eastAsia="ja-JP"/>
                </w:rPr>
                <w:t xml:space="preserve"> and has not been studied</w:t>
              </w:r>
              <w:r w:rsidRPr="00C41BF0">
                <w:rPr>
                  <w:color w:val="0070C0"/>
                  <w:lang w:eastAsia="ja-JP"/>
                </w:rPr>
                <w:t>.</w:t>
              </w:r>
              <w:r>
                <w:rPr>
                  <w:color w:val="0070C0"/>
                  <w:lang w:eastAsia="ja-JP"/>
                </w:rPr>
                <w:t xml:space="preserve"> Meanwhile, </w:t>
              </w:r>
              <w:r>
                <w:rPr>
                  <w:lang w:val="en-US"/>
                </w:rPr>
                <w:t xml:space="preserve">HAPS RF requirements will be included in existing NR UE and BS specs (38.104 and 38.101-1), different from </w:t>
              </w:r>
              <w:r>
                <w:t xml:space="preserve">UE with </w:t>
              </w:r>
              <w:r w:rsidRPr="00312790">
                <w:rPr>
                  <w:color w:val="0070C0"/>
                  <w:lang w:eastAsia="ja-JP"/>
                </w:rPr>
                <w:t>satellite access</w:t>
              </w:r>
              <w:r>
                <w:rPr>
                  <w:color w:val="0070C0"/>
                  <w:lang w:eastAsia="ja-JP"/>
                </w:rPr>
                <w:t xml:space="preserve">. Satellite access and satellite node are the terms used in new UE spec (TS 38.101-5) and BS specs (TS 38.108) respectively for satellite access. </w:t>
              </w:r>
            </w:ins>
          </w:p>
        </w:tc>
      </w:tr>
      <w:tr w:rsidR="000650BB" w14:paraId="47CFCCB3" w14:textId="77777777" w:rsidTr="00903827">
        <w:trPr>
          <w:ins w:id="145" w:author="Qualcomm-CH" w:date="2022-02-25T23:36:00Z"/>
        </w:trPr>
        <w:tc>
          <w:tcPr>
            <w:tcW w:w="1236" w:type="dxa"/>
          </w:tcPr>
          <w:p w14:paraId="42F71FEC" w14:textId="6FF657EB" w:rsidR="000650BB" w:rsidRDefault="000650BB" w:rsidP="000650BB">
            <w:pPr>
              <w:spacing w:after="120"/>
              <w:rPr>
                <w:ins w:id="146" w:author="Qualcomm-CH" w:date="2022-02-25T23:36:00Z"/>
                <w:rFonts w:eastAsiaTheme="minorEastAsia"/>
                <w:color w:val="0070C0"/>
                <w:lang w:val="en-US" w:eastAsia="zh-CN"/>
              </w:rPr>
            </w:pPr>
            <w:ins w:id="147" w:author="Qualcomm-CH" w:date="2022-02-25T23:36:00Z">
              <w:r>
                <w:rPr>
                  <w:rFonts w:eastAsiaTheme="minorEastAsia"/>
                  <w:color w:val="0070C0"/>
                  <w:lang w:val="en-US" w:eastAsia="zh-CN"/>
                </w:rPr>
                <w:t>Huawei</w:t>
              </w:r>
            </w:ins>
          </w:p>
        </w:tc>
        <w:tc>
          <w:tcPr>
            <w:tcW w:w="8395" w:type="dxa"/>
          </w:tcPr>
          <w:p w14:paraId="1D906718" w14:textId="5897D292" w:rsidR="000650BB" w:rsidRPr="003C050B" w:rsidRDefault="000650BB" w:rsidP="000650BB">
            <w:pPr>
              <w:spacing w:after="120" w:line="252" w:lineRule="auto"/>
              <w:rPr>
                <w:ins w:id="148" w:author="Qualcomm-CH" w:date="2022-02-25T23:36:00Z"/>
                <w:rFonts w:eastAsiaTheme="minorEastAsia"/>
                <w:color w:val="0070C0"/>
                <w:lang w:val="en-US" w:eastAsia="zh-CN"/>
              </w:rPr>
            </w:pPr>
            <w:ins w:id="149" w:author="Qualcomm-CH" w:date="2022-02-25T23:36:00Z">
              <w:r>
                <w:rPr>
                  <w:rFonts w:eastAsiaTheme="minorEastAsia"/>
                  <w:color w:val="0070C0"/>
                  <w:lang w:val="en-US" w:eastAsia="zh-CN"/>
                </w:rPr>
                <w:t xml:space="preserve">Agree with </w:t>
              </w:r>
              <w:r>
                <w:rPr>
                  <w:color w:val="0070C0"/>
                  <w:lang w:eastAsia="ja-JP"/>
                </w:rPr>
                <w:t>tentative agreement</w:t>
              </w:r>
            </w:ins>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ins w:id="150" w:author="Apple, Jerry Cui" w:date="2022-02-25T12:41:00Z">
              <w:r>
                <w:rPr>
                  <w:rFonts w:eastAsiaTheme="minorEastAsia"/>
                  <w:color w:val="0070C0"/>
                  <w:lang w:val="en-US" w:eastAsia="zh-CN"/>
                </w:rPr>
                <w:t xml:space="preserve">Apple </w:t>
              </w:r>
            </w:ins>
          </w:p>
        </w:tc>
        <w:tc>
          <w:tcPr>
            <w:tcW w:w="8395" w:type="dxa"/>
          </w:tcPr>
          <w:p w14:paraId="21BF966C" w14:textId="25455C2B" w:rsidR="000C53D3" w:rsidRDefault="00EE261B" w:rsidP="00903827">
            <w:pPr>
              <w:spacing w:after="120"/>
              <w:rPr>
                <w:rFonts w:eastAsiaTheme="minorEastAsia"/>
                <w:color w:val="0070C0"/>
                <w:lang w:val="en-US" w:eastAsia="zh-CN"/>
              </w:rPr>
            </w:pPr>
            <w:ins w:id="151" w:author="Apple, Jerry Cui" w:date="2022-02-25T12:41:00Z">
              <w:r>
                <w:rPr>
                  <w:rFonts w:eastAsiaTheme="minorEastAsia"/>
                  <w:color w:val="0070C0"/>
                  <w:lang w:val="en-US" w:eastAsia="zh-CN"/>
                </w:rPr>
                <w:t xml:space="preserve">Agree with </w:t>
              </w:r>
            </w:ins>
            <w:ins w:id="152" w:author="Apple, Jerry Cui" w:date="2022-02-25T12:42:00Z">
              <w:r>
                <w:rPr>
                  <w:rFonts w:eastAsiaTheme="minorEastAsia"/>
                  <w:color w:val="0070C0"/>
                  <w:lang w:val="en-US" w:eastAsia="zh-CN"/>
                </w:rPr>
                <w:t xml:space="preserve">the </w:t>
              </w:r>
            </w:ins>
            <w:ins w:id="153" w:author="Apple, Jerry Cui" w:date="2022-02-25T12:41:00Z">
              <w:r>
                <w:rPr>
                  <w:rFonts w:eastAsiaTheme="minorEastAsia"/>
                  <w:color w:val="0070C0"/>
                  <w:lang w:val="en-US" w:eastAsia="zh-CN"/>
                </w:rPr>
                <w:t>tentative agreement</w:t>
              </w:r>
            </w:ins>
          </w:p>
        </w:tc>
      </w:tr>
      <w:tr w:rsidR="00776DDA" w14:paraId="364B6E51" w14:textId="77777777" w:rsidTr="00903827">
        <w:trPr>
          <w:ins w:id="154" w:author="Ming Li L" w:date="2022-02-25T23:34:00Z"/>
        </w:trPr>
        <w:tc>
          <w:tcPr>
            <w:tcW w:w="1236" w:type="dxa"/>
          </w:tcPr>
          <w:p w14:paraId="4D8D2029" w14:textId="5A4A3C3F" w:rsidR="00776DDA" w:rsidRDefault="00776DDA" w:rsidP="00776DDA">
            <w:pPr>
              <w:spacing w:after="120"/>
              <w:rPr>
                <w:ins w:id="155" w:author="Ming Li L" w:date="2022-02-25T23:34:00Z"/>
                <w:rFonts w:eastAsiaTheme="minorEastAsia"/>
                <w:color w:val="0070C0"/>
                <w:lang w:val="en-US" w:eastAsia="zh-CN"/>
              </w:rPr>
            </w:pPr>
            <w:ins w:id="156" w:author="Ming Li L" w:date="2022-02-25T23:34:00Z">
              <w:r>
                <w:rPr>
                  <w:rFonts w:eastAsiaTheme="minorEastAsia"/>
                  <w:color w:val="0070C0"/>
                  <w:lang w:val="en-US" w:eastAsia="zh-CN"/>
                </w:rPr>
                <w:t>Ericsson</w:t>
              </w:r>
            </w:ins>
          </w:p>
        </w:tc>
        <w:tc>
          <w:tcPr>
            <w:tcW w:w="8395" w:type="dxa"/>
          </w:tcPr>
          <w:p w14:paraId="3A1798BD" w14:textId="6CF62D0D" w:rsidR="00776DDA" w:rsidRDefault="00776DDA" w:rsidP="00776DDA">
            <w:pPr>
              <w:spacing w:after="120"/>
              <w:rPr>
                <w:ins w:id="157" w:author="Ming Li L" w:date="2022-02-25T23:34:00Z"/>
                <w:rFonts w:eastAsiaTheme="minorEastAsia"/>
                <w:color w:val="0070C0"/>
                <w:lang w:val="en-US" w:eastAsia="zh-CN"/>
              </w:rPr>
            </w:pPr>
            <w:ins w:id="158" w:author="Ming Li L" w:date="2022-02-25T23:34:00Z">
              <w:r>
                <w:rPr>
                  <w:color w:val="0070C0"/>
                  <w:lang w:eastAsia="ja-JP"/>
                </w:rPr>
                <w:t>Agree the tentative agreement</w:t>
              </w:r>
            </w:ins>
          </w:p>
        </w:tc>
      </w:tr>
      <w:tr w:rsidR="000650BB" w14:paraId="617D0C67" w14:textId="77777777" w:rsidTr="00903827">
        <w:trPr>
          <w:ins w:id="159" w:author="Qualcomm-CH" w:date="2022-02-25T23:36:00Z"/>
        </w:trPr>
        <w:tc>
          <w:tcPr>
            <w:tcW w:w="1236" w:type="dxa"/>
          </w:tcPr>
          <w:p w14:paraId="3FBF00B1" w14:textId="469C600D" w:rsidR="000650BB" w:rsidRDefault="000650BB" w:rsidP="000650BB">
            <w:pPr>
              <w:spacing w:after="120"/>
              <w:rPr>
                <w:ins w:id="160" w:author="Qualcomm-CH" w:date="2022-02-25T23:36:00Z"/>
                <w:rFonts w:eastAsiaTheme="minorEastAsia"/>
                <w:color w:val="0070C0"/>
                <w:lang w:val="en-US" w:eastAsia="zh-CN"/>
              </w:rPr>
            </w:pPr>
            <w:ins w:id="161" w:author="Qualcomm-CH" w:date="2022-02-25T23:36:00Z">
              <w:r>
                <w:rPr>
                  <w:rFonts w:eastAsiaTheme="minorEastAsia"/>
                  <w:color w:val="0070C0"/>
                  <w:lang w:val="en-US" w:eastAsia="zh-CN"/>
                </w:rPr>
                <w:t>Huawei</w:t>
              </w:r>
            </w:ins>
          </w:p>
        </w:tc>
        <w:tc>
          <w:tcPr>
            <w:tcW w:w="8395" w:type="dxa"/>
          </w:tcPr>
          <w:p w14:paraId="1D8A6623" w14:textId="781D9D47" w:rsidR="000650BB" w:rsidRDefault="000650BB" w:rsidP="000650BB">
            <w:pPr>
              <w:spacing w:after="120"/>
              <w:rPr>
                <w:ins w:id="162" w:author="Qualcomm-CH" w:date="2022-02-25T23:36:00Z"/>
                <w:color w:val="0070C0"/>
                <w:lang w:eastAsia="ja-JP"/>
              </w:rPr>
            </w:pPr>
            <w:ins w:id="163" w:author="Qualcomm-CH" w:date="2022-02-25T23:36:00Z">
              <w:r>
                <w:rPr>
                  <w:rFonts w:eastAsiaTheme="minorEastAsia"/>
                  <w:color w:val="0070C0"/>
                  <w:lang w:val="en-US" w:eastAsia="zh-CN"/>
                </w:rPr>
                <w:t xml:space="preserve">Agree with </w:t>
              </w:r>
              <w:r>
                <w:rPr>
                  <w:color w:val="0070C0"/>
                  <w:lang w:eastAsia="ja-JP"/>
                </w:rPr>
                <w:t>tentative agreement</w:t>
              </w:r>
            </w:ins>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w:t>
      </w:r>
      <w:proofErr w:type="gramStart"/>
      <w:r>
        <w:rPr>
          <w:color w:val="0070C0"/>
          <w:szCs w:val="24"/>
          <w:lang w:eastAsia="zh-CN"/>
        </w:rPr>
        <w:t>a majority of</w:t>
      </w:r>
      <w:proofErr w:type="gramEnd"/>
      <w:r>
        <w:rPr>
          <w:color w:val="0070C0"/>
          <w:szCs w:val="24"/>
          <w:lang w:eastAsia="zh-CN"/>
        </w:rPr>
        <w:t xml:space="preserve">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ins w:id="164" w:author="Apple, Jerry Cui" w:date="2022-02-25T12:42:00Z">
              <w:r>
                <w:rPr>
                  <w:rFonts w:eastAsiaTheme="minorEastAsia"/>
                  <w:color w:val="0070C0"/>
                  <w:lang w:val="en-US" w:eastAsia="zh-CN"/>
                </w:rPr>
                <w:t xml:space="preserve">Apple </w:t>
              </w:r>
            </w:ins>
          </w:p>
        </w:tc>
        <w:tc>
          <w:tcPr>
            <w:tcW w:w="8395" w:type="dxa"/>
          </w:tcPr>
          <w:p w14:paraId="2FB5D0CD" w14:textId="1E481320" w:rsidR="00EE261B" w:rsidRDefault="00EE261B" w:rsidP="00EE261B">
            <w:pPr>
              <w:spacing w:after="120"/>
              <w:rPr>
                <w:rFonts w:eastAsiaTheme="minorEastAsia"/>
                <w:color w:val="0070C0"/>
                <w:lang w:val="en-US" w:eastAsia="zh-CN"/>
              </w:rPr>
            </w:pPr>
            <w:ins w:id="165" w:author="Apple, Jerry Cui" w:date="2022-02-25T12:42:00Z">
              <w:r>
                <w:rPr>
                  <w:rFonts w:eastAsiaTheme="minorEastAsia"/>
                  <w:color w:val="0070C0"/>
                  <w:lang w:val="en-US" w:eastAsia="zh-CN"/>
                </w:rPr>
                <w:t>Agree with the tentative agreement</w:t>
              </w:r>
            </w:ins>
          </w:p>
        </w:tc>
      </w:tr>
      <w:tr w:rsidR="0012462C" w14:paraId="0E6F9BF1" w14:textId="77777777" w:rsidTr="00903827">
        <w:trPr>
          <w:ins w:id="166" w:author="Ming Li L" w:date="2022-02-25T23:34:00Z"/>
        </w:trPr>
        <w:tc>
          <w:tcPr>
            <w:tcW w:w="1236" w:type="dxa"/>
          </w:tcPr>
          <w:p w14:paraId="6785D82A" w14:textId="2D347985" w:rsidR="0012462C" w:rsidRDefault="0012462C" w:rsidP="0012462C">
            <w:pPr>
              <w:spacing w:after="120"/>
              <w:rPr>
                <w:ins w:id="167" w:author="Ming Li L" w:date="2022-02-25T23:34:00Z"/>
                <w:rFonts w:eastAsiaTheme="minorEastAsia"/>
                <w:color w:val="0070C0"/>
                <w:lang w:val="en-US" w:eastAsia="zh-CN"/>
              </w:rPr>
            </w:pPr>
            <w:ins w:id="168" w:author="Ming Li L" w:date="2022-02-25T23:34:00Z">
              <w:r>
                <w:rPr>
                  <w:rFonts w:eastAsiaTheme="minorEastAsia"/>
                  <w:color w:val="0070C0"/>
                  <w:lang w:val="en-US" w:eastAsia="zh-CN"/>
                </w:rPr>
                <w:t>Ericsson</w:t>
              </w:r>
            </w:ins>
          </w:p>
        </w:tc>
        <w:tc>
          <w:tcPr>
            <w:tcW w:w="8395" w:type="dxa"/>
          </w:tcPr>
          <w:p w14:paraId="14C2C0EA" w14:textId="5126A8B3" w:rsidR="0012462C" w:rsidRDefault="0012462C" w:rsidP="0012462C">
            <w:pPr>
              <w:spacing w:after="120"/>
              <w:rPr>
                <w:ins w:id="169" w:author="Ming Li L" w:date="2022-02-25T23:34:00Z"/>
                <w:rFonts w:eastAsiaTheme="minorEastAsia"/>
                <w:color w:val="0070C0"/>
                <w:lang w:val="en-US" w:eastAsia="zh-CN"/>
              </w:rPr>
            </w:pPr>
            <w:ins w:id="170" w:author="Ming Li L" w:date="2022-02-25T23:34:00Z">
              <w:r w:rsidRPr="0089600D">
                <w:rPr>
                  <w:rFonts w:eastAsiaTheme="minorEastAsia"/>
                  <w:color w:val="0070C0"/>
                  <w:lang w:val="en-US" w:eastAsia="zh-CN"/>
                </w:rPr>
                <w:t>We recommend that, at the very least, a scaling factor K be added for the purpose of time efficiency</w:t>
              </w:r>
              <w:r>
                <w:rPr>
                  <w:rFonts w:eastAsiaTheme="minorEastAsia"/>
                  <w:color w:val="0070C0"/>
                  <w:lang w:val="en-US" w:eastAsia="zh-CN"/>
                </w:rPr>
                <w:t xml:space="preserve"> in this meeting</w:t>
              </w:r>
              <w:r w:rsidRPr="0089600D">
                <w:rPr>
                  <w:rFonts w:eastAsiaTheme="minorEastAsia"/>
                  <w:color w:val="0070C0"/>
                  <w:lang w:val="en-US" w:eastAsia="zh-CN"/>
                </w:rPr>
                <w:t>; the number is left for further research.</w:t>
              </w:r>
            </w:ins>
          </w:p>
        </w:tc>
      </w:tr>
      <w:tr w:rsidR="000650BB" w14:paraId="73966CC2" w14:textId="77777777" w:rsidTr="00903827">
        <w:trPr>
          <w:ins w:id="171" w:author="Qualcomm-CH" w:date="2022-02-25T23:37:00Z"/>
        </w:trPr>
        <w:tc>
          <w:tcPr>
            <w:tcW w:w="1236" w:type="dxa"/>
          </w:tcPr>
          <w:p w14:paraId="34C07367" w14:textId="22F62E13" w:rsidR="000650BB" w:rsidRDefault="000650BB" w:rsidP="000650BB">
            <w:pPr>
              <w:spacing w:after="120"/>
              <w:rPr>
                <w:ins w:id="172" w:author="Qualcomm-CH" w:date="2022-02-25T23:37:00Z"/>
                <w:rFonts w:eastAsiaTheme="minorEastAsia"/>
                <w:color w:val="0070C0"/>
                <w:lang w:val="en-US" w:eastAsia="zh-CN"/>
              </w:rPr>
            </w:pPr>
            <w:ins w:id="173" w:author="Qualcomm-CH" w:date="2022-02-25T23:37:00Z">
              <w:r>
                <w:rPr>
                  <w:rFonts w:eastAsiaTheme="minorEastAsia"/>
                  <w:color w:val="0070C0"/>
                  <w:lang w:val="en-US" w:eastAsia="zh-CN"/>
                </w:rPr>
                <w:t>Huawei</w:t>
              </w:r>
            </w:ins>
          </w:p>
        </w:tc>
        <w:tc>
          <w:tcPr>
            <w:tcW w:w="8395" w:type="dxa"/>
          </w:tcPr>
          <w:p w14:paraId="59524E11" w14:textId="77777777" w:rsidR="000650BB" w:rsidRDefault="000650BB" w:rsidP="000650BB">
            <w:pPr>
              <w:spacing w:after="120"/>
              <w:rPr>
                <w:ins w:id="174" w:author="Qualcomm-CH" w:date="2022-02-25T23:37:00Z"/>
                <w:color w:val="0070C0"/>
                <w:lang w:eastAsia="ja-JP"/>
              </w:rPr>
            </w:pPr>
            <w:ins w:id="175" w:author="Qualcomm-CH" w:date="2022-02-25T23:37:00Z">
              <w:r>
                <w:rPr>
                  <w:rFonts w:eastAsiaTheme="minorEastAsia"/>
                  <w:color w:val="0070C0"/>
                  <w:lang w:val="en-US" w:eastAsia="zh-CN"/>
                </w:rPr>
                <w:t xml:space="preserve">Agree with </w:t>
              </w:r>
              <w:r>
                <w:rPr>
                  <w:color w:val="0070C0"/>
                  <w:lang w:eastAsia="ja-JP"/>
                </w:rPr>
                <w:t>tentative agreement.</w:t>
              </w:r>
            </w:ins>
          </w:p>
          <w:p w14:paraId="4589C0BC" w14:textId="77777777" w:rsidR="000650BB" w:rsidRDefault="000650BB" w:rsidP="000650BB">
            <w:pPr>
              <w:spacing w:after="120"/>
              <w:rPr>
                <w:ins w:id="176" w:author="Qualcomm-CH" w:date="2022-02-25T23:37:00Z"/>
                <w:color w:val="0070C0"/>
                <w:lang w:eastAsia="ja-JP"/>
              </w:rPr>
            </w:pPr>
            <w:ins w:id="177" w:author="Qualcomm-CH" w:date="2022-02-25T23:37:00Z">
              <w:r>
                <w:rPr>
                  <w:color w:val="0070C0"/>
                  <w:lang w:eastAsia="ja-JP"/>
                </w:rPr>
                <w:t>On P2, it’s related to the below GTW agreement:</w:t>
              </w:r>
            </w:ins>
          </w:p>
          <w:p w14:paraId="50B3CEFA" w14:textId="77777777" w:rsidR="000650BB" w:rsidRDefault="000650BB" w:rsidP="000650BB">
            <w:pPr>
              <w:pStyle w:val="ListParagraph"/>
              <w:numPr>
                <w:ilvl w:val="1"/>
                <w:numId w:val="6"/>
              </w:numPr>
              <w:overflowPunct/>
              <w:autoSpaceDE/>
              <w:autoSpaceDN/>
              <w:adjustRightInd/>
              <w:spacing w:after="120" w:line="252" w:lineRule="auto"/>
              <w:ind w:firstLineChars="0"/>
              <w:textAlignment w:val="auto"/>
              <w:rPr>
                <w:ins w:id="178" w:author="Qualcomm-CH" w:date="2022-02-25T23:37:00Z"/>
                <w:highlight w:val="green"/>
                <w:lang w:eastAsia="ja-JP"/>
              </w:rPr>
            </w:pPr>
            <w:ins w:id="179" w:author="Qualcomm-CH" w:date="2022-02-25T23:37:00Z">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ins>
          </w:p>
          <w:p w14:paraId="56180C23" w14:textId="1D182F21" w:rsidR="000650BB" w:rsidRPr="0089600D" w:rsidRDefault="000650BB" w:rsidP="000650BB">
            <w:pPr>
              <w:spacing w:after="120"/>
              <w:rPr>
                <w:ins w:id="180" w:author="Qualcomm-CH" w:date="2022-02-25T23:37:00Z"/>
                <w:rFonts w:eastAsiaTheme="minorEastAsia"/>
                <w:color w:val="0070C0"/>
                <w:lang w:val="en-US" w:eastAsia="zh-CN"/>
              </w:rPr>
            </w:pPr>
            <w:ins w:id="181" w:author="Qualcomm-CH" w:date="2022-02-25T23:37:00Z">
              <w:r>
                <w:rPr>
                  <w:rFonts w:eastAsiaTheme="minorEastAsia"/>
                  <w:color w:val="0070C0"/>
                  <w:lang w:eastAsia="zh-CN"/>
                </w:rPr>
                <w:t xml:space="preserve">In our view, L1 measurement is part of normal operation of serving cell, so it may be impacted by the neighbour cell measurement in LEO scenario. When UE is </w:t>
              </w:r>
              <w:r w:rsidRPr="006000BB">
                <w:rPr>
                  <w:rFonts w:eastAsiaTheme="minorEastAsia"/>
                  <w:color w:val="0070C0"/>
                  <w:lang w:eastAsia="zh-CN"/>
                </w:rPr>
                <w:t>not able to perform measurements in parallel with normal operation of serving cell</w:t>
              </w:r>
              <w:r>
                <w:rPr>
                  <w:rFonts w:eastAsiaTheme="minorEastAsia"/>
                  <w:color w:val="0070C0"/>
                  <w:lang w:eastAsia="zh-CN"/>
                </w:rPr>
                <w:t xml:space="preserve">, L1 measurement occasion should be considered as dropped when it is colliding with neighbour cell SMTC. </w:t>
              </w:r>
            </w:ins>
          </w:p>
        </w:tc>
      </w:tr>
    </w:tbl>
    <w:p w14:paraId="4D3C1AC3" w14:textId="77777777" w:rsidR="00A8181C" w:rsidRDefault="00A8181C"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w:t>
            </w:r>
            <w:proofErr w:type="spellStart"/>
            <w:r>
              <w:rPr>
                <w:b/>
                <w:bCs/>
                <w:i/>
                <w:iCs/>
                <w:lang w:eastAsia="zh-CN"/>
              </w:rPr>
              <w:t>nework</w:t>
            </w:r>
            <w:proofErr w:type="spellEnd"/>
            <w:r>
              <w:rPr>
                <w:b/>
                <w:bCs/>
                <w:i/>
                <w:iCs/>
                <w:lang w:eastAsia="zh-CN"/>
              </w:rPr>
              <w:t>-configured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 xml:space="preserve">K=60 and </w:t>
            </w:r>
            <w:proofErr w:type="spellStart"/>
            <w:r>
              <w:rPr>
                <w:b/>
                <w:bCs/>
                <w:i/>
                <w:iCs/>
              </w:rPr>
              <w:t>M_layers</w:t>
            </w:r>
            <w:proofErr w:type="spellEnd"/>
            <w:r>
              <w:rPr>
                <w:b/>
                <w:bCs/>
                <w:i/>
                <w:iCs/>
              </w:rPr>
              <w:t xml:space="preserve"> = </w:t>
            </w:r>
            <w:proofErr w:type="spellStart"/>
            <w:r>
              <w:rPr>
                <w:b/>
                <w:bCs/>
                <w:i/>
                <w:iCs/>
              </w:rPr>
              <w:t>N_layers</w:t>
            </w:r>
            <w:proofErr w:type="spellEnd"/>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xml:space="preserve">: For a higher priority search requirement in NTN, RAN4 does not change K and </w:t>
            </w:r>
            <w:proofErr w:type="spellStart"/>
            <w:r>
              <w:t>M_layers</w:t>
            </w:r>
            <w:proofErr w:type="spellEnd"/>
            <w:r>
              <w:t xml:space="preserve">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w:t>
            </w:r>
            <w:proofErr w:type="gramStart"/>
            <w:r>
              <w:rPr>
                <w:rFonts w:hint="eastAsia"/>
                <w:b/>
              </w:rPr>
              <w:t>5]s.</w:t>
            </w:r>
            <w:proofErr w:type="gramEnd"/>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w:t>
            </w:r>
            <w:proofErr w:type="gramStart"/>
            <w:r>
              <w:rPr>
                <w:rFonts w:hint="eastAsia"/>
                <w:b/>
              </w:rPr>
              <w:t>i.e.</w:t>
            </w:r>
            <w:proofErr w:type="gramEnd"/>
            <w:r>
              <w:rPr>
                <w:rFonts w:hint="eastAsia"/>
                <w:b/>
              </w:rPr>
              <w:t xml:space="preserve"> </w:t>
            </w:r>
            <w:r>
              <w:rPr>
                <w:b/>
              </w:rPr>
              <w:t>the interruption time shall not exceed T</w:t>
            </w:r>
            <w:r>
              <w:rPr>
                <w:b/>
                <w:vertAlign w:val="subscript"/>
              </w:rPr>
              <w:t>SI-NR</w:t>
            </w:r>
            <w:r>
              <w:rPr>
                <w:b/>
              </w:rPr>
              <w:t xml:space="preserve"> + 2*</w:t>
            </w:r>
            <w:r>
              <w:rPr>
                <w:rFonts w:hint="eastAsia"/>
                <w:b/>
              </w:rPr>
              <w:t xml:space="preserve"> </w:t>
            </w:r>
            <w:proofErr w:type="spellStart"/>
            <w:r>
              <w:rPr>
                <w:b/>
              </w:rPr>
              <w:t>T</w:t>
            </w:r>
            <w:r>
              <w:rPr>
                <w:b/>
                <w:vertAlign w:val="subscript"/>
              </w:rPr>
              <w:t>target_cell_SMTC_period</w:t>
            </w:r>
            <w:proofErr w:type="spellEnd"/>
            <w:r>
              <w:rPr>
                <w:b/>
              </w:rPr>
              <w:t xml:space="preserve"> </w:t>
            </w:r>
            <w:proofErr w:type="spellStart"/>
            <w:r>
              <w:rPr>
                <w:b/>
              </w:rPr>
              <w:t>ms</w:t>
            </w:r>
            <w:proofErr w:type="spellEnd"/>
            <w:r>
              <w:rPr>
                <w:b/>
              </w:rPr>
              <w:t>.</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67EF8C8A" w14:textId="77777777" w:rsidR="00410D0F" w:rsidRDefault="00F9030E">
                  <w:pPr>
                    <w:pStyle w:val="TAH"/>
                    <w:rPr>
                      <w:lang w:val="en-US"/>
                    </w:rPr>
                  </w:pPr>
                  <w:r>
                    <w:rPr>
                      <w:lang w:val="en-US"/>
                    </w:rPr>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 xml:space="preserve">roposal 2: RAN4 define the unified requirements of higher priority carrier search for both GEO and LEO, and UE shall search every layer of higher priority at least every </w:t>
            </w:r>
            <w:proofErr w:type="spellStart"/>
            <w:r>
              <w:rPr>
                <w:b/>
              </w:rPr>
              <w:t>T</w:t>
            </w:r>
            <w:r>
              <w:rPr>
                <w:b/>
                <w:vertAlign w:val="subscript"/>
              </w:rPr>
              <w:t>higher_priority_search</w:t>
            </w:r>
            <w:proofErr w:type="spellEnd"/>
            <w:r>
              <w:rPr>
                <w:b/>
              </w:rPr>
              <w:t xml:space="preserve"> = (30 * </w:t>
            </w:r>
            <w:proofErr w:type="spellStart"/>
            <w:r>
              <w:rPr>
                <w:b/>
              </w:rPr>
              <w:t>M_layers</w:t>
            </w:r>
            <w:proofErr w:type="spellEnd"/>
            <w:r>
              <w:rPr>
                <w:b/>
              </w:rPr>
              <w:t xml:space="preserve">) seconds, where </w:t>
            </w:r>
            <w:proofErr w:type="spellStart"/>
            <w:r>
              <w:rPr>
                <w:b/>
              </w:rPr>
              <w:t>M_layers</w:t>
            </w:r>
            <w:proofErr w:type="spellEnd"/>
            <w:r>
              <w:rPr>
                <w:b/>
              </w:rPr>
              <w:t xml:space="preserve">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w:t>
            </w:r>
            <w:proofErr w:type="spellStart"/>
            <w:r>
              <w:rPr>
                <w:b/>
              </w:rPr>
              <w:t>T</w:t>
            </w:r>
            <w:r>
              <w:rPr>
                <w:b/>
                <w:vertAlign w:val="subscript"/>
              </w:rPr>
              <w:t>target_cell_SMTC_period</w:t>
            </w:r>
            <w:proofErr w:type="spellEnd"/>
            <w:r>
              <w:rPr>
                <w:b/>
              </w:rPr>
              <w:t xml:space="preserve"> + </w:t>
            </w:r>
            <w:proofErr w:type="spellStart"/>
            <w:r>
              <w:rPr>
                <w:b/>
              </w:rPr>
              <w:t>T</w:t>
            </w:r>
            <w:r>
              <w:rPr>
                <w:b/>
                <w:vertAlign w:val="subscript"/>
              </w:rPr>
              <w:t>search</w:t>
            </w:r>
            <w:proofErr w:type="spellEnd"/>
            <w:r>
              <w:rPr>
                <w:b/>
              </w:rPr>
              <w:t xml:space="preserve"> </w:t>
            </w:r>
            <w:proofErr w:type="spellStart"/>
            <w:r>
              <w:rPr>
                <w:b/>
              </w:rPr>
              <w:t>ms</w:t>
            </w:r>
            <w:proofErr w:type="spellEnd"/>
            <w:r>
              <w:rPr>
                <w:b/>
              </w:rPr>
              <w:t>,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w:t>
            </w:r>
            <w:proofErr w:type="gramStart"/>
            <w:r>
              <w:rPr>
                <w:b/>
              </w:rPr>
              <w:t>data;</w:t>
            </w:r>
            <w:proofErr w:type="gramEnd"/>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proofErr w:type="spellStart"/>
            <w:r>
              <w:rPr>
                <w:b/>
              </w:rPr>
              <w:t>T</w:t>
            </w:r>
            <w:r>
              <w:rPr>
                <w:b/>
                <w:vertAlign w:val="subscript"/>
              </w:rPr>
              <w:t>target_cell_SMTC_period</w:t>
            </w:r>
            <w:proofErr w:type="spellEnd"/>
            <w:r>
              <w:rPr>
                <w:b/>
              </w:rPr>
              <w:t xml:space="preserve"> is the periodicity of the SMTC occasions configured for the target NR </w:t>
            </w:r>
            <w:proofErr w:type="gramStart"/>
            <w:r>
              <w:rPr>
                <w:b/>
              </w:rPr>
              <w:t>cell;</w:t>
            </w:r>
            <w:proofErr w:type="gramEnd"/>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proofErr w:type="spellStart"/>
            <w:r>
              <w:rPr>
                <w:b/>
              </w:rPr>
              <w:t>T</w:t>
            </w:r>
            <w:r>
              <w:rPr>
                <w:b/>
                <w:vertAlign w:val="subscript"/>
              </w:rPr>
              <w:t>search</w:t>
            </w:r>
            <w:proofErr w:type="spellEnd"/>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proofErr w:type="spellStart"/>
            <w:proofErr w:type="gramStart"/>
            <w:r>
              <w:rPr>
                <w:rFonts w:ascii="Arial" w:hAnsi="Arial" w:cs="Arial"/>
                <w:b/>
                <w:bCs/>
                <w:i/>
                <w:iCs/>
              </w:rPr>
              <w:t>T</w:t>
            </w:r>
            <w:r>
              <w:rPr>
                <w:rFonts w:ascii="Arial" w:hAnsi="Arial" w:cs="Arial"/>
                <w:b/>
                <w:bCs/>
                <w:i/>
                <w:iCs/>
                <w:vertAlign w:val="subscript"/>
              </w:rPr>
              <w:t>detect,NR</w:t>
            </w:r>
            <w:proofErr w:type="gramEnd"/>
            <w:r>
              <w:rPr>
                <w:rFonts w:ascii="Arial" w:hAnsi="Arial" w:cs="Arial"/>
                <w:b/>
                <w:bCs/>
                <w:i/>
                <w:iCs/>
                <w:vertAlign w:val="subscript"/>
              </w:rPr>
              <w:t>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3B397A9D" w14:textId="77777777" w:rsidR="00410D0F" w:rsidRDefault="00F9030E">
                  <w:pPr>
                    <w:pStyle w:val="TAH"/>
                    <w:rPr>
                      <w:lang w:val="en-US"/>
                    </w:rPr>
                  </w:pPr>
                  <w:r>
                    <w:rPr>
                      <w:lang w:val="en-US"/>
                    </w:rPr>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proofErr w:type="spellStart"/>
            <w:proofErr w:type="gramStart"/>
            <w:r>
              <w:rPr>
                <w:rFonts w:ascii="Arial" w:hAnsi="Arial" w:cs="Arial"/>
                <w:b/>
                <w:bCs/>
                <w:i/>
                <w:iCs/>
              </w:rPr>
              <w:t>T</w:t>
            </w:r>
            <w:r>
              <w:rPr>
                <w:rFonts w:ascii="Arial" w:hAnsi="Arial" w:cs="Arial"/>
                <w:b/>
                <w:bCs/>
                <w:i/>
                <w:iCs/>
                <w:vertAlign w:val="subscript"/>
              </w:rPr>
              <w:t>detect,NR</w:t>
            </w:r>
            <w:proofErr w:type="gramEnd"/>
            <w:r>
              <w:rPr>
                <w:rFonts w:ascii="Arial" w:hAnsi="Arial" w:cs="Arial"/>
                <w:b/>
                <w:bCs/>
                <w:i/>
                <w:iCs/>
                <w:vertAlign w:val="subscript"/>
              </w:rPr>
              <w:t>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 xml:space="preserve">Table 4.2.2.9.3-1: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rsidRPr="00FF4BBC"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w:t>
                  </w:r>
                  <w:proofErr w:type="spellStart"/>
                  <w:r>
                    <w:rPr>
                      <w:snapToGrid w:val="0"/>
                      <w:lang w:val="en-US" w:eastAsia="zh-CN"/>
                    </w:rPr>
                    <w:t>ms</w:t>
                  </w:r>
                  <w:proofErr w:type="spellEnd"/>
                  <w:r>
                    <w:rPr>
                      <w:snapToGrid w:val="0"/>
                      <w:lang w:val="en-US" w:eastAsia="zh-CN"/>
                    </w:rPr>
                    <w:t xml:space="preserve">; otherwise M2=1. </w:t>
                  </w:r>
                  <w:r>
                    <w:rPr>
                      <w:lang w:val="en-US"/>
                    </w:rPr>
                    <w:t xml:space="preserve">If high layer </w:t>
                  </w:r>
                  <w:proofErr w:type="spellStart"/>
                  <w:r>
                    <w:rPr>
                      <w:lang w:val="en-US"/>
                    </w:rPr>
                    <w:t>signalling</w:t>
                  </w:r>
                  <w:proofErr w:type="spellEnd"/>
                  <w:r>
                    <w:rPr>
                      <w:lang w:val="en-US"/>
                    </w:rPr>
                    <w:t xml:space="preserve"> </w:t>
                  </w:r>
                  <w:r>
                    <w:rPr>
                      <w:i/>
                      <w:lang w:val="en-US"/>
                    </w:rPr>
                    <w:t>smtc2-LP-r16</w:t>
                  </w:r>
                  <w:r>
                    <w:rPr>
                      <w:lang w:val="en-US"/>
                    </w:rPr>
                    <w:t xml:space="preserve"> is configured, f</w:t>
                  </w:r>
                  <w:r>
                    <w:rPr>
                      <w:snapToGrid w:val="0"/>
                      <w:lang w:val="en-US" w:eastAsia="zh-CN"/>
                    </w:rPr>
                    <w:t xml:space="preserve">or cells indicated in the </w:t>
                  </w:r>
                  <w:proofErr w:type="spellStart"/>
                  <w:r>
                    <w:rPr>
                      <w:i/>
                      <w:lang w:val="en-US"/>
                    </w:rPr>
                    <w:t>pci</w:t>
                  </w:r>
                  <w:proofErr w:type="spellEnd"/>
                  <w:r>
                    <w:rPr>
                      <w:i/>
                      <w:lang w:val="en-US"/>
                    </w:rPr>
                    <w:t>-List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proofErr w:type="spellStart"/>
                  <w:r>
                    <w:rPr>
                      <w:i/>
                      <w:lang w:val="en-US"/>
                    </w:rPr>
                    <w:t>smtc</w:t>
                  </w:r>
                  <w:proofErr w:type="spellEnd"/>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proofErr w:type="spellStart"/>
                  <w:r>
                    <w:rPr>
                      <w:i/>
                      <w:iCs/>
                      <w:lang w:val="en-US" w:eastAsia="zh-CN"/>
                    </w:rPr>
                    <w:t>cellEdgeEvaluation</w:t>
                  </w:r>
                  <w:proofErr w:type="spellEnd"/>
                  <w:r>
                    <w:rPr>
                      <w:i/>
                      <w:iCs/>
                      <w:lang w:val="en-US" w:eastAsia="zh-CN"/>
                    </w:rPr>
                    <w:t xml:space="preserve">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 xml:space="preserve">Proposal 3: For GEO, support Option 1: K 60 and </w:t>
            </w:r>
            <w:proofErr w:type="spellStart"/>
            <w:r>
              <w:rPr>
                <w:rFonts w:ascii="Arial" w:hAnsi="Arial" w:cs="Arial"/>
                <w:b/>
                <w:bCs/>
                <w:i/>
                <w:iCs/>
                <w:lang w:val="en-US" w:eastAsia="zh-CN"/>
              </w:rPr>
              <w:t>M_layers</w:t>
            </w:r>
            <w:proofErr w:type="spellEnd"/>
            <w:r>
              <w:rPr>
                <w:rFonts w:ascii="Arial" w:hAnsi="Arial" w:cs="Arial"/>
                <w:b/>
                <w:bCs/>
                <w:i/>
                <w:iCs/>
                <w:lang w:val="en-US" w:eastAsia="zh-CN"/>
              </w:rPr>
              <w:t xml:space="preserve"> = </w:t>
            </w:r>
            <w:proofErr w:type="spellStart"/>
            <w:r>
              <w:rPr>
                <w:rFonts w:ascii="Arial" w:hAnsi="Arial" w:cs="Arial"/>
                <w:b/>
                <w:bCs/>
                <w:i/>
                <w:iCs/>
                <w:lang w:val="en-US" w:eastAsia="zh-CN"/>
              </w:rPr>
              <w:t>N_layers</w:t>
            </w:r>
            <w:proofErr w:type="spellEnd"/>
            <w:r>
              <w:rPr>
                <w:rFonts w:ascii="Arial" w:hAnsi="Arial" w:cs="Arial"/>
                <w:b/>
                <w:bCs/>
                <w:i/>
                <w:iCs/>
                <w:lang w:val="en-US" w:eastAsia="zh-CN"/>
              </w:rPr>
              <w:t xml:space="preserve">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TSI-NR + 2*</w:t>
            </w:r>
            <w:proofErr w:type="spellStart"/>
            <w:r>
              <w:rPr>
                <w:rFonts w:ascii="Arial" w:hAnsi="Arial" w:cs="Arial"/>
                <w:b/>
                <w:bCs/>
                <w:i/>
                <w:iCs/>
                <w:lang w:val="en-US" w:eastAsia="zh-CN"/>
              </w:rPr>
              <w:t>Ttarget_cell_SMTC_period</w:t>
            </w:r>
            <w:proofErr w:type="spellEnd"/>
            <w:r>
              <w:rPr>
                <w:rFonts w:ascii="Arial" w:hAnsi="Arial" w:cs="Arial"/>
                <w:b/>
                <w:bCs/>
                <w:i/>
                <w:iCs/>
                <w:lang w:val="en-US" w:eastAsia="zh-CN"/>
              </w:rPr>
              <w:t>, when the target cell is already 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proofErr w:type="spellStart"/>
            <w:proofErr w:type="gramStart"/>
            <w:r>
              <w:rPr>
                <w:b/>
                <w:bCs/>
                <w:i/>
                <w:iCs/>
                <w:szCs w:val="24"/>
                <w:lang w:val="en-US" w:eastAsia="zh-CN"/>
              </w:rPr>
              <w:t>Tsearch</w:t>
            </w:r>
            <w:proofErr w:type="spellEnd"/>
            <w:r>
              <w:rPr>
                <w:b/>
                <w:bCs/>
                <w:i/>
                <w:iCs/>
                <w:szCs w:val="24"/>
                <w:lang w:val="en-US" w:eastAsia="zh-CN"/>
              </w:rPr>
              <w:t>, when</w:t>
            </w:r>
            <w:proofErr w:type="gramEnd"/>
            <w:r>
              <w:rPr>
                <w:rFonts w:ascii="Arial" w:hAnsi="Arial" w:cs="Arial"/>
                <w:b/>
                <w:bCs/>
                <w:i/>
                <w:iCs/>
                <w:lang w:val="en-US" w:eastAsia="zh-CN"/>
              </w:rPr>
              <w:t xml:space="preserve"> the target cell is not already known. Where, </w:t>
            </w:r>
            <w:proofErr w:type="spellStart"/>
            <w:r>
              <w:rPr>
                <w:b/>
                <w:bCs/>
                <w:i/>
                <w:iCs/>
                <w:szCs w:val="24"/>
                <w:lang w:val="en-US" w:eastAsia="zh-CN"/>
              </w:rPr>
              <w:t>Tsearch</w:t>
            </w:r>
            <w:proofErr w:type="spellEnd"/>
            <w:r>
              <w:rPr>
                <w:b/>
                <w:bCs/>
                <w:i/>
                <w:iCs/>
                <w:szCs w:val="24"/>
                <w:lang w:val="en-US" w:eastAsia="zh-CN"/>
              </w:rPr>
              <w:t xml:space="preserve"> = [</w:t>
            </w:r>
            <w:proofErr w:type="gramStart"/>
            <w:r>
              <w:rPr>
                <w:b/>
                <w:bCs/>
                <w:i/>
                <w:iCs/>
                <w:szCs w:val="24"/>
                <w:lang w:val="en-US" w:eastAsia="zh-CN"/>
              </w:rPr>
              <w:t>5]</w:t>
            </w:r>
            <w:proofErr w:type="spellStart"/>
            <w:r>
              <w:rPr>
                <w:b/>
                <w:bCs/>
                <w:i/>
                <w:iCs/>
                <w:szCs w:val="24"/>
                <w:lang w:val="en-US" w:eastAsia="zh-CN"/>
              </w:rPr>
              <w:t>Trs</w:t>
            </w:r>
            <w:proofErr w:type="spellEnd"/>
            <w:proofErr w:type="gramEnd"/>
            <w:r>
              <w:rPr>
                <w:b/>
                <w:bCs/>
                <w:i/>
                <w:iCs/>
                <w:szCs w:val="24"/>
                <w:lang w:val="en-US" w:eastAsia="zh-CN"/>
              </w:rPr>
              <w:t>.</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t>Proposal 5:  Scaling factor M1 and M2 on m</w:t>
            </w:r>
            <w:proofErr w:type="spellStart"/>
            <w:r>
              <w:rPr>
                <w:rFonts w:ascii="Arial" w:hAnsi="Arial" w:cs="Arial"/>
                <w:b/>
                <w:bCs/>
                <w:i/>
                <w:iCs/>
                <w:lang w:eastAsia="zh-CN"/>
              </w:rPr>
              <w:t>easurement</w:t>
            </w:r>
            <w:proofErr w:type="spellEnd"/>
            <w:r>
              <w:rPr>
                <w:rFonts w:ascii="Arial" w:hAnsi="Arial" w:cs="Arial"/>
                <w:b/>
                <w:bCs/>
                <w:i/>
                <w:iCs/>
                <w:lang w:eastAsia="zh-CN"/>
              </w:rPr>
              <w:t xml:space="preserve">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proofErr w:type="gramStart"/>
            <w:r>
              <w:rPr>
                <w:rFonts w:ascii="Arial" w:hAnsi="Arial" w:cs="Arial"/>
                <w:b/>
                <w:bCs/>
                <w:i/>
                <w:iCs/>
                <w:lang w:val="en-US" w:eastAsia="zh-CN"/>
              </w:rPr>
              <w:t>=</w:t>
            </w:r>
            <w:r>
              <w:rPr>
                <w:rFonts w:ascii="Arial" w:eastAsia="Malgun Gothic" w:hAnsi="Arial" w:cs="Arial"/>
                <w:b/>
                <w:bCs/>
                <w:i/>
                <w:iCs/>
                <w:highlight w:val="yellow"/>
                <w:lang w:val="en-US" w:eastAsia="zh-CN"/>
              </w:rPr>
              <w:t>[</w:t>
            </w:r>
            <w:proofErr w:type="gramEnd"/>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t>R4-2205375</w:t>
            </w:r>
          </w:p>
        </w:tc>
        <w:tc>
          <w:tcPr>
            <w:tcW w:w="1238" w:type="dxa"/>
          </w:tcPr>
          <w:p w14:paraId="22BAC973" w14:textId="77777777" w:rsidR="00410D0F" w:rsidRDefault="00F9030E">
            <w:pPr>
              <w:spacing w:before="120" w:after="120"/>
            </w:pPr>
            <w:r>
              <w:t xml:space="preserve">Huawei, </w:t>
            </w:r>
            <w:proofErr w:type="spellStart"/>
            <w:r>
              <w:t>HiSilicon</w:t>
            </w:r>
            <w:proofErr w:type="spellEnd"/>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 xml:space="preserve">Proposal 3: Possible scaling due to </w:t>
            </w:r>
            <w:proofErr w:type="gramStart"/>
            <w:r>
              <w:rPr>
                <w:b/>
                <w:lang w:eastAsia="zh-CN"/>
              </w:rPr>
              <w:t>e.g.</w:t>
            </w:r>
            <w:proofErr w:type="gramEnd"/>
            <w:r>
              <w:rPr>
                <w:b/>
                <w:lang w:eastAsia="zh-CN"/>
              </w:rPr>
              <w:t xml:space="preserve">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 xml:space="preserve">roposal 4: RRM requirements are defined based on single NTN deployment scenario, </w:t>
            </w:r>
            <w:proofErr w:type="gramStart"/>
            <w:r>
              <w:rPr>
                <w:b/>
                <w:lang w:eastAsia="zh-CN"/>
              </w:rPr>
              <w:t>i.e.</w:t>
            </w:r>
            <w:proofErr w:type="gramEnd"/>
            <w:r>
              <w:rPr>
                <w:b/>
                <w:lang w:eastAsia="zh-CN"/>
              </w:rPr>
              <w:t xml:space="preserv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proofErr w:type="spellStart"/>
            <w:r>
              <w:rPr>
                <w:b/>
                <w:szCs w:val="24"/>
                <w:lang w:eastAsia="zh-CN"/>
              </w:rPr>
              <w:t>M_layers</w:t>
            </w:r>
            <w:proofErr w:type="spellEnd"/>
            <w:r>
              <w:rPr>
                <w:b/>
                <w:szCs w:val="24"/>
                <w:lang w:eastAsia="zh-CN"/>
              </w:rPr>
              <w:t xml:space="preserve"> = </w:t>
            </w:r>
            <w:proofErr w:type="spellStart"/>
            <w:r>
              <w:rPr>
                <w:b/>
                <w:szCs w:val="24"/>
                <w:lang w:eastAsia="zh-CN"/>
              </w:rPr>
              <w:t>N_layers</w:t>
            </w:r>
            <w:proofErr w:type="spellEnd"/>
            <w:r>
              <w:rPr>
                <w:b/>
                <w:szCs w:val="24"/>
                <w:lang w:eastAsia="zh-CN"/>
              </w:rPr>
              <w:t>,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w:t>
            </w:r>
            <w:proofErr w:type="spellStart"/>
            <w:r>
              <w:rPr>
                <w:b/>
                <w:lang w:eastAsia="zh-CN"/>
              </w:rPr>
              <w:t>T</w:t>
            </w:r>
            <w:r>
              <w:rPr>
                <w:b/>
                <w:vertAlign w:val="subscript"/>
                <w:lang w:eastAsia="zh-CN"/>
              </w:rPr>
              <w:t>target_cell_SMTC_period</w:t>
            </w:r>
            <w:proofErr w:type="spellEnd"/>
            <w:r>
              <w:rPr>
                <w:b/>
                <w:lang w:eastAsia="zh-CN"/>
              </w:rPr>
              <w:t xml:space="preserve"> + X*</w:t>
            </w:r>
            <w:proofErr w:type="spellStart"/>
            <w:r>
              <w:rPr>
                <w:b/>
                <w:lang w:eastAsia="zh-CN"/>
              </w:rPr>
              <w:t>T</w:t>
            </w:r>
            <w:r>
              <w:rPr>
                <w:b/>
                <w:vertAlign w:val="subscript"/>
                <w:lang w:eastAsia="zh-CN"/>
              </w:rPr>
              <w:t>search</w:t>
            </w:r>
            <w:proofErr w:type="spellEnd"/>
            <w:r>
              <w:rPr>
                <w:b/>
                <w:lang w:eastAsia="zh-CN"/>
              </w:rPr>
              <w:t xml:space="preserve"> [</w:t>
            </w:r>
            <w:proofErr w:type="spellStart"/>
            <w:r>
              <w:rPr>
                <w:b/>
                <w:lang w:eastAsia="zh-CN"/>
              </w:rPr>
              <w:t>ms</w:t>
            </w:r>
            <w:proofErr w:type="spellEnd"/>
            <w:r>
              <w:rPr>
                <w:b/>
                <w:lang w:eastAsia="zh-CN"/>
              </w:rPr>
              <w:t>].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SIB broadcasting cell </w:t>
            </w:r>
            <w:proofErr w:type="gramStart"/>
            <w:r>
              <w:rPr>
                <w:b/>
                <w:lang w:eastAsia="zh-CN"/>
              </w:rPr>
              <w:t>stop</w:t>
            </w:r>
            <w:proofErr w:type="gramEnd"/>
            <w:r>
              <w:rPr>
                <w:b/>
                <w:lang w:eastAsia="zh-CN"/>
              </w:rPr>
              <w:t xml:space="preserve"> time and the cell stop time is less than </w:t>
            </w:r>
            <w:proofErr w:type="spellStart"/>
            <w:r>
              <w:rPr>
                <w:b/>
                <w:lang w:eastAsia="zh-CN"/>
              </w:rPr>
              <w:t>T</w:t>
            </w:r>
            <w:r>
              <w:rPr>
                <w:b/>
                <w:vertAlign w:val="subscript"/>
                <w:lang w:eastAsia="zh-CN"/>
              </w:rPr>
              <w:t>trigger</w:t>
            </w:r>
            <w:proofErr w:type="spellEnd"/>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the time when serving cell is below search threshold and the cell stop time is less than </w:t>
            </w:r>
            <w:proofErr w:type="spellStart"/>
            <w:r>
              <w:rPr>
                <w:b/>
                <w:lang w:eastAsia="zh-CN"/>
              </w:rPr>
              <w:t>T</w:t>
            </w:r>
            <w:r>
              <w:rPr>
                <w:b/>
                <w:vertAlign w:val="subscript"/>
                <w:lang w:eastAsia="zh-CN"/>
              </w:rPr>
              <w:t>trigger</w:t>
            </w:r>
            <w:proofErr w:type="spellEnd"/>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 xml:space="preserve">The above agreement also applies to TN cells when UE is in NTN NR Idle/Inactive mode, </w:t>
      </w:r>
      <w:proofErr w:type="gramStart"/>
      <w:r>
        <w:rPr>
          <w:szCs w:val="24"/>
          <w:lang w:eastAsia="zh-CN"/>
        </w:rPr>
        <w:t>i.e.</w:t>
      </w:r>
      <w:proofErr w:type="gramEnd"/>
      <w:r>
        <w:rPr>
          <w:szCs w:val="24"/>
          <w:lang w:eastAsia="zh-CN"/>
        </w:rPr>
        <w:t xml:space="preserv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t xml:space="preserve">(note) The above doesn’t stop further enhancement/relaxation due to certain reasons, </w:t>
      </w:r>
      <w:proofErr w:type="gramStart"/>
      <w:r>
        <w:rPr>
          <w:szCs w:val="24"/>
          <w:lang w:eastAsia="zh-CN"/>
        </w:rPr>
        <w:t>e.g.</w:t>
      </w:r>
      <w:proofErr w:type="gramEnd"/>
      <w:r>
        <w:rPr>
          <w:szCs w:val="24"/>
          <w:lang w:eastAsia="zh-CN"/>
        </w:rPr>
        <w:t xml:space="preserve">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w:t>
      </w:r>
      <w:proofErr w:type="spellStart"/>
      <w:proofErr w:type="gramStart"/>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proofErr w:type="spellStart"/>
      <w:proofErr w:type="gramStart"/>
      <w:r>
        <w:rPr>
          <w:color w:val="0070C0"/>
          <w:szCs w:val="24"/>
          <w:lang w:eastAsia="zh-CN"/>
        </w:rPr>
        <w:t>Tdetect,NR</w:t>
      </w:r>
      <w:proofErr w:type="gramEnd"/>
      <w:r>
        <w:rPr>
          <w:color w:val="0070C0"/>
          <w:szCs w:val="24"/>
          <w:lang w:eastAsia="zh-CN"/>
        </w:rPr>
        <w:t>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xml:space="preserve">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Possible scaling due to </w:t>
      </w:r>
      <w:proofErr w:type="gramStart"/>
      <w:r>
        <w:rPr>
          <w:color w:val="0070C0"/>
          <w:szCs w:val="24"/>
          <w:lang w:eastAsia="zh-CN"/>
        </w:rPr>
        <w:t>e.g.</w:t>
      </w:r>
      <w:proofErr w:type="gramEnd"/>
      <w:r>
        <w:rPr>
          <w:color w:val="0070C0"/>
          <w:szCs w:val="24"/>
          <w:lang w:eastAsia="zh-CN"/>
        </w:rPr>
        <w:t xml:space="preserve">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 xml:space="preserve">earth-moving LEO scenario, the UE camp in the serving cell from 6s to 138s according to different cell size, which is </w:t>
            </w:r>
            <w:proofErr w:type="gramStart"/>
            <w:r>
              <w:t>similar to</w:t>
            </w:r>
            <w:proofErr w:type="gramEnd"/>
            <w:r>
              <w:t xml:space="preserve">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w:t>
            </w:r>
            <w:proofErr w:type="gramStart"/>
            <w:r>
              <w:rPr>
                <w:rFonts w:eastAsiaTheme="minorEastAsia"/>
                <w:color w:val="0070C0"/>
                <w:lang w:val="en-US" w:eastAsia="zh-CN"/>
              </w:rPr>
              <w:t>LEO Earth-fixed,</w:t>
            </w:r>
            <w:proofErr w:type="gramEnd"/>
            <w:r>
              <w:rPr>
                <w:rFonts w:eastAsiaTheme="minorEastAsia"/>
                <w:color w:val="0070C0"/>
                <w:lang w:val="en-US" w:eastAsia="zh-CN"/>
              </w:rPr>
              <w:t xml:space="preserve">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Given that this is the last official meeting for Core requirement, we do want to focus on critical issues that require tightened requirements rather than relaxing requirement. </w:t>
            </w:r>
            <w:proofErr w:type="gramStart"/>
            <w:r>
              <w:rPr>
                <w:rFonts w:eastAsiaTheme="minorEastAsia"/>
                <w:color w:val="0070C0"/>
                <w:lang w:val="en-US" w:eastAsia="zh-CN"/>
              </w:rPr>
              <w:t>With this in mind, Proposal</w:t>
            </w:r>
            <w:proofErr w:type="gramEnd"/>
            <w:r>
              <w:rPr>
                <w:rFonts w:eastAsiaTheme="minorEastAsia"/>
                <w:color w:val="0070C0"/>
                <w:lang w:val="en-US" w:eastAsia="zh-CN"/>
              </w:rPr>
              <w:t xml:space="preserve">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proposal 2, we suggest </w:t>
            </w:r>
            <w:proofErr w:type="gramStart"/>
            <w:r>
              <w:rPr>
                <w:rFonts w:eastAsiaTheme="minorEastAsia"/>
                <w:color w:val="0070C0"/>
                <w:lang w:val="en-US" w:eastAsia="zh-CN"/>
              </w:rPr>
              <w:t>to merge</w:t>
            </w:r>
            <w:proofErr w:type="gramEnd"/>
            <w:r>
              <w:rPr>
                <w:rFonts w:eastAsiaTheme="minorEastAsia"/>
                <w:color w:val="0070C0"/>
                <w:lang w:val="en-US" w:eastAsia="zh-CN"/>
              </w:rPr>
              <w:t xml:space="preserv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3, measurement in idle mode </w:t>
            </w:r>
            <w:proofErr w:type="gramStart"/>
            <w:r>
              <w:rPr>
                <w:rFonts w:eastAsiaTheme="minorEastAsia"/>
                <w:color w:val="0070C0"/>
                <w:lang w:val="en-US" w:eastAsia="zh-CN"/>
              </w:rPr>
              <w:t>are</w:t>
            </w:r>
            <w:proofErr w:type="gramEnd"/>
            <w:r>
              <w:rPr>
                <w:rFonts w:eastAsiaTheme="minorEastAsia"/>
                <w:color w:val="0070C0"/>
                <w:lang w:val="en-US" w:eastAsia="zh-CN"/>
              </w:rPr>
              <w:t xml:space="preserv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w:t>
            </w:r>
            <w:proofErr w:type="gramStart"/>
            <w:r>
              <w:rPr>
                <w:rFonts w:eastAsiaTheme="minorEastAsia"/>
                <w:color w:val="0070C0"/>
                <w:lang w:val="en-US" w:eastAsia="zh-CN"/>
              </w:rPr>
              <w:t>requirement(</w:t>
            </w:r>
            <w:proofErr w:type="gramEnd"/>
            <w:r>
              <w:rPr>
                <w:rFonts w:eastAsiaTheme="minorEastAsia"/>
                <w:color w:val="0070C0"/>
                <w:lang w:val="en-US" w:eastAsia="zh-CN"/>
              </w:rPr>
              <w:t xml:space="preserve">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 xml:space="preserve">The current </w:t>
      </w:r>
      <w:proofErr w:type="spellStart"/>
      <w:r>
        <w:rPr>
          <w:szCs w:val="24"/>
          <w:lang w:eastAsia="zh-CN"/>
        </w:rPr>
        <w:t>T_higher_priority_search</w:t>
      </w:r>
      <w:proofErr w:type="spellEnd"/>
      <w:r>
        <w:rPr>
          <w:szCs w:val="24"/>
          <w:lang w:eastAsia="zh-CN"/>
        </w:rPr>
        <w:t xml:space="preserve"> can be modified as (K * </w:t>
      </w:r>
      <w:proofErr w:type="spellStart"/>
      <w:r>
        <w:rPr>
          <w:szCs w:val="24"/>
          <w:lang w:eastAsia="zh-CN"/>
        </w:rPr>
        <w:t>M_layers</w:t>
      </w:r>
      <w:proofErr w:type="spellEnd"/>
      <w:r>
        <w:rPr>
          <w:szCs w:val="24"/>
          <w:lang w:eastAsia="zh-CN"/>
        </w:rPr>
        <w:t xml:space="preserve">) seconds for NTN UE requirement. And E-UTRAN carrier won’t be included in the definition of </w:t>
      </w:r>
      <w:proofErr w:type="spellStart"/>
      <w:r>
        <w:rPr>
          <w:szCs w:val="24"/>
          <w:lang w:eastAsia="zh-CN"/>
        </w:rPr>
        <w:t>M_layers</w:t>
      </w:r>
      <w:proofErr w:type="spellEnd"/>
      <w:r>
        <w:rPr>
          <w:szCs w:val="24"/>
          <w:lang w:eastAsia="zh-CN"/>
        </w:rPr>
        <w:t>.</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w:t>
      </w:r>
      <w:proofErr w:type="gramStart"/>
      <w:r>
        <w:rPr>
          <w:color w:val="0070C0"/>
          <w:szCs w:val="24"/>
          <w:lang w:eastAsia="zh-CN"/>
        </w:rPr>
        <w:t>=[</w:t>
      </w:r>
      <w:proofErr w:type="gramEnd"/>
      <w:r>
        <w:rPr>
          <w:color w:val="0070C0"/>
          <w:szCs w:val="24"/>
          <w:lang w:eastAsia="zh-CN"/>
        </w:rPr>
        <w:t>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2-D: Ericsson, Huawei</w:t>
      </w:r>
    </w:p>
    <w:p w14:paraId="1C178694"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 xml:space="preserve">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w:t>
            </w:r>
            <w:proofErr w:type="gramStart"/>
            <w:r>
              <w:rPr>
                <w:color w:val="0070C0"/>
                <w:szCs w:val="24"/>
                <w:lang w:eastAsia="zh-CN"/>
              </w:rPr>
              <w:t>really necessary</w:t>
            </w:r>
            <w:proofErr w:type="gramEnd"/>
            <w:r>
              <w:rPr>
                <w:color w:val="0070C0"/>
                <w:szCs w:val="24"/>
                <w:lang w:eastAsia="zh-CN"/>
              </w:rPr>
              <w:t xml:space="preserve">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 xml:space="preserve">n proposal 1 (GEO) and 2 (LEO), suggest </w:t>
            </w:r>
            <w:proofErr w:type="spellStart"/>
            <w:r>
              <w:rPr>
                <w:rFonts w:eastAsiaTheme="minorEastAsia"/>
                <w:lang w:eastAsia="zh-CN"/>
              </w:rPr>
              <w:t>M_layers</w:t>
            </w:r>
            <w:proofErr w:type="spellEnd"/>
            <w:r>
              <w:rPr>
                <w:rFonts w:eastAsiaTheme="minorEastAsia"/>
                <w:lang w:eastAsia="zh-CN"/>
              </w:rPr>
              <w:t xml:space="preserve"> = </w:t>
            </w:r>
            <w:proofErr w:type="spellStart"/>
            <w:r>
              <w:rPr>
                <w:rFonts w:eastAsiaTheme="minorEastAsia"/>
                <w:lang w:eastAsia="zh-CN"/>
              </w:rPr>
              <w:t>N_layers</w:t>
            </w:r>
            <w:proofErr w:type="spellEnd"/>
            <w:r>
              <w:rPr>
                <w:rFonts w:eastAsiaTheme="minorEastAsia"/>
                <w:lang w:eastAsia="zh-CN"/>
              </w:rPr>
              <w:t xml:space="preserve">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Support proposal 3 for Rel-17 to simplify the requirement definition, but we are open to other views if mixed satellite scenario is considered for deployments. If proposal 3 is not agreeable, we would need to 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w:t>
            </w:r>
            <w:proofErr w:type="gramStart"/>
            <w:r>
              <w:rPr>
                <w:rFonts w:eastAsia="Malgun Gothic" w:hint="eastAsia"/>
                <w:color w:val="0070C0"/>
                <w:lang w:val="en-US" w:eastAsia="ko-KR"/>
              </w:rPr>
              <w:t>C</w:t>
            </w:r>
            <w:proofErr w:type="gramEnd"/>
            <w:r>
              <w:rPr>
                <w:rFonts w:eastAsia="Malgun Gothic" w:hint="eastAsia"/>
                <w:color w:val="0070C0"/>
                <w:lang w:val="en-US" w:eastAsia="ko-KR"/>
              </w:rPr>
              <w:t xml:space="preserve"> and 2-D.</w:t>
            </w:r>
            <w:r>
              <w:rPr>
                <w:rFonts w:eastAsia="Malgun Gothic"/>
                <w:color w:val="0070C0"/>
                <w:lang w:val="en-US" w:eastAsia="ko-KR"/>
              </w:rPr>
              <w:t xml:space="preserve"> Note that the set of K values in our proposal is an example value. For flexibility, we think value of K can determined by system information (</w:t>
            </w:r>
            <w:proofErr w:type="gramStart"/>
            <w:r>
              <w:rPr>
                <w:rFonts w:eastAsia="Malgun Gothic"/>
                <w:color w:val="0070C0"/>
                <w:lang w:val="en-US" w:eastAsia="ko-KR"/>
              </w:rPr>
              <w:t>i.e.</w:t>
            </w:r>
            <w:proofErr w:type="gramEnd"/>
            <w:r>
              <w:rPr>
                <w:rFonts w:eastAsia="Malgun Gothic"/>
                <w:color w:val="0070C0"/>
                <w:lang w:val="en-US" w:eastAsia="ko-KR"/>
              </w:rPr>
              <w:t xml:space="preserv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 xml:space="preserve">We have one question for clarification, how does UE know the NTN NW deployment, </w:t>
            </w:r>
            <w:proofErr w:type="gramStart"/>
            <w:r>
              <w:rPr>
                <w:szCs w:val="24"/>
                <w:lang w:eastAsia="zh-CN"/>
              </w:rPr>
              <w:t>e.g.</w:t>
            </w:r>
            <w:proofErr w:type="gramEnd"/>
            <w:r>
              <w:rPr>
                <w:szCs w:val="24"/>
                <w:lang w:eastAsia="zh-CN"/>
              </w:rPr>
              <w:t xml:space="preserve">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 xml:space="preserve">T_SI-NR is the time required for receiving all the relevant system information </w:t>
      </w:r>
      <w:proofErr w:type="gramStart"/>
      <w:r>
        <w:rPr>
          <w:szCs w:val="24"/>
          <w:lang w:eastAsia="zh-CN"/>
        </w:rPr>
        <w:t>data;</w:t>
      </w:r>
      <w:proofErr w:type="gramEnd"/>
    </w:p>
    <w:p w14:paraId="369E0F45" w14:textId="77777777" w:rsidR="00410D0F" w:rsidRDefault="00F9030E">
      <w:pPr>
        <w:pStyle w:val="ListParagraph"/>
        <w:numPr>
          <w:ilvl w:val="1"/>
          <w:numId w:val="14"/>
        </w:numPr>
        <w:ind w:firstLineChars="0"/>
        <w:rPr>
          <w:szCs w:val="24"/>
          <w:lang w:eastAsia="zh-CN"/>
        </w:rPr>
      </w:pPr>
      <w:proofErr w:type="spellStart"/>
      <w:r>
        <w:rPr>
          <w:szCs w:val="24"/>
          <w:lang w:eastAsia="zh-CN"/>
        </w:rPr>
        <w:t>Ttarget_cell_SMTC_period</w:t>
      </w:r>
      <w:proofErr w:type="spellEnd"/>
      <w:r>
        <w:rPr>
          <w:szCs w:val="24"/>
          <w:lang w:eastAsia="zh-CN"/>
        </w:rPr>
        <w:t xml:space="preserve"> is the periodicity of the SMTC occasions configured for the target NR </w:t>
      </w:r>
      <w:proofErr w:type="gramStart"/>
      <w:r>
        <w:rPr>
          <w:szCs w:val="24"/>
          <w:lang w:eastAsia="zh-CN"/>
        </w:rPr>
        <w:t>cell;</w:t>
      </w:r>
      <w:proofErr w:type="gramEnd"/>
    </w:p>
    <w:p w14:paraId="68BC913F" w14:textId="77777777" w:rsidR="00410D0F" w:rsidRDefault="00F9030E">
      <w:pPr>
        <w:pStyle w:val="ListParagraph"/>
        <w:numPr>
          <w:ilvl w:val="1"/>
          <w:numId w:val="14"/>
        </w:numPr>
        <w:ind w:firstLineChars="0"/>
        <w:rPr>
          <w:szCs w:val="24"/>
          <w:lang w:eastAsia="zh-CN"/>
        </w:rPr>
      </w:pPr>
      <w:proofErr w:type="spellStart"/>
      <w:r>
        <w:rPr>
          <w:szCs w:val="24"/>
          <w:lang w:eastAsia="zh-CN"/>
        </w:rPr>
        <w:t>Tsearch</w:t>
      </w:r>
      <w:proofErr w:type="spellEnd"/>
      <w:r>
        <w:rPr>
          <w:szCs w:val="24"/>
          <w:lang w:eastAsia="zh-CN"/>
        </w:rPr>
        <w:t xml:space="preserve">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w:t>
      </w:r>
      <w:proofErr w:type="spellStart"/>
      <w:r>
        <w:rPr>
          <w:color w:val="0070C0"/>
          <w:szCs w:val="24"/>
          <w:lang w:eastAsia="zh-CN"/>
        </w:rPr>
        <w:t>Ttarget_cell_SMTC_period</w:t>
      </w:r>
      <w:proofErr w:type="spellEnd"/>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TSI-NR + </w:t>
      </w:r>
      <w:proofErr w:type="spellStart"/>
      <w:r>
        <w:rPr>
          <w:color w:val="0070C0"/>
          <w:szCs w:val="24"/>
          <w:lang w:eastAsia="zh-CN"/>
        </w:rPr>
        <w:t>Tsearch</w:t>
      </w:r>
      <w:proofErr w:type="spellEnd"/>
      <w:r>
        <w:rPr>
          <w:color w:val="0070C0"/>
          <w:szCs w:val="24"/>
          <w:lang w:eastAsia="zh-CN"/>
        </w:rPr>
        <w:t xml:space="preserve"> when the target cell is not already known. Where, </w:t>
      </w:r>
      <w:proofErr w:type="spellStart"/>
      <w:r>
        <w:rPr>
          <w:color w:val="0070C0"/>
          <w:szCs w:val="24"/>
          <w:lang w:eastAsia="zh-CN"/>
        </w:rPr>
        <w:t>Tsearch</w:t>
      </w:r>
      <w:proofErr w:type="spellEnd"/>
      <w:r>
        <w:rPr>
          <w:color w:val="0070C0"/>
          <w:szCs w:val="24"/>
          <w:lang w:eastAsia="zh-CN"/>
        </w:rPr>
        <w:t xml:space="preserve"> = [</w:t>
      </w:r>
      <w:proofErr w:type="gramStart"/>
      <w:r>
        <w:rPr>
          <w:color w:val="0070C0"/>
          <w:szCs w:val="24"/>
          <w:lang w:eastAsia="zh-CN"/>
        </w:rPr>
        <w:t>5]</w:t>
      </w:r>
      <w:proofErr w:type="spellStart"/>
      <w:r>
        <w:rPr>
          <w:color w:val="0070C0"/>
          <w:szCs w:val="24"/>
          <w:lang w:eastAsia="zh-CN"/>
        </w:rPr>
        <w:t>Trs</w:t>
      </w:r>
      <w:proofErr w:type="spellEnd"/>
      <w:proofErr w:type="gramEnd"/>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w:t>
            </w:r>
            <w:proofErr w:type="spellStart"/>
            <w:proofErr w:type="gramStart"/>
            <w:r>
              <w:rPr>
                <w:rFonts w:eastAsiaTheme="minorEastAsia"/>
                <w:color w:val="0070C0"/>
                <w:lang w:val="en-US" w:eastAsia="zh-CN"/>
              </w:rPr>
              <w:t>receptioin</w:t>
            </w:r>
            <w:proofErr w:type="spellEnd"/>
            <w:r>
              <w:rPr>
                <w:rFonts w:eastAsiaTheme="minorEastAsia"/>
                <w:color w:val="0070C0"/>
                <w:lang w:val="en-US" w:eastAsia="zh-CN"/>
              </w:rPr>
              <w:t>,</w:t>
            </w:r>
            <w:proofErr w:type="gramEnd"/>
            <w:r>
              <w:rPr>
                <w:rFonts w:eastAsiaTheme="minorEastAsia"/>
                <w:color w:val="0070C0"/>
                <w:lang w:val="en-US" w:eastAsia="zh-CN"/>
              </w:rPr>
              <w:t xml:space="preserve"> thus, the worst case should be considered, e.g. </w:t>
            </w:r>
            <w:r>
              <w:t xml:space="preserve">the UE starts the measurements on neighbour cells at the time when serving cell stops covering the current area. In this worst case, the additional interruption time due to cell search on target cell should be considered, and if the target cell is known, </w:t>
            </w:r>
            <w:proofErr w:type="spellStart"/>
            <w:r>
              <w:t>Tsearch</w:t>
            </w:r>
            <w:proofErr w:type="spellEnd"/>
            <w:r>
              <w:t xml:space="preserve"> is 0, otherwise, </w:t>
            </w:r>
            <w:proofErr w:type="spellStart"/>
            <w:r>
              <w:rPr>
                <w:color w:val="0070C0"/>
                <w:szCs w:val="24"/>
                <w:lang w:eastAsia="zh-CN"/>
              </w:rPr>
              <w:t>Tsearch</w:t>
            </w:r>
            <w:proofErr w:type="spellEnd"/>
            <w:r>
              <w:rPr>
                <w:color w:val="0070C0"/>
                <w:szCs w:val="24"/>
                <w:lang w:eastAsia="zh-CN"/>
              </w:rPr>
              <w:t xml:space="preserve"> = [</w:t>
            </w:r>
            <w:proofErr w:type="gramStart"/>
            <w:r>
              <w:rPr>
                <w:color w:val="0070C0"/>
                <w:szCs w:val="24"/>
                <w:lang w:eastAsia="zh-CN"/>
              </w:rPr>
              <w:t>1]</w:t>
            </w:r>
            <w:proofErr w:type="spellStart"/>
            <w:r>
              <w:rPr>
                <w:color w:val="0070C0"/>
                <w:szCs w:val="24"/>
                <w:lang w:eastAsia="zh-CN"/>
              </w:rPr>
              <w:t>Trs</w:t>
            </w:r>
            <w:proofErr w:type="spellEnd"/>
            <w:proofErr w:type="gramEnd"/>
            <w:r>
              <w:rPr>
                <w:color w:val="0070C0"/>
                <w:szCs w:val="24"/>
                <w:lang w:eastAsia="zh-CN"/>
              </w:rPr>
              <w:t xml:space="preserve"> or [3]</w:t>
            </w:r>
            <w:proofErr w:type="spellStart"/>
            <w:r>
              <w:rPr>
                <w:color w:val="0070C0"/>
                <w:szCs w:val="24"/>
                <w:lang w:eastAsia="zh-CN"/>
              </w:rPr>
              <w:t>Trs</w:t>
            </w:r>
            <w:proofErr w:type="spellEnd"/>
            <w:r>
              <w:rPr>
                <w:color w:val="0070C0"/>
                <w:szCs w:val="24"/>
                <w:lang w:eastAsia="zh-CN"/>
              </w:rPr>
              <w:t xml:space="preserve">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 xml:space="preserve">Proposal 3: 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not already 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 [</w:t>
            </w:r>
            <w:proofErr w:type="gramStart"/>
            <w:r>
              <w:rPr>
                <w:rFonts w:eastAsia="Yu Mincho"/>
                <w:color w:val="0070C0"/>
                <w:szCs w:val="24"/>
                <w:lang w:eastAsia="zh-CN"/>
              </w:rPr>
              <w:t>5]</w:t>
            </w:r>
            <w:proofErr w:type="spellStart"/>
            <w:r>
              <w:rPr>
                <w:rFonts w:eastAsia="Yu Mincho"/>
                <w:color w:val="0070C0"/>
                <w:szCs w:val="24"/>
                <w:lang w:eastAsia="zh-CN"/>
              </w:rPr>
              <w:t>Trs</w:t>
            </w:r>
            <w:proofErr w:type="spellEnd"/>
            <w:proofErr w:type="gramEnd"/>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w:t>
            </w:r>
            <w:proofErr w:type="gramStart"/>
            <w:r>
              <w:rPr>
                <w:color w:val="0070C0"/>
                <w:szCs w:val="24"/>
                <w:lang w:val="en-US" w:eastAsia="zh-CN"/>
              </w:rPr>
              <w:t>to keep</w:t>
            </w:r>
            <w:proofErr w:type="gramEnd"/>
            <w:r>
              <w:rPr>
                <w:color w:val="0070C0"/>
                <w:szCs w:val="24"/>
                <w:lang w:val="en-US" w:eastAsia="zh-CN"/>
              </w:rPr>
              <w:t xml:space="preserve">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proofErr w:type="spellStart"/>
            <w:r>
              <w:rPr>
                <w:color w:val="0070C0"/>
                <w:szCs w:val="24"/>
                <w:lang w:eastAsia="zh-CN"/>
              </w:rPr>
              <w:t>Tsearch</w:t>
            </w:r>
            <w:proofErr w:type="spellEnd"/>
            <w:r>
              <w:rPr>
                <w:color w:val="0070C0"/>
                <w:szCs w:val="24"/>
                <w:lang w:eastAsia="zh-CN"/>
              </w:rPr>
              <w:t xml:space="preserve"> in HO which contains </w:t>
            </w:r>
            <w:r>
              <w:rPr>
                <w:color w:val="000000"/>
              </w:rPr>
              <w:t xml:space="preserve">AGC settling and PSS/SSS detection. The time length can be longer than </w:t>
            </w:r>
            <w:proofErr w:type="spellStart"/>
            <w:r>
              <w:rPr>
                <w:color w:val="0070C0"/>
                <w:szCs w:val="24"/>
                <w:lang w:eastAsia="zh-CN"/>
              </w:rPr>
              <w:t>Tsearch</w:t>
            </w:r>
            <w:proofErr w:type="spellEnd"/>
            <w:r>
              <w:rPr>
                <w:color w:val="0070C0"/>
                <w:szCs w:val="24"/>
                <w:lang w:eastAsia="zh-CN"/>
              </w:rPr>
              <w:t xml:space="preserve"> in HO and the effect is same to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 xml:space="preserve">We agree that there can be cases where we can further optimize the interruption requirements. However, given the time left and differences between options and proposals do not </w:t>
            </w:r>
            <w:proofErr w:type="gramStart"/>
            <w:r>
              <w:rPr>
                <w:color w:val="0070C0"/>
                <w:szCs w:val="24"/>
                <w:lang w:eastAsia="zh-CN"/>
              </w:rPr>
              <w:t>look not</w:t>
            </w:r>
            <w:proofErr w:type="gramEnd"/>
            <w:r>
              <w:rPr>
                <w:color w:val="0070C0"/>
                <w:szCs w:val="24"/>
                <w:lang w:eastAsia="zh-CN"/>
              </w:rPr>
              <w:t xml:space="preserve">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 xml:space="preserve">We think the question is when the additional time </w:t>
            </w:r>
            <w:proofErr w:type="spellStart"/>
            <w:r>
              <w:rPr>
                <w:rFonts w:eastAsiaTheme="minorEastAsia"/>
                <w:lang w:eastAsia="zh-CN"/>
              </w:rPr>
              <w:t>Tsearch</w:t>
            </w:r>
            <w:proofErr w:type="spellEnd"/>
            <w:r>
              <w:rPr>
                <w:rFonts w:eastAsiaTheme="minorEastAsia"/>
                <w:lang w:eastAsia="zh-CN"/>
              </w:rPr>
              <w:t xml:space="preserve">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 xml:space="preserve">On when </w:t>
            </w:r>
            <w:proofErr w:type="spellStart"/>
            <w:r>
              <w:rPr>
                <w:rFonts w:eastAsiaTheme="minorEastAsia"/>
                <w:lang w:eastAsia="zh-CN"/>
              </w:rPr>
              <w:t>Tsearch</w:t>
            </w:r>
            <w:proofErr w:type="spellEnd"/>
            <w:r>
              <w:rPr>
                <w:rFonts w:eastAsiaTheme="minorEastAsia"/>
                <w:lang w:eastAsia="zh-CN"/>
              </w:rPr>
              <w:t xml:space="preserve"> is needed, we support option 1-C. Basically the intention is same as option 1-D, </w:t>
            </w:r>
            <w:proofErr w:type="gramStart"/>
            <w:r>
              <w:rPr>
                <w:rFonts w:eastAsiaTheme="minorEastAsia"/>
                <w:lang w:eastAsia="zh-CN"/>
              </w:rPr>
              <w:t>i.e.</w:t>
            </w:r>
            <w:proofErr w:type="gramEnd"/>
            <w:r>
              <w:rPr>
                <w:rFonts w:eastAsiaTheme="minorEastAsia"/>
                <w:lang w:eastAsia="zh-CN"/>
              </w:rPr>
              <w:t xml:space="preserve"> </w:t>
            </w:r>
            <w:proofErr w:type="spellStart"/>
            <w:r>
              <w:rPr>
                <w:rFonts w:eastAsiaTheme="minorEastAsia"/>
                <w:lang w:eastAsia="zh-CN"/>
              </w:rPr>
              <w:t>Tsearch</w:t>
            </w:r>
            <w:proofErr w:type="spellEnd"/>
            <w:r>
              <w:rPr>
                <w:rFonts w:eastAsiaTheme="minorEastAsia"/>
                <w:lang w:eastAsia="zh-CN"/>
              </w:rPr>
              <w:t xml:space="preserve">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w:t>
            </w:r>
            <w:proofErr w:type="spellStart"/>
            <w:r>
              <w:rPr>
                <w:rFonts w:eastAsiaTheme="minorEastAsia"/>
                <w:lang w:eastAsia="zh-CN"/>
              </w:rPr>
              <w:t>Tsearch</w:t>
            </w:r>
            <w:proofErr w:type="spellEnd"/>
            <w:r>
              <w:rPr>
                <w:rFonts w:eastAsiaTheme="minorEastAsia"/>
                <w:lang w:eastAsia="zh-CN"/>
              </w:rPr>
              <w:t xml:space="preserve">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w:t>
            </w:r>
            <w:proofErr w:type="spellStart"/>
            <w:r>
              <w:rPr>
                <w:rFonts w:eastAsiaTheme="minorEastAsia"/>
                <w:color w:val="0070C0"/>
                <w:lang w:val="en-US" w:eastAsia="zh-CN"/>
              </w:rPr>
              <w:t>Tsearch</w:t>
            </w:r>
            <w:proofErr w:type="spellEnd"/>
            <w:r>
              <w:rPr>
                <w:rFonts w:eastAsiaTheme="minorEastAsia"/>
                <w:color w:val="0070C0"/>
                <w:lang w:val="en-US" w:eastAsia="zh-CN"/>
              </w:rPr>
              <w:t xml:space="preserve">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182"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w:t>
            </w:r>
            <w:proofErr w:type="spellStart"/>
            <w:r>
              <w:rPr>
                <w:rFonts w:eastAsiaTheme="minorEastAsia"/>
                <w:color w:val="0070C0"/>
                <w:lang w:val="en-US" w:eastAsia="zh-CN"/>
              </w:rPr>
              <w:t>POs.</w:t>
            </w:r>
            <w:proofErr w:type="spellEnd"/>
            <w:r>
              <w:rPr>
                <w:rFonts w:eastAsiaTheme="minorEastAsia"/>
                <w:color w:val="0070C0"/>
                <w:lang w:val="en-US" w:eastAsia="zh-CN"/>
              </w:rPr>
              <w:t xml:space="preserve">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w:t>
            </w:r>
            <w:proofErr w:type="gramStart"/>
            <w:r>
              <w:rPr>
                <w:rFonts w:eastAsiaTheme="minorEastAsia"/>
                <w:lang w:val="en-US" w:eastAsia="zh-CN"/>
              </w:rPr>
              <w:t>is</w:t>
            </w:r>
            <w:proofErr w:type="gramEnd"/>
            <w:r>
              <w:rPr>
                <w:rFonts w:eastAsiaTheme="minorEastAsia"/>
                <w:lang w:val="en-US" w:eastAsia="zh-CN"/>
              </w:rPr>
              <w:t xml:space="preserve">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 xml:space="preserve">Another reason for allowing relaxation (scaling up) is that the SMTC can be </w:t>
            </w:r>
            <w:proofErr w:type="gramStart"/>
            <w:r>
              <w:rPr>
                <w:rFonts w:eastAsiaTheme="minorEastAsia"/>
                <w:lang w:val="en-US" w:eastAsia="zh-CN"/>
              </w:rPr>
              <w:t>shifted</w:t>
            </w:r>
            <w:proofErr w:type="gramEnd"/>
            <w:r>
              <w:rPr>
                <w:rFonts w:eastAsiaTheme="minorEastAsia"/>
                <w:lang w:val="en-US" w:eastAsia="zh-CN"/>
              </w:rPr>
              <w:t xml:space="preserve">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w:t>
            </w:r>
            <w:proofErr w:type="gramStart"/>
            <w:r>
              <w:rPr>
                <w:rFonts w:eastAsiaTheme="minorEastAsia"/>
                <w:lang w:val="en-US" w:eastAsia="zh-CN"/>
              </w:rPr>
              <w:t>e.g.</w:t>
            </w:r>
            <w:proofErr w:type="gramEnd"/>
            <w:r>
              <w:rPr>
                <w:rFonts w:eastAsiaTheme="minorEastAsia"/>
                <w:lang w:val="en-US" w:eastAsia="zh-CN"/>
              </w:rPr>
              <w:t xml:space="preserve">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w:t>
            </w:r>
            <w:proofErr w:type="gramStart"/>
            <w:r>
              <w:rPr>
                <w:rFonts w:eastAsiaTheme="minorEastAsia"/>
                <w:color w:val="0070C0"/>
                <w:lang w:val="en-US" w:eastAsia="zh-CN"/>
              </w:rPr>
              <w:t>configure</w:t>
            </w:r>
            <w:proofErr w:type="gramEnd"/>
            <w:r>
              <w:rPr>
                <w:rFonts w:eastAsiaTheme="minorEastAsia"/>
                <w:color w:val="0070C0"/>
                <w:lang w:val="en-US" w:eastAsia="zh-CN"/>
              </w:rPr>
              <w:t xml:space="preserve"> </w:t>
            </w:r>
            <w:proofErr w:type="spellStart"/>
            <w:r>
              <w:rPr>
                <w:rFonts w:eastAsiaTheme="minorEastAsia"/>
                <w:color w:val="0070C0"/>
                <w:lang w:val="en-US" w:eastAsia="zh-CN"/>
              </w:rPr>
              <w:t>dwith</w:t>
            </w:r>
            <w:proofErr w:type="spellEnd"/>
            <w:r>
              <w:rPr>
                <w:rFonts w:eastAsiaTheme="minorEastAsia"/>
                <w:color w:val="0070C0"/>
                <w:lang w:val="en-US" w:eastAsia="zh-CN"/>
              </w:rPr>
              <w:t xml:space="preserve"> multiple SMTCs, the </w:t>
            </w:r>
            <w:proofErr w:type="spellStart"/>
            <w:r>
              <w:rPr>
                <w:rFonts w:eastAsiaTheme="minorEastAsia"/>
                <w:color w:val="0070C0"/>
                <w:lang w:val="en-US" w:eastAsia="zh-CN"/>
              </w:rPr>
              <w:t>poroposal</w:t>
            </w:r>
            <w:proofErr w:type="spellEnd"/>
            <w:r>
              <w:rPr>
                <w:rFonts w:eastAsiaTheme="minorEastAsia"/>
                <w:color w:val="0070C0"/>
                <w:lang w:val="en-US" w:eastAsia="zh-CN"/>
              </w:rPr>
              <w:t xml:space="preserve"> is okay to us in principle. However, we are not sure if the proposed values and conditions really address the issue. </w:t>
            </w:r>
            <w:bookmarkStart w:id="183" w:name="_Hlk96367258"/>
            <w:r>
              <w:rPr>
                <w:rFonts w:eastAsiaTheme="minorEastAsia"/>
                <w:color w:val="0070C0"/>
                <w:lang w:val="en-US" w:eastAsia="zh-CN"/>
              </w:rPr>
              <w:t>It would be appreciated if the proponent of the proposal can elaborate on the proposal and confirm our understanding.</w:t>
            </w:r>
            <w:bookmarkEnd w:id="183"/>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182"/>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n my understanding, the only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 xml:space="preserve">Also, since the threshold value can </w:t>
            </w:r>
            <w:proofErr w:type="gramStart"/>
            <w:r>
              <w:rPr>
                <w:rFonts w:eastAsia="Malgun Gothic"/>
                <w:color w:val="0070C0"/>
                <w:lang w:val="en-US" w:eastAsia="ko-KR"/>
              </w:rPr>
              <w:t>configured</w:t>
            </w:r>
            <w:proofErr w:type="gramEnd"/>
            <w:r>
              <w:rPr>
                <w:rFonts w:eastAsia="Malgun Gothic"/>
                <w:color w:val="0070C0"/>
                <w:lang w:val="en-US" w:eastAsia="ko-KR"/>
              </w:rPr>
              <w:t xml:space="preserve">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w:t>
            </w:r>
            <w:proofErr w:type="spellStart"/>
            <w:r>
              <w:rPr>
                <w:rFonts w:eastAsiaTheme="minorEastAsia"/>
                <w:color w:val="0070C0"/>
                <w:lang w:val="en-US" w:eastAsia="zh-CN"/>
              </w:rPr>
              <w:t>RRM+location</w:t>
            </w:r>
            <w:proofErr w:type="spellEnd"/>
            <w:r>
              <w:rPr>
                <w:rFonts w:eastAsiaTheme="minorEastAsia"/>
                <w:color w:val="0070C0"/>
                <w:lang w:val="en-US" w:eastAsia="zh-CN"/>
              </w:rPr>
              <w:t xml:space="preserve">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 xml:space="preserve">UE may choose not to perform </w:t>
            </w:r>
            <w:proofErr w:type="spellStart"/>
            <w:r w:rsidRPr="00BF0628">
              <w:rPr>
                <w:rFonts w:ascii="Times New Roman" w:hAnsi="Times New Roman"/>
                <w:sz w:val="20"/>
                <w:szCs w:val="20"/>
                <w:highlight w:val="green"/>
              </w:rPr>
              <w:t>neighbour</w:t>
            </w:r>
            <w:proofErr w:type="spellEnd"/>
            <w:r w:rsidRPr="00BF0628">
              <w:rPr>
                <w:rFonts w:ascii="Times New Roman" w:hAnsi="Times New Roman"/>
                <w:sz w:val="20"/>
                <w:szCs w:val="20"/>
                <w:highlight w:val="green"/>
              </w:rPr>
              <w:t xml:space="preserve"> cell measurements of “NR intra-</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or inter-</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equal or lower priority, or inter-RAT </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lower priority”, if (the distance between UE and serving cell reference location is shorter than a threshold) and (legacy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condition is met, i.e., serving cell’s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w:t>
            </w:r>
            <w:proofErr w:type="gramStart"/>
            <w:r w:rsidRPr="00BF0628">
              <w:rPr>
                <w:rFonts w:ascii="Times New Roman" w:hAnsi="Times New Roman"/>
                <w:sz w:val="20"/>
                <w:szCs w:val="20"/>
                <w:highlight w:val="green"/>
              </w:rPr>
              <w:t>e.g.</w:t>
            </w:r>
            <w:proofErr w:type="gramEnd"/>
            <w:r w:rsidRPr="00BF0628">
              <w:rPr>
                <w:rFonts w:ascii="Times New Roman" w:hAnsi="Times New Roman"/>
                <w:sz w:val="20"/>
                <w:szCs w:val="20"/>
                <w:highlight w:val="green"/>
              </w:rPr>
              <w:t xml:space="preserve">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 xml:space="preserve">Proposal 3: for </w:t>
            </w:r>
            <w:proofErr w:type="spellStart"/>
            <w:r>
              <w:rPr>
                <w:b/>
                <w:bCs/>
                <w:i/>
                <w:iCs/>
              </w:rPr>
              <w:t>time+RRM</w:t>
            </w:r>
            <w:proofErr w:type="spellEnd"/>
            <w:r>
              <w:rPr>
                <w:b/>
                <w:bCs/>
                <w:i/>
                <w:iCs/>
              </w:rPr>
              <w:t xml:space="preserve">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 xml:space="preserve">If T2 is earlier than the end the </w:t>
            </w:r>
            <w:proofErr w:type="spellStart"/>
            <w:r>
              <w:rPr>
                <w:b/>
                <w:bCs/>
                <w:i/>
                <w:iCs/>
              </w:rPr>
              <w:t>T</w:t>
            </w:r>
            <w:r>
              <w:rPr>
                <w:b/>
                <w:bCs/>
                <w:i/>
                <w:iCs/>
                <w:vertAlign w:val="subscript"/>
              </w:rPr>
              <w:t>measure</w:t>
            </w:r>
            <w:proofErr w:type="spellEnd"/>
            <w:r>
              <w:rPr>
                <w:b/>
                <w:bCs/>
                <w:i/>
                <w:iCs/>
              </w:rPr>
              <w:t>, no CHO requirement should be applied.</w:t>
            </w:r>
          </w:p>
          <w:p w14:paraId="6A090676" w14:textId="77777777" w:rsidR="00410D0F" w:rsidRDefault="00F9030E">
            <w:pPr>
              <w:rPr>
                <w:b/>
                <w:bCs/>
                <w:i/>
                <w:iCs/>
              </w:rPr>
            </w:pPr>
            <w:r>
              <w:rPr>
                <w:b/>
                <w:bCs/>
                <w:i/>
                <w:iCs/>
              </w:rPr>
              <w:t xml:space="preserve">Proposal 4: for </w:t>
            </w:r>
            <w:proofErr w:type="spellStart"/>
            <w:r>
              <w:rPr>
                <w:b/>
                <w:bCs/>
                <w:i/>
                <w:iCs/>
              </w:rPr>
              <w:t>location+RRM</w:t>
            </w:r>
            <w:proofErr w:type="spellEnd"/>
            <w:r>
              <w:rPr>
                <w:b/>
                <w:bCs/>
                <w:i/>
                <w:iCs/>
              </w:rPr>
              <w:t xml:space="preserve">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CHO_execution</w:t>
            </w:r>
            <w:proofErr w:type="spellEnd"/>
            <w:r>
              <w:rPr>
                <w:rFonts w:hint="eastAsia"/>
                <w:b/>
                <w:vertAlign w:val="subscript"/>
              </w:rPr>
              <w:t xml:space="preserve"> </w:t>
            </w:r>
            <w:r>
              <w:rPr>
                <w:b/>
              </w:rPr>
              <w:t xml:space="preserve">+ </w:t>
            </w:r>
            <w:proofErr w:type="spellStart"/>
            <w:r>
              <w:rPr>
                <w:b/>
              </w:rPr>
              <w:t>T</w:t>
            </w:r>
            <w:r>
              <w:rPr>
                <w:b/>
                <w:vertAlign w:val="subscript"/>
              </w:rPr>
              <w:t>interrupt</w:t>
            </w:r>
            <w:proofErr w:type="spellEnd"/>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decodes a conditional handover command until a condition exists at the measurement reference point which will trigger the conditional handover and time (or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 xml:space="preserve">Proposal 4: Measurement prioritization during CHO depends on NW implementation, </w:t>
            </w:r>
            <w:proofErr w:type="gramStart"/>
            <w:r>
              <w:rPr>
                <w:rFonts w:hint="eastAsia"/>
                <w:b/>
              </w:rPr>
              <w:t>i.e.</w:t>
            </w:r>
            <w:proofErr w:type="gramEnd"/>
            <w:r>
              <w:rPr>
                <w:rFonts w:hint="eastAsia"/>
                <w:b/>
              </w:rPr>
              <w:t xml:space="preserve"> no enhancement.</w:t>
            </w:r>
          </w:p>
        </w:tc>
      </w:tr>
      <w:tr w:rsidR="00410D0F" w14:paraId="61D054A3" w14:textId="77777777">
        <w:trPr>
          <w:trHeight w:val="468"/>
        </w:trPr>
        <w:tc>
          <w:tcPr>
            <w:tcW w:w="1271" w:type="dxa"/>
          </w:tcPr>
          <w:p w14:paraId="6A2B933B" w14:textId="77777777" w:rsidR="00410D0F" w:rsidRDefault="00F9030E">
            <w:pPr>
              <w:spacing w:before="120" w:after="120"/>
            </w:pPr>
            <w:r>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interrupt</w:t>
            </w:r>
            <w:proofErr w:type="spellEnd"/>
            <w:r>
              <w:rPr>
                <w:b/>
              </w:rPr>
              <w:t xml:space="preserve"> + </w:t>
            </w:r>
            <w:proofErr w:type="spellStart"/>
            <w:r>
              <w:rPr>
                <w:b/>
              </w:rPr>
              <w:t>T</w:t>
            </w:r>
            <w:r>
              <w:rPr>
                <w:b/>
                <w:vertAlign w:val="subscript"/>
              </w:rPr>
              <w:t>CHO_execution</w:t>
            </w:r>
            <w:proofErr w:type="spellEnd"/>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Event_DU</w:t>
            </w:r>
            <w:proofErr w:type="spellEnd"/>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measure</w:t>
            </w:r>
            <w:proofErr w:type="spellEnd"/>
            <w:r>
              <w:rPr>
                <w:b/>
              </w:rPr>
              <w:t xml:space="preserve"> is the measurements time delay which is the time from the end of </w:t>
            </w:r>
            <w:proofErr w:type="spellStart"/>
            <w:r>
              <w:rPr>
                <w:b/>
              </w:rPr>
              <w:t>T</w:t>
            </w:r>
            <w:r>
              <w:rPr>
                <w:b/>
                <w:vertAlign w:val="subscript"/>
              </w:rPr>
              <w:t>Event_DU</w:t>
            </w:r>
            <w:proofErr w:type="spellEnd"/>
            <w:r>
              <w:rPr>
                <w:b/>
              </w:rPr>
              <w:t xml:space="preserve"> until UE executes a handover to a target cell and interruption starts.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 For </w:t>
            </w:r>
            <w:proofErr w:type="gramStart"/>
            <w:r>
              <w:rPr>
                <w:b/>
              </w:rPr>
              <w:t>location based</w:t>
            </w:r>
            <w:proofErr w:type="gramEnd"/>
            <w:r>
              <w:rPr>
                <w:b/>
              </w:rPr>
              <w:t xml:space="preserve"> CHO, the starting point of </w:t>
            </w:r>
            <w:proofErr w:type="spellStart"/>
            <w:r>
              <w:rPr>
                <w:b/>
              </w:rPr>
              <w:t>T</w:t>
            </w:r>
            <w:r>
              <w:rPr>
                <w:b/>
                <w:vertAlign w:val="subscript"/>
              </w:rPr>
              <w:t>measure</w:t>
            </w:r>
            <w:proofErr w:type="spellEnd"/>
            <w:r>
              <w:rPr>
                <w:b/>
              </w:rPr>
              <w:t xml:space="preserve"> is after the </w:t>
            </w:r>
            <w:proofErr w:type="spellStart"/>
            <w:r>
              <w:rPr>
                <w:b/>
              </w:rPr>
              <w:t>T</w:t>
            </w:r>
            <w:r>
              <w:rPr>
                <w:b/>
                <w:vertAlign w:val="subscript"/>
              </w:rPr>
              <w:t>location</w:t>
            </w:r>
            <w:proofErr w:type="spellEnd"/>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CHO_execution</w:t>
            </w:r>
            <w:proofErr w:type="spellEnd"/>
            <w:r>
              <w:rPr>
                <w:b/>
              </w:rPr>
              <w:t xml:space="preserve"> is the UE execution preparation time for conditional handover.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proofErr w:type="spellStart"/>
            <w:r>
              <w:rPr>
                <w:b/>
              </w:rPr>
              <w:t>T</w:t>
            </w:r>
            <w:r>
              <w:rPr>
                <w:b/>
                <w:vertAlign w:val="subscript"/>
              </w:rPr>
              <w:t>interrupt</w:t>
            </w:r>
            <w:proofErr w:type="spellEnd"/>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w:t>
            </w:r>
            <w:proofErr w:type="gramStart"/>
            <w:r>
              <w:rPr>
                <w:b/>
              </w:rPr>
              <w:t>time based</w:t>
            </w:r>
            <w:proofErr w:type="gramEnd"/>
            <w:r>
              <w:rPr>
                <w:b/>
              </w:rPr>
              <w:t xml:space="preserve">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 xml:space="preserve">For </w:t>
            </w:r>
            <w:proofErr w:type="gramStart"/>
            <w:r>
              <w:rPr>
                <w:b/>
              </w:rPr>
              <w:t>location based</w:t>
            </w:r>
            <w:proofErr w:type="gramEnd"/>
            <w:r>
              <w:rPr>
                <w:b/>
              </w:rPr>
              <w:t xml:space="preserve"> CHO, </w:t>
            </w:r>
            <w:proofErr w:type="spellStart"/>
            <w:r>
              <w:rPr>
                <w:b/>
              </w:rPr>
              <w:t>T</w:t>
            </w:r>
            <w:r>
              <w:rPr>
                <w:b/>
                <w:vertAlign w:val="subscript"/>
              </w:rPr>
              <w:t>location</w:t>
            </w:r>
            <w:proofErr w:type="spellEnd"/>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proofErr w:type="spellStart"/>
            <w:r>
              <w:rPr>
                <w:b/>
              </w:rPr>
              <w:t>T</w:t>
            </w:r>
            <w:r>
              <w:rPr>
                <w:b/>
                <w:vertAlign w:val="subscript"/>
              </w:rPr>
              <w:t>measure</w:t>
            </w:r>
            <w:proofErr w:type="spellEnd"/>
            <w:r>
              <w:rPr>
                <w:b/>
                <w:iCs/>
              </w:rPr>
              <w:t xml:space="preserve"> is the time from the end of </w:t>
            </w:r>
            <w:proofErr w:type="spellStart"/>
            <w:r>
              <w:rPr>
                <w:b/>
                <w:iCs/>
              </w:rPr>
              <w:t>T</w:t>
            </w:r>
            <w:r>
              <w:rPr>
                <w:b/>
                <w:iCs/>
                <w:vertAlign w:val="subscript"/>
              </w:rPr>
              <w:t>Event_DU</w:t>
            </w:r>
            <w:proofErr w:type="spellEnd"/>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proofErr w:type="spellStart"/>
            <w:r>
              <w:rPr>
                <w:b/>
                <w:lang w:val="en-US"/>
              </w:rPr>
              <w:t>T</w:t>
            </w:r>
            <w:r>
              <w:rPr>
                <w:b/>
                <w:vertAlign w:val="subscript"/>
                <w:lang w:val="en-US"/>
              </w:rPr>
              <w:t>measure</w:t>
            </w:r>
            <w:proofErr w:type="spellEnd"/>
            <w:r>
              <w:rPr>
                <w:b/>
                <w:lang w:val="en-US"/>
              </w:rPr>
              <w:t xml:space="preserve"> + </w:t>
            </w:r>
            <w:proofErr w:type="spellStart"/>
            <w:r>
              <w:rPr>
                <w:b/>
                <w:lang w:val="en-US"/>
              </w:rPr>
              <w:t>T</w:t>
            </w:r>
            <w:r>
              <w:rPr>
                <w:b/>
                <w:vertAlign w:val="subscript"/>
                <w:lang w:val="en-US"/>
              </w:rPr>
              <w:t>interrupt</w:t>
            </w:r>
            <w:proofErr w:type="spellEnd"/>
            <w:r>
              <w:rPr>
                <w:b/>
                <w:lang w:val="en-US"/>
              </w:rPr>
              <w:t xml:space="preserve"> + </w:t>
            </w:r>
            <w:proofErr w:type="spellStart"/>
            <w:r>
              <w:rPr>
                <w:b/>
                <w:lang w:val="en-US"/>
              </w:rPr>
              <w:t>T</w:t>
            </w:r>
            <w:r>
              <w:rPr>
                <w:b/>
                <w:vertAlign w:val="subscript"/>
                <w:lang w:val="en-US"/>
              </w:rPr>
              <w:t>CHO_execution</w:t>
            </w:r>
            <w:proofErr w:type="spellEnd"/>
            <w:r>
              <w:rPr>
                <w:b/>
                <w:vertAlign w:val="subscript"/>
                <w:lang w:val="en-US"/>
              </w:rPr>
              <w:t xml:space="preserve">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proofErr w:type="spellStart"/>
            <w:r>
              <w:rPr>
                <w:b/>
                <w:i/>
                <w:iCs/>
              </w:rPr>
              <w:t>condEvent</w:t>
            </w:r>
            <w:proofErr w:type="spellEnd"/>
            <w:r>
              <w:rPr>
                <w:b/>
                <w:i/>
                <w:iCs/>
              </w:rPr>
              <w:t xml:space="preserve"> L4</w:t>
            </w:r>
            <w:r>
              <w:rPr>
                <w:b/>
                <w:iCs/>
              </w:rPr>
              <w:t xml:space="preserve">” is met and requirements can be reused by replacing legacy condition with </w:t>
            </w:r>
            <w:r>
              <w:rPr>
                <w:rFonts w:hint="eastAsia"/>
                <w:b/>
                <w:iCs/>
              </w:rPr>
              <w:t>“</w:t>
            </w:r>
            <w:proofErr w:type="spellStart"/>
            <w:r>
              <w:rPr>
                <w:b/>
                <w:i/>
                <w:iCs/>
              </w:rPr>
              <w:t>condEvent</w:t>
            </w:r>
            <w:proofErr w:type="spellEnd"/>
            <w:r>
              <w:rPr>
                <w:b/>
                <w:i/>
                <w:iCs/>
              </w:rPr>
              <w:t xml:space="preserve"> L4</w:t>
            </w:r>
            <w:r>
              <w:rPr>
                <w:b/>
                <w:iCs/>
              </w:rPr>
              <w:t xml:space="preserve">”. </w:t>
            </w:r>
          </w:p>
          <w:p w14:paraId="3E97B97B" w14:textId="77777777" w:rsidR="00410D0F" w:rsidRDefault="00F9030E">
            <w:pPr>
              <w:outlineLvl w:val="3"/>
              <w:rPr>
                <w:b/>
                <w:color w:val="0070C0"/>
                <w:u w:val="single"/>
              </w:rPr>
            </w:pPr>
            <w:r>
              <w:rPr>
                <w:b/>
                <w:color w:val="0070C0"/>
                <w:u w:val="single"/>
              </w:rPr>
              <w:t>Issue 2-2-3: Measurement Prioritization during CHO</w:t>
            </w:r>
          </w:p>
          <w:p w14:paraId="5DB37581" w14:textId="77777777" w:rsidR="00410D0F" w:rsidRDefault="00F9030E">
            <w:pPr>
              <w:spacing w:afterLines="50" w:after="136"/>
              <w:jc w:val="both"/>
              <w:rPr>
                <w:szCs w:val="21"/>
              </w:rPr>
            </w:pPr>
            <w:r>
              <w:rPr>
                <w:b/>
              </w:rPr>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 xml:space="preserve">Proposal 2: Do not define test cases for location-based CHO delay </w:t>
            </w:r>
            <w:proofErr w:type="spellStart"/>
            <w:r>
              <w:rPr>
                <w:b/>
                <w:bCs/>
                <w:lang w:eastAsia="zh-CN"/>
              </w:rPr>
              <w:t>requiremetns</w:t>
            </w:r>
            <w:proofErr w:type="spellEnd"/>
            <w:r>
              <w:rPr>
                <w:b/>
                <w:bCs/>
                <w:lang w:eastAsia="zh-CN"/>
              </w:rPr>
              <w:t>.</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interrupt</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CHO_execution</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Event_DU</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measure</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 xml:space="preserve">Proposal 1: </w:t>
            </w:r>
            <w:proofErr w:type="spellStart"/>
            <w:r>
              <w:rPr>
                <w:b/>
                <w:bCs/>
              </w:rPr>
              <w:t>T</w:t>
            </w:r>
            <w:r>
              <w:rPr>
                <w:b/>
                <w:bCs/>
                <w:vertAlign w:val="subscript"/>
              </w:rPr>
              <w:t>Event_DU</w:t>
            </w:r>
            <w:proofErr w:type="spellEnd"/>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 xml:space="preserve">Proposal 3: The time difference between the source and target cell should be included in </w:t>
            </w:r>
            <w:proofErr w:type="spellStart"/>
            <w:r>
              <w:rPr>
                <w:b/>
                <w:bCs/>
              </w:rPr>
              <w:t>T</w:t>
            </w:r>
            <w:r>
              <w:rPr>
                <w:b/>
                <w:bCs/>
                <w:vertAlign w:val="subscript"/>
              </w:rPr>
              <w:t>measure</w:t>
            </w:r>
            <w:proofErr w:type="spellEnd"/>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 xml:space="preserve">Huawei, </w:t>
            </w:r>
            <w:proofErr w:type="spellStart"/>
            <w:r>
              <w:t>HiSilicon</w:t>
            </w:r>
            <w:proofErr w:type="spellEnd"/>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proofErr w:type="spellStart"/>
            <w:r>
              <w:rPr>
                <w:b/>
                <w:iCs/>
                <w:lang w:eastAsia="zh-CN"/>
              </w:rPr>
              <w:t>T</w:t>
            </w:r>
            <w:r>
              <w:rPr>
                <w:b/>
                <w:iCs/>
                <w:vertAlign w:val="subscript"/>
                <w:lang w:eastAsia="zh-CN"/>
              </w:rPr>
              <w:t>Event_DU</w:t>
            </w:r>
            <w:proofErr w:type="spellEnd"/>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 xml:space="preserve">Proposal 9: When UE is configured with C (location and RRM) or D (time and RRM) for CHO, UE only measures the SMTC window and frequency layer which the target cell belongs </w:t>
            </w:r>
            <w:proofErr w:type="gramStart"/>
            <w:r>
              <w:rPr>
                <w:b/>
                <w:lang w:val="en-US" w:eastAsia="zh-CN"/>
              </w:rPr>
              <w:t>to, if</w:t>
            </w:r>
            <w:proofErr w:type="gramEnd"/>
            <w:r>
              <w:rPr>
                <w:b/>
                <w:lang w:val="en-US" w:eastAsia="zh-CN"/>
              </w:rPr>
              <w:t xml:space="preserve">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 xml:space="preserve">DCHO = TRRC + </w:t>
      </w:r>
      <w:proofErr w:type="spellStart"/>
      <w:r>
        <w:rPr>
          <w:szCs w:val="24"/>
          <w:lang w:eastAsia="zh-CN"/>
        </w:rPr>
        <w:t>TEvent_DU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proofErr w:type="spellStart"/>
      <w:r>
        <w:rPr>
          <w:szCs w:val="24"/>
          <w:lang w:eastAsia="zh-CN"/>
        </w:rPr>
        <w:t>Tmeasure</w:t>
      </w:r>
      <w:proofErr w:type="spellEnd"/>
      <w:r>
        <w:rPr>
          <w:szCs w:val="24"/>
          <w:lang w:eastAsia="zh-CN"/>
        </w:rPr>
        <w:t xml:space="preserv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 xml:space="preserve">Option 1-2-1: the time from the end of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 xml:space="preserve">Option 1-2-3: for time-based CHO, </w:t>
      </w:r>
      <w:proofErr w:type="spellStart"/>
      <w:r>
        <w:rPr>
          <w:szCs w:val="24"/>
          <w:lang w:eastAsia="zh-CN"/>
        </w:rPr>
        <w:t>Ttime</w:t>
      </w:r>
      <w:proofErr w:type="spellEnd"/>
      <w:r>
        <w:rPr>
          <w:szCs w:val="24"/>
          <w:lang w:eastAsia="zh-CN"/>
        </w:rPr>
        <w:t xml:space="preserve"> is added to DCHO: </w:t>
      </w:r>
      <w:proofErr w:type="spellStart"/>
      <w:r>
        <w:rPr>
          <w:szCs w:val="24"/>
          <w:lang w:eastAsia="zh-CN"/>
        </w:rPr>
        <w:t>Ttime</w:t>
      </w:r>
      <w:proofErr w:type="spellEnd"/>
      <w:r>
        <w:rPr>
          <w:szCs w:val="24"/>
          <w:lang w:eastAsia="zh-CN"/>
        </w:rPr>
        <w:t xml:space="preserve"> is the delay between UE successfully decodes the command until T1 which is configured by the network; only after T1 does the UE monitors the event triggering CHO. If T1 is before RRC decoding completion, </w:t>
      </w:r>
      <w:proofErr w:type="spellStart"/>
      <w:r>
        <w:rPr>
          <w:szCs w:val="24"/>
          <w:lang w:eastAsia="zh-CN"/>
        </w:rPr>
        <w:t>Ttime</w:t>
      </w:r>
      <w:proofErr w:type="spellEnd"/>
      <w:r>
        <w:rPr>
          <w:szCs w:val="24"/>
          <w:lang w:eastAsia="zh-CN"/>
        </w:rPr>
        <w:t xml:space="preserv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 xml:space="preserve">FFS whether the timing differences between serving and target cells are included in </w:t>
      </w:r>
      <w:proofErr w:type="spellStart"/>
      <w:r>
        <w:rPr>
          <w:szCs w:val="24"/>
          <w:lang w:eastAsia="zh-CN"/>
        </w:rPr>
        <w:t>Tmeasure</w:t>
      </w:r>
      <w:proofErr w:type="spellEnd"/>
    </w:p>
    <w:p w14:paraId="741D6869" w14:textId="77777777" w:rsidR="00410D0F" w:rsidRDefault="00F9030E">
      <w:pPr>
        <w:pStyle w:val="ListParagraph"/>
        <w:numPr>
          <w:ilvl w:val="2"/>
          <w:numId w:val="14"/>
        </w:numPr>
        <w:ind w:firstLineChars="0"/>
        <w:rPr>
          <w:szCs w:val="24"/>
          <w:lang w:eastAsia="zh-CN"/>
        </w:rPr>
      </w:pPr>
      <w:proofErr w:type="spellStart"/>
      <w:r>
        <w:rPr>
          <w:szCs w:val="24"/>
          <w:lang w:eastAsia="zh-CN"/>
        </w:rPr>
        <w:t>TCHO_execution</w:t>
      </w:r>
      <w:proofErr w:type="spellEnd"/>
      <w:r>
        <w:rPr>
          <w:szCs w:val="24"/>
          <w:lang w:eastAsia="zh-CN"/>
        </w:rPr>
        <w:t xml:space="preserve">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proofErr w:type="spellStart"/>
      <w:r>
        <w:rPr>
          <w:szCs w:val="24"/>
          <w:lang w:eastAsia="zh-CN"/>
        </w:rPr>
        <w:t>Tinterrupt</w:t>
      </w:r>
      <w:proofErr w:type="spellEnd"/>
      <w:r>
        <w:rPr>
          <w:szCs w:val="24"/>
          <w:lang w:eastAsia="zh-CN"/>
        </w:rPr>
        <w:t xml:space="preserve"> is the time between when the UE starts to execute the conditional handover to the target cell and the time the UE starts transmission of the new PRACH. FFS on whether to add an additional delay due to system information reading from a target cell when UE does 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 xml:space="preserve">FFS: CHO shall not be carried out when </w:t>
      </w:r>
      <w:proofErr w:type="spellStart"/>
      <w:r>
        <w:rPr>
          <w:szCs w:val="24"/>
          <w:lang w:eastAsia="zh-CN"/>
        </w:rPr>
        <w:t>condEvent</w:t>
      </w:r>
      <w:proofErr w:type="spellEnd"/>
      <w:r>
        <w:rPr>
          <w:szCs w:val="24"/>
          <w:lang w:eastAsia="zh-CN"/>
        </w:rPr>
        <w:t xml:space="preserve">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 xml:space="preserve">(Note) </w:t>
      </w:r>
      <w:proofErr w:type="spellStart"/>
      <w:r>
        <w:rPr>
          <w:szCs w:val="24"/>
          <w:lang w:eastAsia="zh-CN"/>
        </w:rPr>
        <w:t>condEvent</w:t>
      </w:r>
      <w:proofErr w:type="spellEnd"/>
      <w:r>
        <w:rPr>
          <w:szCs w:val="24"/>
          <w:lang w:eastAsia="zh-CN"/>
        </w:rPr>
        <w:t xml:space="preserve"> L4: Distance between UE and the </w:t>
      </w:r>
      <w:proofErr w:type="spellStart"/>
      <w:r>
        <w:rPr>
          <w:szCs w:val="24"/>
          <w:lang w:eastAsia="zh-CN"/>
        </w:rPr>
        <w:t>P</w:t>
      </w:r>
      <w:r w:rsidR="00121101">
        <w:rPr>
          <w:szCs w:val="24"/>
          <w:lang w:eastAsia="zh-CN"/>
        </w:rPr>
        <w:t>c</w:t>
      </w:r>
      <w:r>
        <w:rPr>
          <w:szCs w:val="24"/>
          <w:lang w:eastAsia="zh-CN"/>
        </w:rPr>
        <w:t>ell’s</w:t>
      </w:r>
      <w:proofErr w:type="spellEnd"/>
      <w:r>
        <w:rPr>
          <w:szCs w:val="24"/>
          <w:lang w:eastAsia="zh-CN"/>
        </w:rPr>
        <w:t xml:space="preserve">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 xml:space="preserve">Option 2: DCHO = TRRC + </w:t>
      </w:r>
      <w:proofErr w:type="spellStart"/>
      <w:r>
        <w:rPr>
          <w:szCs w:val="24"/>
          <w:lang w:eastAsia="zh-CN"/>
        </w:rPr>
        <w:t>Ttime</w:t>
      </w:r>
      <w:proofErr w:type="spellEnd"/>
      <w:r>
        <w:rPr>
          <w:szCs w:val="24"/>
          <w:lang w:eastAsia="zh-CN"/>
        </w:rPr>
        <w:t xml:space="preserve"> +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xml:space="preserve">+ </w:t>
      </w:r>
      <w:proofErr w:type="spellStart"/>
      <w:r>
        <w:rPr>
          <w:szCs w:val="24"/>
          <w:lang w:eastAsia="zh-CN"/>
        </w:rPr>
        <w:t>Tdiff</w:t>
      </w:r>
      <w:proofErr w:type="spellEnd"/>
      <w:r>
        <w:rPr>
          <w:szCs w:val="24"/>
          <w:lang w:eastAsia="zh-CN"/>
        </w:rPr>
        <w:t>, where</w:t>
      </w:r>
    </w:p>
    <w:p w14:paraId="6D96898D" w14:textId="77777777" w:rsidR="00410D0F" w:rsidRDefault="00F9030E">
      <w:pPr>
        <w:pStyle w:val="ListParagraph"/>
        <w:numPr>
          <w:ilvl w:val="1"/>
          <w:numId w:val="14"/>
        </w:numPr>
        <w:ind w:firstLineChars="0"/>
        <w:rPr>
          <w:szCs w:val="24"/>
          <w:lang w:eastAsia="zh-CN"/>
        </w:rPr>
      </w:pPr>
      <w:proofErr w:type="spellStart"/>
      <w:r>
        <w:rPr>
          <w:szCs w:val="24"/>
          <w:lang w:eastAsia="zh-CN"/>
        </w:rPr>
        <w:t>Ttime</w:t>
      </w:r>
      <w:proofErr w:type="spellEnd"/>
      <w:r>
        <w:rPr>
          <w:szCs w:val="24"/>
          <w:lang w:eastAsia="zh-CN"/>
        </w:rPr>
        <w:t xml:space="preserv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proofErr w:type="spellStart"/>
      <w:r>
        <w:rPr>
          <w:szCs w:val="24"/>
          <w:lang w:eastAsia="zh-CN"/>
        </w:rPr>
        <w:t>Tdiff</w:t>
      </w:r>
      <w:proofErr w:type="spellEnd"/>
      <w:r>
        <w:rPr>
          <w:szCs w:val="24"/>
          <w:lang w:eastAsia="zh-CN"/>
        </w:rPr>
        <w:t xml:space="preserve"> is the absolute timing difference in </w:t>
      </w:r>
      <w:proofErr w:type="spellStart"/>
      <w:r>
        <w:rPr>
          <w:szCs w:val="24"/>
          <w:lang w:eastAsia="zh-CN"/>
        </w:rPr>
        <w:t>ms</w:t>
      </w:r>
      <w:proofErr w:type="spellEnd"/>
      <w:r>
        <w:rPr>
          <w:szCs w:val="24"/>
          <w:lang w:eastAsia="zh-CN"/>
        </w:rPr>
        <w:t xml:space="preserve">, between serving and target cells. FFS whether it can be included in </w:t>
      </w:r>
      <w:proofErr w:type="spellStart"/>
      <w:r>
        <w:rPr>
          <w:szCs w:val="24"/>
          <w:lang w:eastAsia="zh-CN"/>
        </w:rPr>
        <w:t>Tmeasure</w:t>
      </w:r>
      <w:proofErr w:type="spellEnd"/>
      <w:r>
        <w:rPr>
          <w:szCs w:val="24"/>
          <w:lang w:eastAsia="zh-CN"/>
        </w:rPr>
        <w:t>.</w:t>
      </w:r>
    </w:p>
    <w:p w14:paraId="67FA0C61" w14:textId="77777777" w:rsidR="00410D0F" w:rsidRDefault="00F9030E">
      <w:pPr>
        <w:pStyle w:val="ListParagraph"/>
        <w:numPr>
          <w:ilvl w:val="1"/>
          <w:numId w:val="14"/>
        </w:numPr>
        <w:ind w:firstLineChars="0"/>
        <w:rPr>
          <w:szCs w:val="24"/>
          <w:lang w:eastAsia="zh-CN"/>
        </w:rPr>
      </w:pPr>
      <w:r>
        <w:rPr>
          <w:szCs w:val="24"/>
          <w:lang w:eastAsia="zh-CN"/>
        </w:rPr>
        <w:tab/>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w:t>
      </w:r>
      <w:proofErr w:type="gramStart"/>
      <w:r>
        <w:rPr>
          <w:szCs w:val="24"/>
          <w:lang w:eastAsia="zh-CN"/>
        </w:rPr>
        <w:t>uncertainty</w:t>
      </w:r>
      <w:proofErr w:type="gramEnd"/>
      <w:r>
        <w:rPr>
          <w:szCs w:val="24"/>
          <w:lang w:eastAsia="zh-CN"/>
        </w:rPr>
        <w:t xml:space="preserve">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 xml:space="preserve">Other detailed side conditions need to be further checked, e.g. </w:t>
      </w:r>
      <w:proofErr w:type="gramStart"/>
      <w:r>
        <w:rPr>
          <w:szCs w:val="24"/>
          <w:lang w:eastAsia="zh-CN"/>
        </w:rPr>
        <w:t>±[</w:t>
      </w:r>
      <w:proofErr w:type="gramEnd"/>
      <w:r>
        <w:rPr>
          <w:szCs w:val="24"/>
          <w:lang w:eastAsia="zh-CN"/>
        </w:rPr>
        <w:t>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and time (or location) condition have met (</w:t>
      </w:r>
      <w:proofErr w:type="gramStart"/>
      <w:r>
        <w:rPr>
          <w:color w:val="0070C0"/>
          <w:szCs w:val="24"/>
          <w:lang w:eastAsia="zh-CN"/>
        </w:rPr>
        <w:t>i.e.</w:t>
      </w:r>
      <w:proofErr w:type="gramEnd"/>
      <w:r>
        <w:rPr>
          <w:color w:val="0070C0"/>
          <w:szCs w:val="24"/>
          <w:lang w:eastAsia="zh-CN"/>
        </w:rPr>
        <w:t xml:space="preserv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3C796353"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proofErr w:type="spellStart"/>
      <w:r w:rsidR="00121101">
        <w:rPr>
          <w:color w:val="0070C0"/>
          <w:szCs w:val="24"/>
          <w:lang w:eastAsia="zh-CN"/>
        </w:rPr>
        <w:t>ignalling</w:t>
      </w:r>
      <w:proofErr w:type="spellEnd"/>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w:t>
            </w:r>
          </w:p>
          <w:p w14:paraId="7BD2C3DC" w14:textId="77777777" w:rsidR="00410D0F" w:rsidRDefault="00F9030E">
            <w:pPr>
              <w:spacing w:after="120"/>
              <w:rPr>
                <w:color w:val="0070C0"/>
                <w:szCs w:val="24"/>
                <w:lang w:eastAsia="zh-CN"/>
              </w:rPr>
            </w:pPr>
            <w:r>
              <w:rPr>
                <w:color w:val="0070C0"/>
                <w:szCs w:val="24"/>
                <w:lang w:eastAsia="zh-CN"/>
              </w:rPr>
              <w:t xml:space="preserve">Support option 1-C, the delay uncertainty between the time when legacy RSRP event trigger and the time when a timer/time or location event trigger can be considered in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5FB0D4BE"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Tmeasure</w:t>
            </w:r>
            <w:proofErr w:type="spellEnd"/>
            <w:r>
              <w:rPr>
                <w:color w:val="0070C0"/>
                <w:szCs w:val="24"/>
                <w:lang w:eastAsia="zh-CN"/>
              </w:rPr>
              <w:t xml:space="preserve">: </w:t>
            </w:r>
          </w:p>
          <w:p w14:paraId="1DDE66C0" w14:textId="77777777" w:rsidR="00410D0F" w:rsidRDefault="00F9030E">
            <w:pPr>
              <w:spacing w:after="120"/>
              <w:rPr>
                <w:color w:val="0070C0"/>
                <w:szCs w:val="24"/>
                <w:lang w:eastAsia="zh-CN"/>
              </w:rPr>
            </w:pPr>
            <w:r>
              <w:rPr>
                <w:color w:val="0070C0"/>
                <w:szCs w:val="24"/>
                <w:lang w:eastAsia="zh-CN"/>
              </w:rPr>
              <w:t xml:space="preserve">We think the legacy </w:t>
            </w:r>
            <w:proofErr w:type="spellStart"/>
            <w:r>
              <w:rPr>
                <w:color w:val="0070C0"/>
                <w:szCs w:val="24"/>
                <w:lang w:eastAsia="zh-CN"/>
              </w:rPr>
              <w:t>Tmeasure</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w:t>
            </w:r>
          </w:p>
          <w:p w14:paraId="78189289"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TCHO_execution</w:t>
            </w:r>
            <w:proofErr w:type="spellEnd"/>
            <w:r>
              <w:rPr>
                <w:color w:val="0070C0"/>
                <w:szCs w:val="24"/>
                <w:lang w:eastAsia="zh-CN"/>
              </w:rPr>
              <w:t xml:space="preserve">: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w:t>
            </w:r>
            <w:proofErr w:type="spellStart"/>
            <w:r>
              <w:rPr>
                <w:color w:val="0070C0"/>
                <w:szCs w:val="24"/>
                <w:lang w:eastAsia="zh-CN"/>
              </w:rPr>
              <w:t>TCHO_execution</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TCHO_execution</w:t>
            </w:r>
            <w:proofErr w:type="spellEnd"/>
            <w:r>
              <w:rPr>
                <w:color w:val="0070C0"/>
                <w:szCs w:val="24"/>
                <w:lang w:eastAsia="zh-CN"/>
              </w:rPr>
              <w:t xml:space="preserve">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 </w:t>
            </w:r>
            <w:proofErr w:type="spellStart"/>
            <w:r>
              <w:rPr>
                <w:rFonts w:eastAsia="Yu Mincho"/>
                <w:color w:val="0070C0"/>
                <w:szCs w:val="24"/>
                <w:lang w:eastAsia="zh-CN"/>
              </w:rPr>
              <w:t>Tmeasure</w:t>
            </w:r>
            <w:proofErr w:type="spellEnd"/>
            <w:r>
              <w:rPr>
                <w:rFonts w:eastAsia="Yu Mincho"/>
                <w:color w:val="0070C0"/>
                <w:szCs w:val="24"/>
                <w:lang w:eastAsia="zh-CN"/>
              </w:rPr>
              <w:t xml:space="preserve"> shall be in [T1, T2</w:t>
            </w:r>
            <w:proofErr w:type="gramStart"/>
            <w:r>
              <w:rPr>
                <w:rFonts w:eastAsia="Yu Mincho"/>
                <w:color w:val="0070C0"/>
                <w:szCs w:val="24"/>
                <w:lang w:eastAsia="zh-CN"/>
              </w:rPr>
              <w:t>].</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w:t>
            </w:r>
            <w:proofErr w:type="gramEnd"/>
            <w:r>
              <w:rPr>
                <w:rFonts w:eastAsia="Yu Mincho"/>
                <w:color w:val="0070C0"/>
                <w:szCs w:val="24"/>
                <w:lang w:eastAsia="zh-CN"/>
              </w:rPr>
              <w:t>_DU</w:t>
            </w:r>
            <w:proofErr w:type="spellEnd"/>
            <w:r>
              <w:rPr>
                <w:rFonts w:eastAsia="Yu Mincho"/>
                <w:color w:val="0070C0"/>
                <w:szCs w:val="24"/>
                <w:lang w:eastAsia="zh-CN"/>
              </w:rPr>
              <w:t xml:space="preserve"> can checked from test perspective. But </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be skipped if prerequisite is to check time condition with [T1, T2</w:t>
            </w:r>
            <w:proofErr w:type="gramStart"/>
            <w:r>
              <w:rPr>
                <w:rFonts w:eastAsia="Yu Mincho"/>
                <w:color w:val="0070C0"/>
                <w:szCs w:val="24"/>
                <w:lang w:eastAsia="zh-CN"/>
              </w:rPr>
              <w:t>] .</w:t>
            </w:r>
            <w:proofErr w:type="gramEnd"/>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 xml:space="preserve">For test applicability, </w:t>
            </w:r>
            <w:proofErr w:type="gramStart"/>
            <w:r>
              <w:rPr>
                <w:color w:val="0070C0"/>
                <w:szCs w:val="24"/>
                <w:lang w:eastAsia="zh-CN"/>
              </w:rPr>
              <w:t>as long as</w:t>
            </w:r>
            <w:proofErr w:type="gramEnd"/>
            <w:r>
              <w:rPr>
                <w:color w:val="0070C0"/>
                <w:szCs w:val="24"/>
                <w:lang w:eastAsia="zh-CN"/>
              </w:rPr>
              <w:t xml:space="preserve">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proofErr w:type="spellStart"/>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w:t>
            </w:r>
            <w:proofErr w:type="spellEnd"/>
            <w:r w:rsidRPr="0004666F">
              <w:rPr>
                <w:rFonts w:eastAsia="Yu Mincho"/>
                <w:color w:val="0070C0"/>
                <w:szCs w:val="24"/>
                <w:lang w:eastAsia="zh-CN"/>
              </w:rPr>
              <w:t>: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proofErr w:type="spellStart"/>
            <w:r>
              <w:rPr>
                <w:color w:val="0070C0"/>
                <w:szCs w:val="24"/>
                <w:lang w:eastAsia="zh-CN"/>
              </w:rPr>
              <w:t>Tmeasure</w:t>
            </w:r>
            <w:proofErr w:type="spellEnd"/>
            <w:r>
              <w:rPr>
                <w:color w:val="0070C0"/>
                <w:szCs w:val="24"/>
                <w:lang w:eastAsia="zh-CN"/>
              </w:rPr>
              <w:t>: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w:t>
            </w:r>
            <w:proofErr w:type="gramStart"/>
            <w:r>
              <w:rPr>
                <w:rFonts w:eastAsiaTheme="minorEastAsia"/>
                <w:lang w:eastAsia="zh-CN"/>
              </w:rPr>
              <w:t>to assume</w:t>
            </w:r>
            <w:proofErr w:type="gramEnd"/>
            <w:r>
              <w:rPr>
                <w:rFonts w:eastAsiaTheme="minorEastAsia"/>
                <w:lang w:eastAsia="zh-CN"/>
              </w:rPr>
              <w:t xml:space="preserve"> the worst case where RSRP condition is met later, so </w:t>
            </w:r>
            <w:proofErr w:type="spellStart"/>
            <w:r>
              <w:rPr>
                <w:rFonts w:eastAsiaTheme="minorEastAsia"/>
                <w:lang w:eastAsia="zh-CN"/>
              </w:rPr>
              <w:t>Tmeasure</w:t>
            </w:r>
            <w:proofErr w:type="spellEnd"/>
            <w:r>
              <w:rPr>
                <w:rFonts w:eastAsiaTheme="minorEastAsia"/>
                <w:lang w:eastAsia="zh-CN"/>
              </w:rPr>
              <w:t xml:space="preserve"> starts after </w:t>
            </w:r>
            <w:proofErr w:type="spellStart"/>
            <w:r>
              <w:rPr>
                <w:rFonts w:eastAsiaTheme="minorEastAsia"/>
                <w:lang w:eastAsia="zh-CN"/>
              </w:rPr>
              <w:t>Tevent_DU</w:t>
            </w:r>
            <w:proofErr w:type="spellEnd"/>
            <w:r>
              <w:rPr>
                <w:rFonts w:eastAsiaTheme="minorEastAsia"/>
                <w:lang w:eastAsia="zh-CN"/>
              </w:rPr>
              <w:t xml:space="preserve">. If this assumption is agreeable, then the only change we need for time or </w:t>
            </w:r>
            <w:proofErr w:type="gramStart"/>
            <w:r>
              <w:rPr>
                <w:rFonts w:eastAsiaTheme="minorEastAsia"/>
                <w:lang w:eastAsia="zh-CN"/>
              </w:rPr>
              <w:t>location based</w:t>
            </w:r>
            <w:proofErr w:type="gramEnd"/>
            <w:r>
              <w:rPr>
                <w:rFonts w:eastAsiaTheme="minorEastAsia"/>
                <w:lang w:eastAsia="zh-CN"/>
              </w:rPr>
              <w:t xml:space="preserve"> CHO is to update the definition of </w:t>
            </w:r>
            <w:proofErr w:type="spellStart"/>
            <w:r>
              <w:rPr>
                <w:rFonts w:eastAsiaTheme="minorEastAsia"/>
                <w:lang w:eastAsia="zh-CN"/>
              </w:rPr>
              <w:t>Tevent_DU</w:t>
            </w:r>
            <w:proofErr w:type="spellEnd"/>
            <w:r>
              <w:rPr>
                <w:rFonts w:eastAsiaTheme="minorEastAsia"/>
                <w:lang w:eastAsia="zh-CN"/>
              </w:rPr>
              <w:t xml:space="preserve">,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hint="eastAsia"/>
                <w:lang w:eastAsia="zh-CN"/>
              </w:rPr>
              <w:t>T</w:t>
            </w:r>
            <w:r>
              <w:rPr>
                <w:rFonts w:eastAsiaTheme="minorEastAsia"/>
                <w:lang w:eastAsia="zh-CN"/>
              </w:rPr>
              <w:t>event_DU</w:t>
            </w:r>
            <w:proofErr w:type="spellEnd"/>
            <w:r>
              <w:rPr>
                <w:rFonts w:eastAsiaTheme="minorEastAsia"/>
                <w:lang w:eastAsia="zh-CN"/>
              </w:rPr>
              <w:t>: option 1-C</w:t>
            </w:r>
          </w:p>
          <w:p w14:paraId="319A8384"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lang w:eastAsia="zh-CN"/>
              </w:rPr>
              <w:t>Tmeasure</w:t>
            </w:r>
            <w:proofErr w:type="spellEnd"/>
            <w:r>
              <w:rPr>
                <w:rFonts w:eastAsiaTheme="minorEastAsia"/>
                <w:lang w:eastAsia="zh-CN"/>
              </w:rPr>
              <w:t>: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assume that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follows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and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But we would like to check the group views on agreeing to not specifying test cases 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Tmeasure</w:t>
            </w:r>
            <w:proofErr w:type="spellEnd"/>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 xml:space="preserve"> + option 2c of </w:t>
            </w:r>
            <w:proofErr w:type="spellStart"/>
            <w:r w:rsidRPr="00880939">
              <w:rPr>
                <w:color w:val="0070C0"/>
                <w:szCs w:val="24"/>
                <w:lang w:eastAsia="zh-CN"/>
              </w:rPr>
              <w:t>Tmeasure</w:t>
            </w:r>
            <w:proofErr w:type="spellEnd"/>
            <w:r>
              <w:rPr>
                <w:rFonts w:eastAsiaTheme="minorEastAsia"/>
                <w:color w:val="0070C0"/>
                <w:lang w:val="en-US" w:eastAsia="zh-CN"/>
              </w:rPr>
              <w:t xml:space="preserve">, if the T1 is start after legacy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4FA14701" w14:textId="77777777" w:rsidR="001B14AC" w:rsidRDefault="001B14AC" w:rsidP="001B14AC">
            <w:pPr>
              <w:spacing w:after="12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1-C</w:t>
            </w:r>
          </w:p>
          <w:p w14:paraId="792DC86D" w14:textId="77777777" w:rsidR="001B14AC" w:rsidRPr="0004666F" w:rsidRDefault="001B14AC" w:rsidP="0004666F">
            <w:pPr>
              <w:rPr>
                <w:color w:val="0070C0"/>
                <w:szCs w:val="24"/>
                <w:lang w:eastAsia="zh-CN"/>
              </w:rPr>
            </w:pPr>
            <w:proofErr w:type="spellStart"/>
            <w:r w:rsidRPr="007B28A8">
              <w:rPr>
                <w:rFonts w:eastAsia="SimSun"/>
                <w:color w:val="0070C0"/>
                <w:szCs w:val="24"/>
                <w:lang w:eastAsia="zh-CN"/>
              </w:rPr>
              <w:t>Tmeasure</w:t>
            </w:r>
            <w:proofErr w:type="spellEnd"/>
            <w:r w:rsidRPr="007B28A8">
              <w:rPr>
                <w:rFonts w:eastAsia="SimSun"/>
                <w:color w:val="0070C0"/>
                <w:szCs w:val="24"/>
                <w:lang w:eastAsia="zh-CN"/>
              </w:rPr>
              <w:t>:</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proofErr w:type="spellStart"/>
            <w:r>
              <w:rPr>
                <w:color w:val="0070C0"/>
                <w:szCs w:val="24"/>
                <w:lang w:eastAsia="zh-CN"/>
              </w:rPr>
              <w:t>Tevent_DU</w:t>
            </w:r>
            <w:proofErr w:type="spellEnd"/>
            <w:r>
              <w:rPr>
                <w:color w:val="0070C0"/>
                <w:szCs w:val="24"/>
                <w:lang w:eastAsia="zh-CN"/>
              </w:rPr>
              <w:t xml:space="preserve">: option 1-B and option 1-C. our understanding, they are similar. The time should be after the point of </w:t>
            </w:r>
            <w:proofErr w:type="gramStart"/>
            <w:r>
              <w:rPr>
                <w:color w:val="0070C0"/>
                <w:szCs w:val="24"/>
                <w:lang w:eastAsia="zh-CN"/>
              </w:rPr>
              <w:t>both of the conditions</w:t>
            </w:r>
            <w:proofErr w:type="gramEnd"/>
            <w:r>
              <w:rPr>
                <w:color w:val="0070C0"/>
                <w:szCs w:val="24"/>
                <w:lang w:eastAsia="zh-CN"/>
              </w:rPr>
              <w:t xml:space="preserve"> are met. </w:t>
            </w:r>
            <w:proofErr w:type="gramStart"/>
            <w:r>
              <w:rPr>
                <w:color w:val="0070C0"/>
                <w:szCs w:val="24"/>
                <w:lang w:eastAsia="zh-CN"/>
              </w:rPr>
              <w:t>So</w:t>
            </w:r>
            <w:proofErr w:type="gramEnd"/>
            <w:r>
              <w:rPr>
                <w:color w:val="0070C0"/>
                <w:szCs w:val="24"/>
                <w:lang w:eastAsia="zh-CN"/>
              </w:rPr>
              <w:t xml:space="preserve">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proofErr w:type="spellStart"/>
            <w:r>
              <w:rPr>
                <w:color w:val="0070C0"/>
                <w:szCs w:val="24"/>
                <w:lang w:eastAsia="zh-CN"/>
              </w:rPr>
              <w:t>Tmeasure</w:t>
            </w:r>
            <w:proofErr w:type="spellEnd"/>
            <w:r>
              <w:rPr>
                <w:color w:val="0070C0"/>
                <w:szCs w:val="24"/>
                <w:lang w:eastAsia="zh-CN"/>
              </w:rPr>
              <w:t xml:space="preserve">: it is the same as legacy requirement. For option 2-c, the description is right but unnecessary. </w:t>
            </w:r>
            <w:proofErr w:type="spellStart"/>
            <w:r>
              <w:rPr>
                <w:color w:val="0070C0"/>
                <w:szCs w:val="24"/>
                <w:lang w:eastAsia="zh-CN"/>
              </w:rPr>
              <w:t>Tmeasure</w:t>
            </w:r>
            <w:proofErr w:type="spellEnd"/>
            <w:r>
              <w:rPr>
                <w:color w:val="0070C0"/>
                <w:szCs w:val="24"/>
                <w:lang w:eastAsia="zh-CN"/>
              </w:rPr>
              <w:t xml:space="preserve"> is after the end of </w:t>
            </w:r>
            <w:proofErr w:type="spellStart"/>
            <w:r>
              <w:rPr>
                <w:color w:val="0070C0"/>
                <w:szCs w:val="24"/>
                <w:lang w:eastAsia="zh-CN"/>
              </w:rPr>
              <w:t>Tevent_DU</w:t>
            </w:r>
            <w:proofErr w:type="spellEnd"/>
            <w:r>
              <w:rPr>
                <w:color w:val="0070C0"/>
                <w:szCs w:val="24"/>
                <w:lang w:eastAsia="zh-CN"/>
              </w:rPr>
              <w:t xml:space="preserve"> which means the conditions are met. </w:t>
            </w:r>
            <w:r w:rsidR="00994D4E">
              <w:rPr>
                <w:color w:val="0070C0"/>
                <w:szCs w:val="24"/>
                <w:lang w:eastAsia="zh-CN"/>
              </w:rPr>
              <w:t xml:space="preserve">For option 2-A, T1 is earlier than end of </w:t>
            </w:r>
            <w:proofErr w:type="spellStart"/>
            <w:r w:rsidR="00994D4E">
              <w:rPr>
                <w:color w:val="0070C0"/>
                <w:szCs w:val="24"/>
                <w:lang w:eastAsia="zh-CN"/>
              </w:rPr>
              <w:t>Tevent_DU</w:t>
            </w:r>
            <w:proofErr w:type="spellEnd"/>
            <w:r w:rsidR="00994D4E">
              <w:rPr>
                <w:color w:val="0070C0"/>
                <w:szCs w:val="24"/>
                <w:lang w:eastAsia="zh-CN"/>
              </w:rPr>
              <w:t xml:space="preserve">. no such case of T1 is later than end of </w:t>
            </w:r>
            <w:proofErr w:type="spellStart"/>
            <w:r w:rsidR="00994D4E">
              <w:rPr>
                <w:color w:val="0070C0"/>
                <w:szCs w:val="24"/>
                <w:lang w:eastAsia="zh-CN"/>
              </w:rPr>
              <w:t>Tevent_DU</w:t>
            </w:r>
            <w:proofErr w:type="spellEnd"/>
            <w:r w:rsidR="00994D4E">
              <w:rPr>
                <w:color w:val="0070C0"/>
                <w:szCs w:val="24"/>
                <w:lang w:eastAsia="zh-CN"/>
              </w:rPr>
              <w:t xml:space="preserve">.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 xml:space="preserve">Measurement prioritization during CHO depends on NW implementation, </w:t>
      </w:r>
      <w:proofErr w:type="gramStart"/>
      <w:r>
        <w:rPr>
          <w:szCs w:val="24"/>
          <w:lang w:eastAsia="zh-CN"/>
        </w:rPr>
        <w:t>i.e.</w:t>
      </w:r>
      <w:proofErr w:type="gramEnd"/>
      <w:r>
        <w:rPr>
          <w:szCs w:val="24"/>
          <w:lang w:eastAsia="zh-CN"/>
        </w:rPr>
        <w:t xml:space="preserv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w:t>
      </w:r>
      <w:proofErr w:type="gramStart"/>
      <w:r>
        <w:rPr>
          <w:szCs w:val="24"/>
          <w:lang w:eastAsia="zh-CN"/>
        </w:rPr>
        <w:t>e.g.</w:t>
      </w:r>
      <w:proofErr w:type="gramEnd"/>
      <w:r>
        <w:rPr>
          <w:szCs w:val="24"/>
          <w:lang w:eastAsia="zh-CN"/>
        </w:rPr>
        <w:t xml:space="preserve">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proofErr w:type="spellStart"/>
      <w:r w:rsidR="007816E6">
        <w:rPr>
          <w:szCs w:val="24"/>
          <w:lang w:eastAsia="zh-CN"/>
        </w:rPr>
        <w:t>hreshold</w:t>
      </w:r>
      <w:proofErr w:type="spellEnd"/>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Measurement prioritization during CHO depends on NW implementation, </w:t>
      </w:r>
      <w:proofErr w:type="gramStart"/>
      <w:r>
        <w:rPr>
          <w:color w:val="0070C0"/>
          <w:szCs w:val="24"/>
          <w:lang w:eastAsia="zh-CN"/>
        </w:rPr>
        <w:t>i.e.</w:t>
      </w:r>
      <w:proofErr w:type="gramEnd"/>
      <w:r>
        <w:rPr>
          <w:color w:val="0070C0"/>
          <w:szCs w:val="24"/>
          <w:lang w:eastAsia="zh-CN"/>
        </w:rPr>
        <w:t xml:space="preserv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w:t>
            </w:r>
            <w:proofErr w:type="gramStart"/>
            <w:r>
              <w:rPr>
                <w:rFonts w:eastAsiaTheme="minorEastAsia"/>
                <w:color w:val="0070C0"/>
                <w:lang w:val="en-US" w:eastAsia="zh-CN"/>
              </w:rPr>
              <w:t>or  Option</w:t>
            </w:r>
            <w:proofErr w:type="gramEnd"/>
            <w:r>
              <w:rPr>
                <w:rFonts w:eastAsiaTheme="minorEastAsia"/>
                <w:color w:val="0070C0"/>
                <w:lang w:val="en-US" w:eastAsia="zh-CN"/>
              </w:rPr>
              <w:t xml:space="preserve"> 2 B. when there are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 xml:space="preserve">(l1) dimensioned by neighbor cells,  UE needs to arrange measurement mechanism </w:t>
            </w:r>
            <w:proofErr w:type="spellStart"/>
            <w:r>
              <w:rPr>
                <w:rFonts w:eastAsiaTheme="minorEastAsia"/>
                <w:color w:val="0070C0"/>
                <w:lang w:val="en-US" w:eastAsia="zh-CN"/>
              </w:rPr>
              <w:t>togetherwith</w:t>
            </w:r>
            <w:proofErr w:type="spellEnd"/>
            <w:r>
              <w:rPr>
                <w:rFonts w:eastAsiaTheme="minorEastAsia"/>
                <w:color w:val="0070C0"/>
                <w:lang w:val="en-US" w:eastAsia="zh-CN"/>
              </w:rPr>
              <w:t xml:space="preserv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w:t>
            </w:r>
            <w:proofErr w:type="gramStart"/>
            <w:r>
              <w:rPr>
                <w:rFonts w:eastAsiaTheme="minorEastAsia"/>
                <w:color w:val="0070C0"/>
                <w:lang w:val="en-US" w:eastAsia="zh-CN"/>
              </w:rPr>
              <w:t>B, but</w:t>
            </w:r>
            <w:proofErr w:type="gramEnd"/>
            <w:r>
              <w:rPr>
                <w:rFonts w:eastAsiaTheme="minorEastAsia"/>
                <w:color w:val="0070C0"/>
                <w:lang w:val="en-US" w:eastAsia="zh-CN"/>
              </w:rPr>
              <w:t xml:space="preserve">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n the scenarios mentioned by Ericsson, we understand there are multiple target cells for which the time or location conditions are met. We have no strong view, and UE can prioritize measurement for all target cells, or UE can prioritize measurement for the cell which meets the condition first, and either way is fine 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option 1, we do not think the measurement prioritization can be left NW implementation,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there is no signaling to enable UE to report NW when the time or location condition for a target cell is met. Even there is, it basically falls back to normal HO with UE reporting and NW reconfiguration, and the benefit of CHO (reduced latency and reduced </w:t>
            </w:r>
            <w:proofErr w:type="spellStart"/>
            <w:r>
              <w:rPr>
                <w:rFonts w:eastAsiaTheme="minorEastAsia"/>
                <w:color w:val="0070C0"/>
                <w:lang w:val="en-US" w:eastAsia="zh-CN"/>
              </w:rPr>
              <w:t>signalling</w:t>
            </w:r>
            <w:proofErr w:type="spellEnd"/>
            <w:r>
              <w:rPr>
                <w:rFonts w:eastAsiaTheme="minorEastAsia"/>
                <w:color w:val="0070C0"/>
                <w:lang w:val="en-US" w:eastAsia="zh-CN"/>
              </w:rPr>
              <w:t xml:space="preserve">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proofErr w:type="gramStart"/>
      <w:r w:rsidRPr="006719C4">
        <w:rPr>
          <w:color w:val="0070C0"/>
          <w:szCs w:val="24"/>
          <w:lang w:eastAsia="zh-CN"/>
        </w:rPr>
        <w:t>Tdetect,NR</w:t>
      </w:r>
      <w:proofErr w:type="gramEnd"/>
      <w:r w:rsidRPr="006719C4">
        <w:rPr>
          <w:color w:val="0070C0"/>
          <w:szCs w:val="24"/>
          <w:lang w:eastAsia="zh-CN"/>
        </w:rPr>
        <w:t>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w:t>
      </w:r>
      <w:r w:rsidR="009D73C1">
        <w:rPr>
          <w:rFonts w:eastAsia="Yu Mincho"/>
          <w:color w:val="0070C0"/>
          <w:szCs w:val="24"/>
          <w:lang w:eastAsia="zh-CN"/>
        </w:rPr>
        <w:t>un</w:t>
      </w:r>
      <w:r>
        <w:rPr>
          <w:rFonts w:eastAsia="Yu Mincho"/>
          <w:color w:val="0070C0"/>
          <w:szCs w:val="24"/>
          <w:lang w:eastAsia="zh-CN"/>
        </w:rPr>
        <w:t xml:space="preserve">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w:t>
      </w:r>
      <w:proofErr w:type="gramStart"/>
      <w:r w:rsidR="008A3969">
        <w:rPr>
          <w:rFonts w:eastAsia="Yu Mincho"/>
          <w:color w:val="0070C0"/>
          <w:szCs w:val="24"/>
          <w:lang w:eastAsia="zh-CN"/>
        </w:rPr>
        <w:t>5]</w:t>
      </w:r>
      <w:proofErr w:type="spellStart"/>
      <w:r w:rsidR="008A3969">
        <w:rPr>
          <w:rFonts w:eastAsia="Yu Mincho"/>
          <w:color w:val="0070C0"/>
          <w:szCs w:val="24"/>
          <w:lang w:eastAsia="zh-CN"/>
        </w:rPr>
        <w:t>Trs</w:t>
      </w:r>
      <w:proofErr w:type="spellEnd"/>
      <w:proofErr w:type="gramEnd"/>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w:t>
      </w:r>
      <w:proofErr w:type="gramStart"/>
      <w:r w:rsidRPr="00801B5F">
        <w:rPr>
          <w:color w:val="0070C0"/>
          <w:szCs w:val="24"/>
          <w:lang w:eastAsia="zh-CN"/>
        </w:rPr>
        <w:t>1]</w:t>
      </w:r>
      <w:proofErr w:type="spellStart"/>
      <w:r w:rsidRPr="00801B5F">
        <w:rPr>
          <w:color w:val="0070C0"/>
          <w:szCs w:val="24"/>
          <w:lang w:eastAsia="zh-CN"/>
        </w:rPr>
        <w:t>Trs</w:t>
      </w:r>
      <w:proofErr w:type="spellEnd"/>
      <w:proofErr w:type="gram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M1=[2</w:t>
      </w:r>
      <w:r w:rsidR="00C21465">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025408A2"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proofErr w:type="gramStart"/>
      <w:r w:rsidRPr="006719C4">
        <w:rPr>
          <w:color w:val="0070C0"/>
          <w:szCs w:val="24"/>
          <w:lang w:eastAsia="zh-CN"/>
        </w:rPr>
        <w:t>Tdetect,NR</w:t>
      </w:r>
      <w:proofErr w:type="gramEnd"/>
      <w:r w:rsidRPr="006719C4">
        <w:rPr>
          <w:color w:val="0070C0"/>
          <w:szCs w:val="24"/>
          <w:lang w:eastAsia="zh-CN"/>
        </w:rPr>
        <w:t>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ins w:id="184" w:author="Apple, Jerry Cui" w:date="2022-02-25T12:43:00Z">
              <w:r>
                <w:rPr>
                  <w:rFonts w:eastAsiaTheme="minorEastAsia"/>
                  <w:color w:val="0070C0"/>
                  <w:lang w:val="en-US" w:eastAsia="zh-CN"/>
                </w:rPr>
                <w:t xml:space="preserve">Apple </w:t>
              </w:r>
            </w:ins>
          </w:p>
        </w:tc>
        <w:tc>
          <w:tcPr>
            <w:tcW w:w="8395" w:type="dxa"/>
          </w:tcPr>
          <w:p w14:paraId="52CFF66E" w14:textId="4FB26716" w:rsidR="00EE261B" w:rsidRDefault="00EE261B" w:rsidP="00EE261B">
            <w:pPr>
              <w:spacing w:after="120"/>
              <w:rPr>
                <w:rFonts w:eastAsiaTheme="minorEastAsia"/>
                <w:color w:val="0070C0"/>
                <w:lang w:val="en-US" w:eastAsia="zh-CN"/>
              </w:rPr>
            </w:pPr>
            <w:ins w:id="185" w:author="Apple, Jerry Cui" w:date="2022-02-25T12:43:00Z">
              <w:r>
                <w:rPr>
                  <w:rFonts w:eastAsiaTheme="minorEastAsia"/>
                  <w:color w:val="0070C0"/>
                  <w:lang w:val="en-US" w:eastAsia="zh-CN"/>
                </w:rPr>
                <w:t>Agree with the tentative agreement</w:t>
              </w:r>
            </w:ins>
          </w:p>
        </w:tc>
      </w:tr>
      <w:tr w:rsidR="009F4D11" w14:paraId="65645FD1" w14:textId="77777777" w:rsidTr="00903827">
        <w:trPr>
          <w:ins w:id="186" w:author="Ming Li L" w:date="2022-02-25T23:34:00Z"/>
        </w:trPr>
        <w:tc>
          <w:tcPr>
            <w:tcW w:w="1236" w:type="dxa"/>
          </w:tcPr>
          <w:p w14:paraId="082245C4" w14:textId="7133C5D4" w:rsidR="009F4D11" w:rsidRDefault="009F4D11" w:rsidP="009F4D11">
            <w:pPr>
              <w:spacing w:after="120"/>
              <w:rPr>
                <w:ins w:id="187" w:author="Ming Li L" w:date="2022-02-25T23:34:00Z"/>
                <w:rFonts w:eastAsiaTheme="minorEastAsia"/>
                <w:color w:val="0070C0"/>
                <w:lang w:val="en-US" w:eastAsia="zh-CN"/>
              </w:rPr>
            </w:pPr>
            <w:ins w:id="188" w:author="Ming Li L" w:date="2022-02-25T23:34:00Z">
              <w:r>
                <w:rPr>
                  <w:rFonts w:eastAsiaTheme="minorEastAsia"/>
                  <w:color w:val="0070C0"/>
                  <w:lang w:val="en-US" w:eastAsia="zh-CN"/>
                </w:rPr>
                <w:t>Ericsson</w:t>
              </w:r>
            </w:ins>
          </w:p>
        </w:tc>
        <w:tc>
          <w:tcPr>
            <w:tcW w:w="8395" w:type="dxa"/>
          </w:tcPr>
          <w:p w14:paraId="25DB33F1" w14:textId="6A3940DC" w:rsidR="009F4D11" w:rsidRDefault="009F4D11" w:rsidP="009F4D11">
            <w:pPr>
              <w:spacing w:after="120"/>
              <w:rPr>
                <w:ins w:id="189" w:author="Ming Li L" w:date="2022-02-25T23:34:00Z"/>
                <w:rFonts w:eastAsiaTheme="minorEastAsia"/>
                <w:color w:val="0070C0"/>
                <w:lang w:val="en-US" w:eastAsia="zh-CN"/>
              </w:rPr>
            </w:pPr>
            <w:ins w:id="190" w:author="Ming Li L" w:date="2022-02-25T23:34:00Z">
              <w:r>
                <w:rPr>
                  <w:color w:val="0070C0"/>
                  <w:lang w:eastAsia="ja-JP"/>
                </w:rPr>
                <w:t>Agree the tentative agreement</w:t>
              </w:r>
            </w:ins>
          </w:p>
        </w:tc>
      </w:tr>
      <w:tr w:rsidR="00E57745" w14:paraId="21601658" w14:textId="77777777" w:rsidTr="00903827">
        <w:trPr>
          <w:ins w:id="191" w:author="Qualcomm-CH" w:date="2022-02-25T23:37:00Z"/>
        </w:trPr>
        <w:tc>
          <w:tcPr>
            <w:tcW w:w="1236" w:type="dxa"/>
          </w:tcPr>
          <w:p w14:paraId="6342D91A" w14:textId="50354463" w:rsidR="00E57745" w:rsidRDefault="00E57745" w:rsidP="00E57745">
            <w:pPr>
              <w:spacing w:after="120"/>
              <w:rPr>
                <w:ins w:id="192" w:author="Qualcomm-CH" w:date="2022-02-25T23:37:00Z"/>
                <w:rFonts w:eastAsiaTheme="minorEastAsia"/>
                <w:color w:val="0070C0"/>
                <w:lang w:val="en-US" w:eastAsia="zh-CN"/>
              </w:rPr>
            </w:pPr>
            <w:ins w:id="193" w:author="Qualcomm-CH" w:date="2022-02-25T23:37:00Z">
              <w:r>
                <w:rPr>
                  <w:rFonts w:eastAsiaTheme="minorEastAsia"/>
                  <w:color w:val="0070C0"/>
                  <w:lang w:val="en-US" w:eastAsia="zh-CN"/>
                </w:rPr>
                <w:t xml:space="preserve">Huawei </w:t>
              </w:r>
            </w:ins>
          </w:p>
        </w:tc>
        <w:tc>
          <w:tcPr>
            <w:tcW w:w="8395" w:type="dxa"/>
          </w:tcPr>
          <w:p w14:paraId="168FB003" w14:textId="268D7C88" w:rsidR="00E57745" w:rsidRDefault="00E57745" w:rsidP="00E57745">
            <w:pPr>
              <w:spacing w:after="120"/>
              <w:rPr>
                <w:ins w:id="194" w:author="Qualcomm-CH" w:date="2022-02-25T23:37:00Z"/>
                <w:color w:val="0070C0"/>
                <w:lang w:eastAsia="ja-JP"/>
              </w:rPr>
            </w:pPr>
            <w:ins w:id="195" w:author="Qualcomm-CH" w:date="2022-02-25T23:37:00Z">
              <w:r>
                <w:rPr>
                  <w:rFonts w:eastAsiaTheme="minorEastAsia"/>
                  <w:color w:val="0070C0"/>
                  <w:lang w:val="en-US" w:eastAsia="zh-CN"/>
                </w:rPr>
                <w:t>Agree with the tentative agreement.</w:t>
              </w:r>
            </w:ins>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ins w:id="196" w:author="Apple, Jerry Cui" w:date="2022-02-25T12:43:00Z">
              <w:r>
                <w:rPr>
                  <w:rFonts w:eastAsiaTheme="minorEastAsia"/>
                  <w:color w:val="0070C0"/>
                  <w:lang w:val="en-US" w:eastAsia="zh-CN"/>
                </w:rPr>
                <w:t xml:space="preserve">Apple </w:t>
              </w:r>
            </w:ins>
          </w:p>
        </w:tc>
        <w:tc>
          <w:tcPr>
            <w:tcW w:w="8395" w:type="dxa"/>
          </w:tcPr>
          <w:p w14:paraId="1801AA19" w14:textId="0646D844" w:rsidR="00EE261B" w:rsidRDefault="00EE261B" w:rsidP="00EE261B">
            <w:pPr>
              <w:spacing w:after="120"/>
              <w:rPr>
                <w:rFonts w:eastAsiaTheme="minorEastAsia"/>
                <w:color w:val="0070C0"/>
                <w:lang w:val="en-US" w:eastAsia="zh-CN"/>
              </w:rPr>
            </w:pPr>
            <w:ins w:id="197" w:author="Apple, Jerry Cui" w:date="2022-02-25T12:43:00Z">
              <w:r>
                <w:rPr>
                  <w:rFonts w:eastAsiaTheme="minorEastAsia"/>
                  <w:color w:val="0070C0"/>
                  <w:lang w:val="en-US" w:eastAsia="zh-CN"/>
                </w:rPr>
                <w:t>Agree with the tentative agreement</w:t>
              </w:r>
            </w:ins>
            <w:ins w:id="198" w:author="Apple, Jerry Cui" w:date="2022-02-25T12:44:00Z">
              <w:r>
                <w:rPr>
                  <w:rFonts w:eastAsiaTheme="minorEastAsia"/>
                  <w:color w:val="0070C0"/>
                  <w:lang w:val="en-US" w:eastAsia="zh-CN"/>
                </w:rPr>
                <w:t xml:space="preserve"> and K=60.</w:t>
              </w:r>
            </w:ins>
          </w:p>
        </w:tc>
      </w:tr>
      <w:tr w:rsidR="00335C97" w14:paraId="1D523B00" w14:textId="77777777" w:rsidTr="00903827">
        <w:trPr>
          <w:ins w:id="199" w:author="Ming Li L" w:date="2022-02-25T23:35:00Z"/>
        </w:trPr>
        <w:tc>
          <w:tcPr>
            <w:tcW w:w="1236" w:type="dxa"/>
          </w:tcPr>
          <w:p w14:paraId="657477C1" w14:textId="776C8F07" w:rsidR="00335C97" w:rsidRDefault="00335C97" w:rsidP="00335C97">
            <w:pPr>
              <w:spacing w:after="120"/>
              <w:rPr>
                <w:ins w:id="200" w:author="Ming Li L" w:date="2022-02-25T23:35:00Z"/>
                <w:rFonts w:eastAsiaTheme="minorEastAsia"/>
                <w:color w:val="0070C0"/>
                <w:lang w:val="en-US" w:eastAsia="zh-CN"/>
              </w:rPr>
            </w:pPr>
            <w:ins w:id="201" w:author="Ming Li L" w:date="2022-02-25T23:35:00Z">
              <w:r>
                <w:rPr>
                  <w:rFonts w:eastAsiaTheme="minorEastAsia"/>
                  <w:color w:val="0070C0"/>
                  <w:lang w:val="en-US" w:eastAsia="zh-CN"/>
                </w:rPr>
                <w:t>Ericsson</w:t>
              </w:r>
            </w:ins>
          </w:p>
        </w:tc>
        <w:tc>
          <w:tcPr>
            <w:tcW w:w="8395" w:type="dxa"/>
          </w:tcPr>
          <w:p w14:paraId="402317BB" w14:textId="1AB7E60C" w:rsidR="00335C97" w:rsidRDefault="00335C97" w:rsidP="00335C97">
            <w:pPr>
              <w:spacing w:after="120"/>
              <w:rPr>
                <w:ins w:id="202" w:author="Ming Li L" w:date="2022-02-25T23:35:00Z"/>
                <w:rFonts w:eastAsiaTheme="minorEastAsia"/>
                <w:color w:val="0070C0"/>
                <w:lang w:val="en-US" w:eastAsia="zh-CN"/>
              </w:rPr>
            </w:pPr>
            <w:ins w:id="203" w:author="Ming Li L" w:date="2022-02-25T23:35:00Z">
              <w:r>
                <w:rPr>
                  <w:rFonts w:eastAsiaTheme="minorEastAsia"/>
                  <w:color w:val="0070C0"/>
                  <w:lang w:val="en-US" w:eastAsia="zh-CN"/>
                </w:rPr>
                <w:t>Option 1 as default is fine with us.</w:t>
              </w:r>
            </w:ins>
          </w:p>
        </w:tc>
      </w:tr>
      <w:tr w:rsidR="00E57745" w14:paraId="7CF7A0B2" w14:textId="77777777" w:rsidTr="00903827">
        <w:trPr>
          <w:ins w:id="204" w:author="Qualcomm-CH" w:date="2022-02-25T23:37:00Z"/>
        </w:trPr>
        <w:tc>
          <w:tcPr>
            <w:tcW w:w="1236" w:type="dxa"/>
          </w:tcPr>
          <w:p w14:paraId="532C098B" w14:textId="48F4C977" w:rsidR="00E57745" w:rsidRDefault="00E57745" w:rsidP="00E57745">
            <w:pPr>
              <w:spacing w:after="120"/>
              <w:rPr>
                <w:ins w:id="205" w:author="Qualcomm-CH" w:date="2022-02-25T23:37:00Z"/>
                <w:rFonts w:eastAsiaTheme="minorEastAsia"/>
                <w:color w:val="0070C0"/>
                <w:lang w:val="en-US" w:eastAsia="zh-CN"/>
              </w:rPr>
            </w:pPr>
            <w:ins w:id="206" w:author="Qualcomm-CH" w:date="2022-02-25T23:37:00Z">
              <w:r>
                <w:rPr>
                  <w:rFonts w:eastAsiaTheme="minorEastAsia"/>
                  <w:color w:val="0070C0"/>
                  <w:lang w:val="en-US" w:eastAsia="zh-CN"/>
                </w:rPr>
                <w:t xml:space="preserve">Huawei </w:t>
              </w:r>
            </w:ins>
          </w:p>
        </w:tc>
        <w:tc>
          <w:tcPr>
            <w:tcW w:w="8395" w:type="dxa"/>
          </w:tcPr>
          <w:p w14:paraId="71E1C740" w14:textId="77777777" w:rsidR="00E57745" w:rsidRDefault="00E57745" w:rsidP="00E57745">
            <w:pPr>
              <w:spacing w:after="120"/>
              <w:rPr>
                <w:ins w:id="207" w:author="Qualcomm-CH" w:date="2022-02-25T23:37:00Z"/>
                <w:rFonts w:eastAsiaTheme="minorEastAsia"/>
                <w:color w:val="0070C0"/>
                <w:lang w:val="en-US" w:eastAsia="zh-CN"/>
              </w:rPr>
            </w:pPr>
            <w:ins w:id="208" w:author="Qualcomm-CH" w:date="2022-02-25T23:37:00Z">
              <w:r>
                <w:rPr>
                  <w:rFonts w:eastAsiaTheme="minorEastAsia"/>
                  <w:color w:val="0070C0"/>
                  <w:lang w:val="en-US" w:eastAsia="zh-CN"/>
                </w:rPr>
                <w:t>Agree with the tentative agreement.</w:t>
              </w:r>
            </w:ins>
          </w:p>
          <w:p w14:paraId="5B76F090" w14:textId="7DA5C71A" w:rsidR="00E57745" w:rsidRDefault="00E57745" w:rsidP="00E57745">
            <w:pPr>
              <w:spacing w:after="120"/>
              <w:rPr>
                <w:ins w:id="209" w:author="Qualcomm-CH" w:date="2022-02-25T23:37:00Z"/>
                <w:rFonts w:eastAsiaTheme="minorEastAsia"/>
                <w:color w:val="0070C0"/>
                <w:lang w:val="en-US" w:eastAsia="zh-CN"/>
              </w:rPr>
            </w:pPr>
            <w:ins w:id="210" w:author="Qualcomm-CH" w:date="2022-02-25T23:37:00Z">
              <w:r>
                <w:rPr>
                  <w:rFonts w:eastAsiaTheme="minorEastAsia"/>
                  <w:color w:val="0070C0"/>
                  <w:lang w:val="en-US" w:eastAsia="zh-CN"/>
                </w:rPr>
                <w:t>For LEO, we support option 2 but we can compromise to option 1 as well.</w:t>
              </w:r>
            </w:ins>
          </w:p>
        </w:tc>
      </w:tr>
    </w:tbl>
    <w:p w14:paraId="358C0AE8" w14:textId="77777777" w:rsidR="00EE63AF" w:rsidRDefault="00EE63AF"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unknown.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Ericsson: [</w:t>
      </w:r>
      <w:proofErr w:type="gramStart"/>
      <w:r>
        <w:rPr>
          <w:rFonts w:eastAsia="Yu Mincho"/>
          <w:color w:val="0070C0"/>
          <w:szCs w:val="24"/>
          <w:lang w:eastAsia="zh-CN"/>
        </w:rPr>
        <w:t>5]</w:t>
      </w:r>
      <w:proofErr w:type="spellStart"/>
      <w:r>
        <w:rPr>
          <w:rFonts w:eastAsia="Yu Mincho"/>
          <w:color w:val="0070C0"/>
          <w:szCs w:val="24"/>
          <w:lang w:eastAsia="zh-CN"/>
        </w:rPr>
        <w:t>Trs</w:t>
      </w:r>
      <w:proofErr w:type="spellEnd"/>
      <w:proofErr w:type="gramEnd"/>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w:t>
      </w:r>
      <w:proofErr w:type="gramStart"/>
      <w:r w:rsidRPr="00801B5F">
        <w:rPr>
          <w:color w:val="0070C0"/>
          <w:szCs w:val="24"/>
          <w:lang w:eastAsia="zh-CN"/>
        </w:rPr>
        <w:t>1]</w:t>
      </w:r>
      <w:proofErr w:type="spellStart"/>
      <w:r w:rsidRPr="00801B5F">
        <w:rPr>
          <w:color w:val="0070C0"/>
          <w:szCs w:val="24"/>
          <w:lang w:eastAsia="zh-CN"/>
        </w:rPr>
        <w:t>Trs</w:t>
      </w:r>
      <w:proofErr w:type="spellEnd"/>
      <w:proofErr w:type="gram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ins w:id="211" w:author="Apple, Jerry Cui" w:date="2022-02-25T12:45:00Z">
              <w:r>
                <w:rPr>
                  <w:rFonts w:eastAsiaTheme="minorEastAsia"/>
                  <w:color w:val="0070C0"/>
                  <w:lang w:val="en-US" w:eastAsia="zh-CN"/>
                </w:rPr>
                <w:t>Apple</w:t>
              </w:r>
            </w:ins>
          </w:p>
        </w:tc>
        <w:tc>
          <w:tcPr>
            <w:tcW w:w="8395" w:type="dxa"/>
          </w:tcPr>
          <w:p w14:paraId="2B4A0840" w14:textId="52433209" w:rsidR="00E71353" w:rsidRDefault="00871818" w:rsidP="00903827">
            <w:pPr>
              <w:spacing w:after="120"/>
              <w:rPr>
                <w:rFonts w:eastAsiaTheme="minorEastAsia"/>
                <w:color w:val="0070C0"/>
                <w:lang w:val="en-US" w:eastAsia="zh-CN"/>
              </w:rPr>
            </w:pPr>
            <w:ins w:id="212" w:author="Apple, Jerry Cui" w:date="2022-02-25T12:45:00Z">
              <w:r>
                <w:rPr>
                  <w:rFonts w:eastAsiaTheme="minorEastAsia"/>
                  <w:color w:val="0070C0"/>
                  <w:lang w:val="en-US" w:eastAsia="zh-CN"/>
                </w:rPr>
                <w:t>Option 1.</w:t>
              </w:r>
            </w:ins>
          </w:p>
        </w:tc>
      </w:tr>
      <w:tr w:rsidR="002810CE" w14:paraId="5B582515" w14:textId="77777777" w:rsidTr="00903827">
        <w:trPr>
          <w:ins w:id="213" w:author="Ming Li L" w:date="2022-02-25T23:35:00Z"/>
        </w:trPr>
        <w:tc>
          <w:tcPr>
            <w:tcW w:w="1236" w:type="dxa"/>
          </w:tcPr>
          <w:p w14:paraId="084923C5" w14:textId="72B01B25" w:rsidR="002810CE" w:rsidRDefault="002810CE" w:rsidP="002810CE">
            <w:pPr>
              <w:spacing w:after="120"/>
              <w:rPr>
                <w:ins w:id="214" w:author="Ming Li L" w:date="2022-02-25T23:35:00Z"/>
                <w:rFonts w:eastAsiaTheme="minorEastAsia"/>
                <w:color w:val="0070C0"/>
                <w:lang w:val="en-US" w:eastAsia="zh-CN"/>
              </w:rPr>
            </w:pPr>
            <w:ins w:id="215" w:author="Ming Li L" w:date="2022-02-25T23:35:00Z">
              <w:r>
                <w:rPr>
                  <w:rFonts w:eastAsiaTheme="minorEastAsia"/>
                  <w:color w:val="0070C0"/>
                  <w:lang w:val="en-US" w:eastAsia="zh-CN"/>
                </w:rPr>
                <w:t>Ericsson</w:t>
              </w:r>
            </w:ins>
          </w:p>
        </w:tc>
        <w:tc>
          <w:tcPr>
            <w:tcW w:w="8395" w:type="dxa"/>
          </w:tcPr>
          <w:p w14:paraId="690E4B95" w14:textId="35102ECF" w:rsidR="002810CE" w:rsidRDefault="002810CE" w:rsidP="002810CE">
            <w:pPr>
              <w:spacing w:after="120"/>
              <w:rPr>
                <w:ins w:id="216" w:author="Ming Li L" w:date="2022-02-25T23:35:00Z"/>
                <w:rFonts w:eastAsiaTheme="minorEastAsia"/>
                <w:color w:val="0070C0"/>
                <w:lang w:val="en-US" w:eastAsia="zh-CN"/>
              </w:rPr>
            </w:pPr>
            <w:ins w:id="217" w:author="Ming Li L" w:date="2022-02-25T23:35:00Z">
              <w:r>
                <w:rPr>
                  <w:rFonts w:eastAsiaTheme="minorEastAsia"/>
                  <w:color w:val="0070C0"/>
                  <w:lang w:val="en-US" w:eastAsia="zh-CN"/>
                </w:rPr>
                <w:t>Option3.  No need to add item ‘</w:t>
              </w:r>
              <w:proofErr w:type="spellStart"/>
              <w:r>
                <w:rPr>
                  <w:color w:val="0070C0"/>
                  <w:szCs w:val="24"/>
                  <w:lang w:eastAsia="zh-CN"/>
                </w:rPr>
                <w:t>Ttarget_cell_SMTC_period</w:t>
              </w:r>
              <w:proofErr w:type="spellEnd"/>
              <w:r>
                <w:rPr>
                  <w:color w:val="0070C0"/>
                  <w:szCs w:val="24"/>
                  <w:lang w:eastAsia="zh-CN"/>
                </w:rPr>
                <w:t xml:space="preserve">’ when the target cell is </w:t>
              </w:r>
              <w:proofErr w:type="gramStart"/>
              <w:r>
                <w:rPr>
                  <w:color w:val="0070C0"/>
                  <w:szCs w:val="24"/>
                  <w:lang w:eastAsia="zh-CN"/>
                </w:rPr>
                <w:t>unknown, because</w:t>
              </w:r>
              <w:proofErr w:type="gramEnd"/>
              <w:r>
                <w:rPr>
                  <w:color w:val="0070C0"/>
                  <w:szCs w:val="24"/>
                  <w:lang w:eastAsia="zh-CN"/>
                </w:rPr>
                <w:t xml:space="preserve"> the item is derived from fine timing/frequency tuning. </w:t>
              </w:r>
              <w:r w:rsidR="00DD6A1C">
                <w:rPr>
                  <w:color w:val="0070C0"/>
                  <w:szCs w:val="24"/>
                  <w:lang w:eastAsia="zh-CN"/>
                </w:rPr>
                <w:t xml:space="preserve">We can </w:t>
              </w:r>
            </w:ins>
            <w:ins w:id="218" w:author="Ming Li L" w:date="2022-02-25T23:36:00Z">
              <w:r w:rsidR="00DD6A1C">
                <w:rPr>
                  <w:color w:val="0070C0"/>
                  <w:szCs w:val="24"/>
                  <w:lang w:eastAsia="zh-CN"/>
                </w:rPr>
                <w:t>use</w:t>
              </w:r>
            </w:ins>
            <w:ins w:id="219" w:author="Ming Li L" w:date="2022-02-25T23:35:00Z">
              <w:r w:rsidR="00DD6A1C">
                <w:rPr>
                  <w:color w:val="0070C0"/>
                  <w:szCs w:val="24"/>
                  <w:lang w:eastAsia="zh-CN"/>
                </w:rPr>
                <w:t xml:space="preserve"> the definition of </w:t>
              </w:r>
            </w:ins>
            <w:proofErr w:type="spellStart"/>
            <w:ins w:id="220" w:author="Ming Li L" w:date="2022-02-25T23:36:00Z">
              <w:r w:rsidR="00DD6A1C">
                <w:rPr>
                  <w:color w:val="0070C0"/>
                  <w:szCs w:val="24"/>
                  <w:lang w:eastAsia="zh-CN"/>
                </w:rPr>
                <w:t>Tsearch</w:t>
              </w:r>
              <w:proofErr w:type="spellEnd"/>
              <w:r w:rsidR="00DD6A1C">
                <w:rPr>
                  <w:color w:val="0070C0"/>
                  <w:szCs w:val="24"/>
                  <w:lang w:eastAsia="zh-CN"/>
                </w:rPr>
                <w:t xml:space="preserve"> for HO here.</w:t>
              </w:r>
            </w:ins>
          </w:p>
          <w:p w14:paraId="78EDF18A" w14:textId="647677C1" w:rsidR="002810CE" w:rsidRDefault="002810CE" w:rsidP="002810CE">
            <w:pPr>
              <w:spacing w:after="120"/>
              <w:rPr>
                <w:ins w:id="221" w:author="Ming Li L" w:date="2022-02-25T23:35:00Z"/>
                <w:rFonts w:eastAsiaTheme="minorEastAsia"/>
                <w:color w:val="0070C0"/>
                <w:lang w:val="en-US" w:eastAsia="zh-CN"/>
              </w:rPr>
            </w:pPr>
            <w:ins w:id="222" w:author="Ming Li L" w:date="2022-02-25T23:35:00Z">
              <w:r>
                <w:rPr>
                  <w:rFonts w:eastAsiaTheme="minorEastAsia"/>
                  <w:color w:val="0070C0"/>
                  <w:lang w:val="en-US" w:eastAsia="zh-CN"/>
                </w:rPr>
                <w:t>The reason to define [</w:t>
              </w:r>
              <w:proofErr w:type="gramStart"/>
              <w:r>
                <w:rPr>
                  <w:rFonts w:eastAsiaTheme="minorEastAsia"/>
                  <w:color w:val="0070C0"/>
                  <w:lang w:val="en-US" w:eastAsia="zh-CN"/>
                </w:rPr>
                <w:t>5]</w:t>
              </w:r>
              <w:proofErr w:type="spellStart"/>
              <w:r>
                <w:rPr>
                  <w:rFonts w:eastAsiaTheme="minorEastAsia"/>
                  <w:color w:val="0070C0"/>
                  <w:lang w:val="en-US" w:eastAsia="zh-CN"/>
                </w:rPr>
                <w:t>Trs</w:t>
              </w:r>
              <w:proofErr w:type="spellEnd"/>
              <w:proofErr w:type="gramEnd"/>
              <w:r>
                <w:rPr>
                  <w:rFonts w:eastAsiaTheme="minorEastAsia"/>
                  <w:color w:val="0070C0"/>
                  <w:lang w:val="en-US" w:eastAsia="zh-CN"/>
                </w:rPr>
                <w:t xml:space="preserve"> is to consider (re)</w:t>
              </w:r>
              <w:r>
                <w:rPr>
                  <w:color w:val="0070C0"/>
                  <w:lang w:eastAsia="zh-CN"/>
                </w:rPr>
                <w:t xml:space="preserve">selection may face worse side condition compared to HO in which </w:t>
              </w:r>
              <w:proofErr w:type="spellStart"/>
              <w:r>
                <w:rPr>
                  <w:color w:val="0070C0"/>
                  <w:szCs w:val="24"/>
                  <w:lang w:eastAsia="zh-CN"/>
                </w:rPr>
                <w:t>Tsearch</w:t>
              </w:r>
              <w:proofErr w:type="spellEnd"/>
              <w:r>
                <w:rPr>
                  <w:color w:val="0070C0"/>
                  <w:szCs w:val="24"/>
                  <w:lang w:eastAsia="zh-CN"/>
                </w:rPr>
                <w:t xml:space="preserve"> =</w:t>
              </w:r>
              <w:r w:rsidRPr="00801B5F">
                <w:rPr>
                  <w:color w:val="0070C0"/>
                  <w:szCs w:val="24"/>
                  <w:lang w:eastAsia="zh-CN"/>
                </w:rPr>
                <w:t xml:space="preserve"> </w:t>
              </w:r>
              <w:r>
                <w:rPr>
                  <w:color w:val="0070C0"/>
                  <w:szCs w:val="24"/>
                  <w:lang w:eastAsia="zh-CN"/>
                </w:rPr>
                <w:t xml:space="preserve">3 </w:t>
              </w:r>
              <w:proofErr w:type="spellStart"/>
              <w:r w:rsidRPr="00801B5F">
                <w:rPr>
                  <w:color w:val="0070C0"/>
                  <w:szCs w:val="24"/>
                  <w:lang w:eastAsia="zh-CN"/>
                </w:rPr>
                <w:t>Trs</w:t>
              </w:r>
              <w:proofErr w:type="spellEnd"/>
              <w:r>
                <w:rPr>
                  <w:color w:val="0070C0"/>
                  <w:szCs w:val="24"/>
                  <w:lang w:eastAsia="zh-CN"/>
                </w:rPr>
                <w:t xml:space="preserve">. But we’re open to discuss other feasible number. </w:t>
              </w:r>
            </w:ins>
          </w:p>
        </w:tc>
      </w:tr>
      <w:tr w:rsidR="00E57745" w14:paraId="74D2E59B" w14:textId="77777777" w:rsidTr="00903827">
        <w:trPr>
          <w:ins w:id="223" w:author="Qualcomm-CH" w:date="2022-02-25T23:37:00Z"/>
        </w:trPr>
        <w:tc>
          <w:tcPr>
            <w:tcW w:w="1236" w:type="dxa"/>
          </w:tcPr>
          <w:p w14:paraId="121C8EF0" w14:textId="7DEA7300" w:rsidR="00E57745" w:rsidRDefault="00E57745" w:rsidP="00E57745">
            <w:pPr>
              <w:spacing w:after="120"/>
              <w:rPr>
                <w:ins w:id="224" w:author="Qualcomm-CH" w:date="2022-02-25T23:37:00Z"/>
                <w:rFonts w:eastAsiaTheme="minorEastAsia"/>
                <w:color w:val="0070C0"/>
                <w:lang w:val="en-US" w:eastAsia="zh-CN"/>
              </w:rPr>
            </w:pPr>
            <w:ins w:id="225" w:author="Qualcomm-CH" w:date="2022-02-25T23:3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CA44408" w14:textId="264AC149" w:rsidR="00E57745" w:rsidRDefault="00E57745" w:rsidP="00E57745">
            <w:pPr>
              <w:spacing w:after="120"/>
              <w:rPr>
                <w:ins w:id="226" w:author="Qualcomm-CH" w:date="2022-02-25T23:37:00Z"/>
                <w:rFonts w:eastAsiaTheme="minorEastAsia"/>
                <w:color w:val="0070C0"/>
                <w:lang w:val="en-US" w:eastAsia="zh-CN"/>
              </w:rPr>
            </w:pPr>
            <w:ins w:id="227" w:author="Qualcomm-CH" w:date="2022-02-25T23:37:00Z">
              <w:r>
                <w:rPr>
                  <w:rFonts w:eastAsiaTheme="minorEastAsia"/>
                  <w:color w:val="0070C0"/>
                  <w:lang w:val="en-US" w:eastAsia="zh-CN"/>
                </w:rPr>
                <w:t>Option 3.</w:t>
              </w:r>
            </w:ins>
          </w:p>
        </w:tc>
      </w:tr>
    </w:tbl>
    <w:p w14:paraId="0CDA70E8" w14:textId="77777777" w:rsidR="00EE63AF" w:rsidRDefault="00EE63AF"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M1=[2</w:t>
      </w:r>
      <w:r>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ins w:id="228" w:author="Apple, Jerry Cui" w:date="2022-02-25T12:47:00Z">
              <w:r>
                <w:rPr>
                  <w:rFonts w:eastAsiaTheme="minorEastAsia"/>
                  <w:color w:val="0070C0"/>
                  <w:lang w:val="en-US" w:eastAsia="zh-CN"/>
                </w:rPr>
                <w:t>Apple</w:t>
              </w:r>
            </w:ins>
          </w:p>
        </w:tc>
        <w:tc>
          <w:tcPr>
            <w:tcW w:w="8395" w:type="dxa"/>
          </w:tcPr>
          <w:p w14:paraId="40EB1625" w14:textId="77777777" w:rsidR="00E71353" w:rsidRDefault="00871818" w:rsidP="00903827">
            <w:pPr>
              <w:spacing w:after="120"/>
              <w:rPr>
                <w:ins w:id="229" w:author="Apple, Jerry Cui" w:date="2022-02-25T12:47:00Z"/>
                <w:rFonts w:eastAsiaTheme="minorEastAsia"/>
                <w:color w:val="0070C0"/>
                <w:lang w:val="en-US" w:eastAsia="zh-CN"/>
              </w:rPr>
            </w:pPr>
            <w:ins w:id="230" w:author="Apple, Jerry Cui" w:date="2022-02-25T12:47:00Z">
              <w:r>
                <w:rPr>
                  <w:rFonts w:eastAsiaTheme="minorEastAsia"/>
                  <w:color w:val="0070C0"/>
                  <w:lang w:val="en-US" w:eastAsia="zh-CN"/>
                </w:rPr>
                <w:t>As commented in 1</w:t>
              </w:r>
              <w:r w:rsidRPr="00871818">
                <w:rPr>
                  <w:rFonts w:eastAsiaTheme="minorEastAsia"/>
                  <w:color w:val="0070C0"/>
                  <w:vertAlign w:val="superscript"/>
                  <w:lang w:val="en-US" w:eastAsia="zh-CN"/>
                  <w:rPrChange w:id="231" w:author="Apple, Jerry Cui" w:date="2022-02-25T12:47:00Z">
                    <w:rPr>
                      <w:rFonts w:eastAsiaTheme="minorEastAsia"/>
                      <w:color w:val="0070C0"/>
                      <w:lang w:val="en-US" w:eastAsia="zh-CN"/>
                    </w:rPr>
                  </w:rPrChange>
                </w:rPr>
                <w:t>st</w:t>
              </w:r>
              <w:r>
                <w:rPr>
                  <w:rFonts w:eastAsiaTheme="minorEastAsia"/>
                  <w:color w:val="0070C0"/>
                  <w:lang w:val="en-US" w:eastAsia="zh-CN"/>
                </w:rPr>
                <w:t xml:space="preserve"> round, the SMTC shifting is mainly because satellite moving in NTN scenario, e.g., LEO, and for such measurement on LEO it’s not desirable to let UE have such measurement relaxation. We support to consider legacy measurement without relaxation as baseline.</w:t>
              </w:r>
            </w:ins>
          </w:p>
          <w:p w14:paraId="0542CFA0" w14:textId="32165B51" w:rsidR="00871818" w:rsidRDefault="00871818" w:rsidP="00903827">
            <w:pPr>
              <w:spacing w:after="120"/>
              <w:rPr>
                <w:rFonts w:eastAsiaTheme="minorEastAsia"/>
                <w:color w:val="0070C0"/>
                <w:lang w:val="en-US" w:eastAsia="zh-CN"/>
              </w:rPr>
            </w:pPr>
            <w:ins w:id="232" w:author="Apple, Jerry Cui" w:date="2022-02-25T12:47:00Z">
              <w:r>
                <w:rPr>
                  <w:rFonts w:eastAsiaTheme="minorEastAsia"/>
                  <w:color w:val="0070C0"/>
                  <w:lang w:val="en-US" w:eastAsia="zh-CN"/>
                </w:rPr>
                <w:t xml:space="preserve">But if the </w:t>
              </w:r>
            </w:ins>
            <w:ins w:id="233" w:author="Apple, Jerry Cui" w:date="2022-02-25T12:48:00Z">
              <w:r>
                <w:rPr>
                  <w:rFonts w:eastAsiaTheme="minorEastAsia"/>
                  <w:color w:val="0070C0"/>
                  <w:lang w:val="en-US" w:eastAsia="zh-CN"/>
                </w:rPr>
                <w:t xml:space="preserve">NTN </w:t>
              </w:r>
            </w:ins>
            <w:ins w:id="234" w:author="Apple, Jerry Cui" w:date="2022-02-25T12:47:00Z">
              <w:r>
                <w:rPr>
                  <w:rFonts w:eastAsiaTheme="minorEastAsia"/>
                  <w:color w:val="0070C0"/>
                  <w:lang w:val="en-US" w:eastAsia="zh-CN"/>
                </w:rPr>
                <w:t>reselectio</w:t>
              </w:r>
            </w:ins>
            <w:ins w:id="235" w:author="Apple, Jerry Cui" w:date="2022-02-25T12:48:00Z">
              <w:r>
                <w:rPr>
                  <w:rFonts w:eastAsiaTheme="minorEastAsia"/>
                  <w:color w:val="0070C0"/>
                  <w:lang w:val="en-US" w:eastAsia="zh-CN"/>
                </w:rPr>
                <w:t>n requirement is agreed to use existing HST requirement as baseline, then we are open to have such M1 and M2. (</w:t>
              </w:r>
              <w:proofErr w:type="gramStart"/>
              <w:r>
                <w:rPr>
                  <w:rFonts w:eastAsiaTheme="minorEastAsia"/>
                  <w:color w:val="0070C0"/>
                  <w:lang w:val="en-US" w:eastAsia="zh-CN"/>
                </w:rPr>
                <w:t>values</w:t>
              </w:r>
              <w:proofErr w:type="gramEnd"/>
              <w:r>
                <w:rPr>
                  <w:rFonts w:eastAsiaTheme="minorEastAsia"/>
                  <w:color w:val="0070C0"/>
                  <w:lang w:val="en-US" w:eastAsia="zh-CN"/>
                </w:rPr>
                <w:t xml:space="preserve"> could</w:t>
              </w:r>
            </w:ins>
            <w:ins w:id="236" w:author="Apple, Jerry Cui" w:date="2022-02-25T12:49:00Z">
              <w:r>
                <w:rPr>
                  <w:rFonts w:eastAsiaTheme="minorEastAsia"/>
                  <w:color w:val="0070C0"/>
                  <w:lang w:val="en-US" w:eastAsia="zh-CN"/>
                </w:rPr>
                <w:t xml:space="preserve"> have more discussion</w:t>
              </w:r>
            </w:ins>
            <w:ins w:id="237" w:author="Apple, Jerry Cui" w:date="2022-02-25T12:48:00Z">
              <w:r>
                <w:rPr>
                  <w:rFonts w:eastAsiaTheme="minorEastAsia"/>
                  <w:color w:val="0070C0"/>
                  <w:lang w:val="en-US" w:eastAsia="zh-CN"/>
                </w:rPr>
                <w:t>)</w:t>
              </w:r>
            </w:ins>
          </w:p>
        </w:tc>
      </w:tr>
      <w:tr w:rsidR="00E57745" w14:paraId="2C5C5A32" w14:textId="77777777" w:rsidTr="00903827">
        <w:trPr>
          <w:ins w:id="238" w:author="Qualcomm-CH" w:date="2022-02-25T23:37:00Z"/>
        </w:trPr>
        <w:tc>
          <w:tcPr>
            <w:tcW w:w="1236" w:type="dxa"/>
          </w:tcPr>
          <w:p w14:paraId="6C85DDAE" w14:textId="29BDF3B7" w:rsidR="00E57745" w:rsidRDefault="00E57745" w:rsidP="00E57745">
            <w:pPr>
              <w:spacing w:after="120"/>
              <w:rPr>
                <w:ins w:id="239" w:author="Qualcomm-CH" w:date="2022-02-25T23:37:00Z"/>
                <w:rFonts w:eastAsiaTheme="minorEastAsia"/>
                <w:color w:val="0070C0"/>
                <w:lang w:val="en-US" w:eastAsia="zh-CN"/>
              </w:rPr>
            </w:pPr>
            <w:ins w:id="240" w:author="Qualcomm-CH" w:date="2022-02-25T23:3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6963AD8" w14:textId="773B8AD8" w:rsidR="00E57745" w:rsidRDefault="00E57745" w:rsidP="00E57745">
            <w:pPr>
              <w:spacing w:after="120"/>
              <w:rPr>
                <w:ins w:id="241" w:author="Qualcomm-CH" w:date="2022-02-25T23:37:00Z"/>
                <w:rFonts w:eastAsiaTheme="minorEastAsia"/>
                <w:color w:val="0070C0"/>
                <w:lang w:val="en-US" w:eastAsia="zh-CN"/>
              </w:rPr>
            </w:pPr>
            <w:ins w:id="242" w:author="Qualcomm-CH" w:date="2022-02-25T23:37:00Z">
              <w:r>
                <w:rPr>
                  <w:rFonts w:eastAsiaTheme="minorEastAsia" w:hint="eastAsia"/>
                  <w:color w:val="0070C0"/>
                  <w:lang w:val="en-US" w:eastAsia="zh-CN"/>
                </w:rPr>
                <w:t>W</w:t>
              </w:r>
              <w:r>
                <w:rPr>
                  <w:rFonts w:eastAsiaTheme="minorEastAsia"/>
                  <w:color w:val="0070C0"/>
                  <w:lang w:val="en-US" w:eastAsia="zh-CN"/>
                </w:rPr>
                <w:t xml:space="preserve">e support the tentative agreement based on clarification from proponents. </w:t>
              </w:r>
            </w:ins>
          </w:p>
        </w:tc>
      </w:tr>
    </w:tbl>
    <w:p w14:paraId="0CC5BA68" w14:textId="77777777" w:rsidR="00EE63AF" w:rsidRDefault="00EE63AF"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ins w:id="243" w:author="Apple, Jerry Cui" w:date="2022-02-25T12:50:00Z">
              <w:r>
                <w:rPr>
                  <w:rFonts w:eastAsiaTheme="minorEastAsia"/>
                  <w:color w:val="0070C0"/>
                  <w:lang w:val="en-US" w:eastAsia="zh-CN"/>
                </w:rPr>
                <w:t>Apple</w:t>
              </w:r>
            </w:ins>
          </w:p>
        </w:tc>
        <w:tc>
          <w:tcPr>
            <w:tcW w:w="8395" w:type="dxa"/>
          </w:tcPr>
          <w:p w14:paraId="44DA472E" w14:textId="1A073BEF" w:rsidR="00E71353" w:rsidRDefault="006C602F" w:rsidP="00903827">
            <w:pPr>
              <w:spacing w:after="120"/>
              <w:rPr>
                <w:rFonts w:eastAsiaTheme="minorEastAsia"/>
                <w:color w:val="0070C0"/>
                <w:lang w:val="en-US" w:eastAsia="zh-CN"/>
              </w:rPr>
            </w:pPr>
            <w:ins w:id="244" w:author="Apple, Jerry Cui" w:date="2022-02-25T12:50:00Z">
              <w:r>
                <w:rPr>
                  <w:rFonts w:eastAsiaTheme="minorEastAsia"/>
                  <w:color w:val="0070C0"/>
                  <w:lang w:val="en-US" w:eastAsia="zh-CN"/>
                </w:rPr>
                <w:t>Agree with tentative agreement.</w:t>
              </w:r>
            </w:ins>
          </w:p>
        </w:tc>
      </w:tr>
      <w:tr w:rsidR="004A1244" w14:paraId="29760BA8" w14:textId="77777777" w:rsidTr="00903827">
        <w:trPr>
          <w:ins w:id="245" w:author="Ming Li L" w:date="2022-02-25T23:36:00Z"/>
        </w:trPr>
        <w:tc>
          <w:tcPr>
            <w:tcW w:w="1236" w:type="dxa"/>
          </w:tcPr>
          <w:p w14:paraId="765C4444" w14:textId="673C091D" w:rsidR="004A1244" w:rsidRDefault="004A1244" w:rsidP="004A1244">
            <w:pPr>
              <w:spacing w:after="120"/>
              <w:rPr>
                <w:ins w:id="246" w:author="Ming Li L" w:date="2022-02-25T23:36:00Z"/>
                <w:rFonts w:eastAsiaTheme="minorEastAsia"/>
                <w:color w:val="0070C0"/>
                <w:lang w:val="en-US" w:eastAsia="zh-CN"/>
              </w:rPr>
            </w:pPr>
            <w:ins w:id="247" w:author="Ming Li L" w:date="2022-02-25T23:36:00Z">
              <w:r>
                <w:rPr>
                  <w:rFonts w:eastAsiaTheme="minorEastAsia"/>
                  <w:color w:val="0070C0"/>
                  <w:lang w:val="en-US" w:eastAsia="zh-CN"/>
                </w:rPr>
                <w:t>Ericsson</w:t>
              </w:r>
            </w:ins>
          </w:p>
        </w:tc>
        <w:tc>
          <w:tcPr>
            <w:tcW w:w="8395" w:type="dxa"/>
          </w:tcPr>
          <w:p w14:paraId="4CB3D16C" w14:textId="053678E0" w:rsidR="004A1244" w:rsidRDefault="004A1244" w:rsidP="004A1244">
            <w:pPr>
              <w:spacing w:after="120"/>
              <w:rPr>
                <w:ins w:id="248" w:author="Ming Li L" w:date="2022-02-25T23:36:00Z"/>
                <w:rFonts w:eastAsiaTheme="minorEastAsia"/>
                <w:color w:val="0070C0"/>
                <w:lang w:val="en-US" w:eastAsia="zh-CN"/>
              </w:rPr>
            </w:pPr>
            <w:ins w:id="249" w:author="Ming Li L" w:date="2022-02-25T23:36:00Z">
              <w:r>
                <w:rPr>
                  <w:color w:val="0070C0"/>
                  <w:lang w:eastAsia="ja-JP"/>
                </w:rPr>
                <w:t>Agree the tentative agreement</w:t>
              </w:r>
              <w:r>
                <w:rPr>
                  <w:rFonts w:eastAsiaTheme="minorEastAsia"/>
                  <w:color w:val="0070C0"/>
                  <w:lang w:val="en-US" w:eastAsia="zh-CN"/>
                </w:rPr>
                <w:t>. The proposal extends existing M1 and M2 for 1 SMTC in TN to multi-SMTC in NTN following same rule.  If M1 and M2 is kept same as TN</w:t>
              </w:r>
              <w:r w:rsidRPr="0060000A">
                <w:rPr>
                  <w:color w:val="0070C0"/>
                  <w:lang w:eastAsia="ja-JP"/>
                </w:rPr>
                <w:t xml:space="preserve"> requirements</w:t>
              </w:r>
              <w:r>
                <w:rPr>
                  <w:color w:val="0070C0"/>
                  <w:lang w:eastAsia="ja-JP"/>
                </w:rPr>
                <w:t xml:space="preserve">, reselection requirement in NTN is more stringent than TN instead. </w:t>
              </w:r>
            </w:ins>
          </w:p>
        </w:tc>
      </w:tr>
      <w:tr w:rsidR="00E57745" w14:paraId="52AF5380" w14:textId="77777777" w:rsidTr="00903827">
        <w:trPr>
          <w:ins w:id="250" w:author="Qualcomm-CH" w:date="2022-02-25T23:38:00Z"/>
        </w:trPr>
        <w:tc>
          <w:tcPr>
            <w:tcW w:w="1236" w:type="dxa"/>
          </w:tcPr>
          <w:p w14:paraId="536D282E" w14:textId="31BC2647" w:rsidR="00E57745" w:rsidRDefault="00E57745" w:rsidP="00E57745">
            <w:pPr>
              <w:spacing w:after="120"/>
              <w:rPr>
                <w:ins w:id="251" w:author="Qualcomm-CH" w:date="2022-02-25T23:38:00Z"/>
                <w:rFonts w:eastAsiaTheme="minorEastAsia"/>
                <w:color w:val="0070C0"/>
                <w:lang w:val="en-US" w:eastAsia="zh-CN"/>
              </w:rPr>
            </w:pPr>
            <w:ins w:id="252" w:author="Qualcomm-CH" w:date="2022-02-25T23:38:00Z">
              <w:r>
                <w:rPr>
                  <w:rFonts w:eastAsiaTheme="minorEastAsia"/>
                  <w:color w:val="0070C0"/>
                  <w:lang w:val="en-US" w:eastAsia="zh-CN"/>
                </w:rPr>
                <w:t xml:space="preserve">Huawei </w:t>
              </w:r>
            </w:ins>
          </w:p>
        </w:tc>
        <w:tc>
          <w:tcPr>
            <w:tcW w:w="8395" w:type="dxa"/>
          </w:tcPr>
          <w:p w14:paraId="1DAB60DA" w14:textId="1A15365B" w:rsidR="00E57745" w:rsidRDefault="00E57745" w:rsidP="00E57745">
            <w:pPr>
              <w:spacing w:after="120"/>
              <w:rPr>
                <w:ins w:id="253" w:author="Qualcomm-CH" w:date="2022-02-25T23:38:00Z"/>
                <w:color w:val="0070C0"/>
                <w:lang w:eastAsia="ja-JP"/>
              </w:rPr>
            </w:pPr>
            <w:ins w:id="254" w:author="Qualcomm-CH" w:date="2022-02-25T23:38:00Z">
              <w:r>
                <w:rPr>
                  <w:rFonts w:eastAsiaTheme="minorEastAsia"/>
                  <w:color w:val="0070C0"/>
                  <w:lang w:val="en-US" w:eastAsia="zh-CN"/>
                </w:rPr>
                <w:t>Agree with the tentative agreement.</w:t>
              </w:r>
            </w:ins>
          </w:p>
        </w:tc>
      </w:tr>
    </w:tbl>
    <w:p w14:paraId="00D96DF6" w14:textId="77777777" w:rsidR="00EE63AF" w:rsidRDefault="00EE63AF"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7EACE5E6"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236"/>
        <w:gridCol w:w="8496"/>
      </w:tblGrid>
      <w:tr w:rsidR="00E71353" w14:paraId="4FD9EB79" w14:textId="77777777" w:rsidTr="00CF7D1C">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496"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CF7D1C">
        <w:tc>
          <w:tcPr>
            <w:tcW w:w="1236" w:type="dxa"/>
          </w:tcPr>
          <w:p w14:paraId="762B692E" w14:textId="2A18E559" w:rsidR="00E71353" w:rsidRDefault="001E1242" w:rsidP="00903827">
            <w:pPr>
              <w:spacing w:after="120"/>
              <w:rPr>
                <w:rFonts w:eastAsiaTheme="minorEastAsia"/>
                <w:color w:val="0070C0"/>
                <w:lang w:val="en-US" w:eastAsia="zh-CN"/>
              </w:rPr>
            </w:pPr>
            <w:ins w:id="255" w:author="Apple, Jerry Cui" w:date="2022-02-25T13:02:00Z">
              <w:r>
                <w:rPr>
                  <w:rFonts w:eastAsiaTheme="minorEastAsia" w:hint="eastAsia"/>
                  <w:color w:val="0070C0"/>
                  <w:lang w:val="en-US" w:eastAsia="zh-CN"/>
                </w:rPr>
                <w:t>Apple</w:t>
              </w:r>
            </w:ins>
          </w:p>
        </w:tc>
        <w:tc>
          <w:tcPr>
            <w:tcW w:w="8496" w:type="dxa"/>
          </w:tcPr>
          <w:p w14:paraId="3D2745D2" w14:textId="77777777" w:rsidR="005A3B6C" w:rsidRDefault="001E1242" w:rsidP="00903827">
            <w:pPr>
              <w:spacing w:after="120"/>
              <w:rPr>
                <w:ins w:id="256" w:author="Apple, Jerry Cui" w:date="2022-02-25T13:05:00Z"/>
                <w:color w:val="0070C0"/>
                <w:szCs w:val="24"/>
                <w:lang w:eastAsia="zh-CN"/>
              </w:rPr>
            </w:pPr>
            <w:ins w:id="257" w:author="Apple, Jerry Cui" w:date="2022-02-25T13:02:00Z">
              <w:r>
                <w:rPr>
                  <w:rFonts w:eastAsiaTheme="minorEastAsia"/>
                  <w:color w:val="0070C0"/>
                  <w:lang w:val="en-US" w:eastAsia="zh-CN"/>
                </w:rPr>
                <w:t xml:space="preserve">We think it’s better to change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but keep the </w:t>
              </w:r>
              <w:proofErr w:type="spellStart"/>
              <w:r>
                <w:rPr>
                  <w:color w:val="0070C0"/>
                  <w:szCs w:val="24"/>
                  <w:lang w:eastAsia="zh-CN"/>
                </w:rPr>
                <w:t>Tevent_DU</w:t>
              </w:r>
              <w:proofErr w:type="spellEnd"/>
              <w:r>
                <w:rPr>
                  <w:color w:val="0070C0"/>
                  <w:szCs w:val="24"/>
                  <w:lang w:eastAsia="zh-CN"/>
                </w:rPr>
                <w:t xml:space="preserve"> as </w:t>
              </w:r>
            </w:ins>
            <w:ins w:id="258" w:author="Apple, Jerry Cui" w:date="2022-02-25T13:03:00Z">
              <w:r>
                <w:rPr>
                  <w:color w:val="0070C0"/>
                  <w:szCs w:val="24"/>
                  <w:lang w:eastAsia="zh-CN"/>
                </w:rPr>
                <w:t xml:space="preserve">same as </w:t>
              </w:r>
            </w:ins>
            <w:ins w:id="259" w:author="Apple, Jerry Cui" w:date="2022-02-25T13:02:00Z">
              <w:r>
                <w:rPr>
                  <w:color w:val="0070C0"/>
                  <w:szCs w:val="24"/>
                  <w:lang w:eastAsia="zh-CN"/>
                </w:rPr>
                <w:t>existing one</w:t>
              </w:r>
            </w:ins>
            <w:ins w:id="260" w:author="Apple, Jerry Cui" w:date="2022-02-25T13:03:00Z">
              <w:r>
                <w:rPr>
                  <w:color w:val="0070C0"/>
                  <w:szCs w:val="24"/>
                  <w:lang w:eastAsia="zh-CN"/>
                </w:rPr>
                <w:t xml:space="preserve">. </w:t>
              </w:r>
            </w:ins>
            <w:ins w:id="261" w:author="Apple, Jerry Cui" w:date="2022-02-25T13:04:00Z">
              <w:r>
                <w:rPr>
                  <w:color w:val="0070C0"/>
                  <w:szCs w:val="24"/>
                  <w:lang w:eastAsia="zh-CN"/>
                </w:rPr>
                <w:t xml:space="preserve">We propose </w:t>
              </w:r>
            </w:ins>
            <w:proofErr w:type="spellStart"/>
            <w:ins w:id="262" w:author="Apple, Jerry Cui" w:date="2022-02-25T13:03:00Z">
              <w:r>
                <w:rPr>
                  <w:color w:val="0070C0"/>
                  <w:szCs w:val="24"/>
                  <w:lang w:eastAsia="zh-CN"/>
                </w:rPr>
                <w:t>Tmeasure</w:t>
              </w:r>
            </w:ins>
            <w:proofErr w:type="spellEnd"/>
            <w:ins w:id="263" w:author="Apple, Jerry Cui" w:date="2022-02-25T13:04:00Z">
              <w:r>
                <w:rPr>
                  <w:color w:val="0070C0"/>
                  <w:szCs w:val="24"/>
                  <w:lang w:eastAsia="zh-CN"/>
                </w:rPr>
                <w:t xml:space="preserve"> as option 2A. </w:t>
              </w:r>
            </w:ins>
            <w:ins w:id="264" w:author="Apple, Jerry Cui" w:date="2022-02-25T13:05:00Z">
              <w:r w:rsidR="005A3B6C">
                <w:rPr>
                  <w:color w:val="0070C0"/>
                  <w:szCs w:val="24"/>
                  <w:lang w:eastAsia="zh-CN"/>
                </w:rPr>
                <w:t>The reason is as we commented in 1</w:t>
              </w:r>
              <w:r w:rsidR="005A3B6C" w:rsidRPr="005A3B6C">
                <w:rPr>
                  <w:color w:val="0070C0"/>
                  <w:szCs w:val="24"/>
                  <w:vertAlign w:val="superscript"/>
                  <w:lang w:eastAsia="zh-CN"/>
                  <w:rPrChange w:id="265" w:author="Apple, Jerry Cui" w:date="2022-02-25T13:05:00Z">
                    <w:rPr>
                      <w:color w:val="0070C0"/>
                      <w:szCs w:val="24"/>
                      <w:lang w:eastAsia="zh-CN"/>
                    </w:rPr>
                  </w:rPrChange>
                </w:rPr>
                <w:t>st</w:t>
              </w:r>
              <w:r w:rsidR="005A3B6C">
                <w:rPr>
                  <w:color w:val="0070C0"/>
                  <w:szCs w:val="24"/>
                  <w:lang w:eastAsia="zh-CN"/>
                </w:rPr>
                <w:t xml:space="preserve"> round,</w:t>
              </w:r>
            </w:ins>
          </w:p>
          <w:p w14:paraId="46F0F7A1" w14:textId="65176710" w:rsidR="005A3B6C" w:rsidRDefault="005A3B6C" w:rsidP="005A3B6C">
            <w:pPr>
              <w:spacing w:after="120"/>
              <w:rPr>
                <w:ins w:id="266" w:author="Apple, Jerry Cui" w:date="2022-02-25T13:05:00Z"/>
                <w:color w:val="0070C0"/>
                <w:szCs w:val="24"/>
                <w:lang w:eastAsia="zh-CN"/>
              </w:rPr>
            </w:pPr>
            <w:ins w:id="267" w:author="Apple, Jerry Cui" w:date="2022-02-25T13:05:00Z">
              <w:r>
                <w:rPr>
                  <w:rFonts w:eastAsiaTheme="minorEastAsia"/>
                  <w:color w:val="0070C0"/>
                  <w:lang w:val="en-US" w:eastAsia="zh-CN"/>
                </w:rPr>
                <w:t xml:space="preserve">if the T1 is start after legacy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ins>
          </w:p>
          <w:p w14:paraId="2558C092" w14:textId="77777777" w:rsidR="005A3B6C" w:rsidRDefault="005A3B6C" w:rsidP="005A3B6C">
            <w:pPr>
              <w:spacing w:after="120"/>
              <w:rPr>
                <w:ins w:id="268" w:author="Apple, Jerry Cui" w:date="2022-02-25T13:05:00Z"/>
                <w:rFonts w:eastAsiaTheme="minorEastAsia"/>
                <w:color w:val="0070C0"/>
                <w:lang w:val="en-US" w:eastAsia="zh-CN"/>
              </w:rPr>
            </w:pPr>
            <w:ins w:id="269" w:author="Apple, Jerry Cui" w:date="2022-02-25T13:05:00Z">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ins>
          </w:p>
          <w:p w14:paraId="39D97846" w14:textId="16179F34" w:rsidR="005A3B6C" w:rsidRDefault="005A3B6C" w:rsidP="005A3B6C">
            <w:pPr>
              <w:spacing w:after="120"/>
              <w:rPr>
                <w:ins w:id="270" w:author="Apple, Jerry Cui" w:date="2022-02-25T13:08:00Z"/>
              </w:rPr>
            </w:pPr>
            <w:ins w:id="271" w:author="Apple, Jerry Cui" w:date="2022-02-25T13:08:00Z">
              <w:r w:rsidRPr="009C5423">
                <w:rPr>
                  <w:noProof/>
                </w:rPr>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ins>
          </w:p>
          <w:p w14:paraId="58E055CA" w14:textId="40328407" w:rsidR="005A3B6C" w:rsidRDefault="005A3B6C" w:rsidP="005A3B6C">
            <w:pPr>
              <w:spacing w:after="120"/>
              <w:rPr>
                <w:ins w:id="272" w:author="Apple, Jerry Cui" w:date="2022-02-25T13:05:00Z"/>
                <w:rFonts w:ascii="Times" w:hAnsi="Times"/>
              </w:rPr>
            </w:pPr>
            <w:ins w:id="273" w:author="Apple, Jerry Cui" w:date="2022-02-25T13:05:00Z">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ins>
          </w:p>
          <w:p w14:paraId="0DFF71B8" w14:textId="120D9DB3" w:rsidR="005A3B6C" w:rsidRDefault="005A3B6C" w:rsidP="005A3B6C">
            <w:pPr>
              <w:spacing w:after="120"/>
              <w:rPr>
                <w:ins w:id="274" w:author="Apple, Jerry Cui" w:date="2022-02-25T13:11:00Z"/>
              </w:rPr>
            </w:pPr>
            <w:ins w:id="275" w:author="Apple, Jerry Cui" w:date="2022-02-25T13:11:00Z">
              <w:r>
                <w:t xml:space="preserve">For location +RRM CHO, </w:t>
              </w:r>
              <w:proofErr w:type="spellStart"/>
              <w:r>
                <w:t>Tmeasure</w:t>
              </w:r>
              <w:proofErr w:type="spellEnd"/>
              <w:r>
                <w:t xml:space="preserve"> is defined based on the following figures: </w:t>
              </w:r>
            </w:ins>
          </w:p>
          <w:p w14:paraId="1BBA5A84" w14:textId="77777777" w:rsidR="005A3B6C" w:rsidRDefault="005A3B6C" w:rsidP="005A3B6C">
            <w:pPr>
              <w:pStyle w:val="ListParagraph"/>
              <w:numPr>
                <w:ilvl w:val="0"/>
                <w:numId w:val="14"/>
              </w:numPr>
              <w:ind w:firstLineChars="0"/>
              <w:rPr>
                <w:ins w:id="276" w:author="Apple, Jerry Cui" w:date="2022-02-25T13:11:00Z"/>
                <w:color w:val="0070C0"/>
                <w:szCs w:val="24"/>
                <w:lang w:eastAsia="zh-CN"/>
              </w:rPr>
            </w:pPr>
            <w:ins w:id="277" w:author="Apple, Jerry Cui" w:date="2022-02-25T13:11:00Z">
              <w:r>
                <w:rPr>
                  <w:color w:val="0070C0"/>
                  <w:szCs w:val="24"/>
                  <w:lang w:eastAsia="zh-CN"/>
                </w:rPr>
                <w:t>For Location-based CHO (in combination with the existing R16 CHO measurement)</w:t>
              </w:r>
            </w:ins>
          </w:p>
          <w:p w14:paraId="572F360B" w14:textId="77777777" w:rsidR="005A3B6C" w:rsidRDefault="005A3B6C" w:rsidP="005A3B6C">
            <w:pPr>
              <w:pStyle w:val="ListParagraph"/>
              <w:numPr>
                <w:ilvl w:val="1"/>
                <w:numId w:val="14"/>
              </w:numPr>
              <w:ind w:firstLineChars="0"/>
              <w:rPr>
                <w:ins w:id="278" w:author="Apple, Jerry Cui" w:date="2022-02-25T13:11:00Z"/>
                <w:color w:val="0070C0"/>
                <w:szCs w:val="24"/>
                <w:lang w:eastAsia="zh-CN"/>
              </w:rPr>
            </w:pPr>
            <w:ins w:id="279" w:author="Apple, Jerry Cui" w:date="2022-02-25T13:11:00Z">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ins>
          </w:p>
          <w:p w14:paraId="493937C3" w14:textId="77777777" w:rsidR="005A3B6C" w:rsidRPr="00BE605B" w:rsidRDefault="005A3B6C" w:rsidP="005A3B6C">
            <w:pPr>
              <w:pStyle w:val="ListParagraph"/>
              <w:numPr>
                <w:ilvl w:val="1"/>
                <w:numId w:val="14"/>
              </w:numPr>
              <w:ind w:firstLineChars="0"/>
              <w:rPr>
                <w:ins w:id="280" w:author="Apple, Jerry Cui" w:date="2022-02-25T13:11:00Z"/>
                <w:color w:val="0070C0"/>
                <w:szCs w:val="24"/>
                <w:lang w:eastAsia="zh-CN"/>
              </w:rPr>
            </w:pPr>
            <w:ins w:id="281" w:author="Apple, Jerry Cui" w:date="2022-02-25T13:11:00Z">
              <w:r w:rsidRPr="00BE605B">
                <w:rPr>
                  <w:rFonts w:eastAsia="Yu Mincho"/>
                  <w:color w:val="0070C0"/>
                  <w:szCs w:val="24"/>
                  <w:lang w:eastAsia="zh-CN"/>
                </w:rPr>
                <w:t xml:space="preserve">Otherwise, </w:t>
              </w:r>
              <w:proofErr w:type="spellStart"/>
              <w:r w:rsidRPr="00BE605B">
                <w:rPr>
                  <w:rFonts w:eastAsia="Yu Mincho"/>
                  <w:color w:val="0070C0"/>
                  <w:szCs w:val="24"/>
                  <w:lang w:eastAsia="zh-CN"/>
                </w:rPr>
                <w:t>Tmeasure</w:t>
              </w:r>
              <w:proofErr w:type="spellEnd"/>
              <w:r w:rsidRPr="00BE605B">
                <w:rPr>
                  <w:rFonts w:eastAsia="Yu Mincho"/>
                  <w:color w:val="0070C0"/>
                  <w:szCs w:val="24"/>
                  <w:lang w:eastAsia="zh-CN"/>
                </w:rPr>
                <w:t xml:space="preserve"> is time from the end of </w:t>
              </w:r>
              <w:proofErr w:type="spellStart"/>
              <w:r w:rsidRPr="00BE605B">
                <w:rPr>
                  <w:rFonts w:eastAsia="Yu Mincho"/>
                  <w:color w:val="0070C0"/>
                  <w:szCs w:val="24"/>
                  <w:lang w:eastAsia="zh-CN"/>
                </w:rPr>
                <w:t>Tevent_DU</w:t>
              </w:r>
              <w:proofErr w:type="spellEnd"/>
              <w:r w:rsidRPr="00BE605B">
                <w:rPr>
                  <w:rFonts w:eastAsia="Yu Mincho"/>
                  <w:color w:val="0070C0"/>
                  <w:szCs w:val="24"/>
                  <w:lang w:eastAsia="zh-CN"/>
                </w:rPr>
                <w:t xml:space="preserve"> until distance condition is met.</w:t>
              </w:r>
            </w:ins>
          </w:p>
          <w:p w14:paraId="331CFFAB" w14:textId="77777777" w:rsidR="005A3B6C" w:rsidRPr="00BE605B" w:rsidRDefault="005A3B6C" w:rsidP="005A3B6C">
            <w:pPr>
              <w:rPr>
                <w:ins w:id="282" w:author="Apple, Jerry Cui" w:date="2022-02-25T13:11:00Z"/>
                <w:color w:val="0070C0"/>
                <w:szCs w:val="24"/>
                <w:lang w:eastAsia="zh-CN"/>
              </w:rPr>
            </w:pPr>
            <w:ins w:id="283" w:author="Apple, Jerry Cui" w:date="2022-02-25T13:11:00Z">
              <w:r w:rsidRPr="009C5423">
                <w:rPr>
                  <w:noProof/>
                </w:rPr>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ins>
          </w:p>
          <w:p w14:paraId="389E794B" w14:textId="77777777" w:rsidR="00E71353" w:rsidRDefault="005A3B6C" w:rsidP="00903827">
            <w:pPr>
              <w:spacing w:after="120"/>
              <w:rPr>
                <w:ins w:id="284" w:author="Apple, Jerry Cui" w:date="2022-02-25T13:11:00Z"/>
                <w:rFonts w:eastAsiaTheme="minorEastAsia"/>
                <w:color w:val="0070C0"/>
                <w:lang w:val="en-US" w:eastAsia="zh-CN"/>
              </w:rPr>
            </w:pPr>
            <w:ins w:id="285" w:author="Apple, Jerry Cui" w:date="2022-02-25T13:11:00Z">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ins>
          </w:p>
          <w:p w14:paraId="4CEA1877" w14:textId="77777777" w:rsidR="001E49A9" w:rsidRDefault="005A3B6C" w:rsidP="00903827">
            <w:pPr>
              <w:spacing w:after="120"/>
              <w:rPr>
                <w:ins w:id="286" w:author="Apple, Jerry Cui" w:date="2022-02-25T13:14:00Z"/>
                <w:color w:val="0070C0"/>
                <w:szCs w:val="24"/>
                <w:lang w:eastAsia="zh-CN"/>
              </w:rPr>
            </w:pPr>
            <w:ins w:id="287" w:author="Apple, Jerry Cui" w:date="2022-02-25T13:11:00Z">
              <w:r>
                <w:rPr>
                  <w:rFonts w:eastAsiaTheme="minorEastAsia"/>
                  <w:color w:val="0070C0"/>
                  <w:lang w:val="en-US" w:eastAsia="zh-CN"/>
                </w:rPr>
                <w:t xml:space="preserve">Regarding </w:t>
              </w:r>
            </w:ins>
            <w:ins w:id="288" w:author="Apple, Jerry Cui" w:date="2022-02-25T13:12:00Z">
              <w:r w:rsidRPr="005A3B6C">
                <w:rPr>
                  <w:rFonts w:eastAsiaTheme="minorEastAsia"/>
                  <w:color w:val="0070C0"/>
                  <w:lang w:val="en-US" w:eastAsia="zh-CN"/>
                </w:rPr>
                <w:t>Requirement/Test applicability and Others</w:t>
              </w:r>
              <w:r>
                <w:rPr>
                  <w:rFonts w:eastAsiaTheme="minorEastAsia"/>
                  <w:color w:val="0070C0"/>
                  <w:lang w:val="en-US" w:eastAsia="zh-CN"/>
                </w:rPr>
                <w:t>:</w:t>
              </w:r>
            </w:ins>
            <w:ins w:id="289" w:author="Apple, Jerry Cui" w:date="2022-02-25T13:14:00Z">
              <w:r w:rsidR="001E49A9">
                <w:rPr>
                  <w:color w:val="0070C0"/>
                  <w:szCs w:val="24"/>
                  <w:lang w:eastAsia="zh-CN"/>
                </w:rPr>
                <w:t xml:space="preserve"> </w:t>
              </w:r>
            </w:ins>
          </w:p>
          <w:p w14:paraId="59149ABB" w14:textId="7DD0C387" w:rsidR="005A3B6C" w:rsidRDefault="001E49A9" w:rsidP="00903827">
            <w:pPr>
              <w:spacing w:after="120"/>
              <w:rPr>
                <w:ins w:id="290" w:author="Apple, Jerry Cui" w:date="2022-02-25T13:14:00Z"/>
                <w:color w:val="0070C0"/>
                <w:szCs w:val="24"/>
                <w:lang w:eastAsia="zh-CN"/>
              </w:rPr>
            </w:pPr>
            <w:ins w:id="291" w:author="Apple, Jerry Cui" w:date="2022-02-25T13:14:00Z">
              <w:r>
                <w:rPr>
                  <w:color w:val="0070C0"/>
                  <w:szCs w:val="24"/>
                  <w:lang w:eastAsia="zh-CN"/>
                </w:rPr>
                <w:t xml:space="preserve">If T2 is earlier than the end the </w:t>
              </w:r>
              <w:proofErr w:type="spellStart"/>
              <w:r>
                <w:rPr>
                  <w:color w:val="0070C0"/>
                  <w:szCs w:val="24"/>
                  <w:lang w:eastAsia="zh-CN"/>
                </w:rPr>
                <w:t>Tmeasure</w:t>
              </w:r>
              <w:proofErr w:type="spellEnd"/>
              <w:r>
                <w:rPr>
                  <w:color w:val="0070C0"/>
                  <w:szCs w:val="24"/>
                  <w:lang w:eastAsia="zh-CN"/>
                </w:rPr>
                <w:t xml:space="preserve">, no CHO requirement should be applied. </w:t>
              </w:r>
            </w:ins>
          </w:p>
          <w:p w14:paraId="7A6EFCF3" w14:textId="7AEA8A9F" w:rsidR="005A3B6C" w:rsidRPr="002A1853" w:rsidRDefault="001E49A9" w:rsidP="00903827">
            <w:pPr>
              <w:spacing w:after="120"/>
              <w:rPr>
                <w:rFonts w:eastAsiaTheme="minorEastAsia"/>
                <w:color w:val="0070C0"/>
                <w:lang w:val="en-US" w:eastAsia="zh-CN"/>
              </w:rPr>
            </w:pPr>
            <w:ins w:id="292" w:author="Apple, Jerry Cui" w:date="2022-02-25T13:14:00Z">
              <w:r>
                <w:rPr>
                  <w:color w:val="0070C0"/>
                  <w:lang w:eastAsia="zh-CN"/>
                </w:rPr>
                <w:t xml:space="preserve">Reason: </w:t>
              </w:r>
            </w:ins>
            <w:ins w:id="293" w:author="Apple, Jerry Cui" w:date="2022-02-25T13:12:00Z">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if T2 is earlier than the end the </w:t>
              </w:r>
              <w:proofErr w:type="spellStart"/>
              <w:r w:rsidR="005A3B6C">
                <w:rPr>
                  <w:color w:val="0070C0"/>
                  <w:szCs w:val="24"/>
                  <w:lang w:eastAsia="zh-CN"/>
                </w:rPr>
                <w:t>Tmeasure</w:t>
              </w:r>
              <w:proofErr w:type="spellEnd"/>
              <w:r w:rsidR="005A3B6C">
                <w:rPr>
                  <w:color w:val="0070C0"/>
                  <w:szCs w:val="24"/>
                  <w:lang w:eastAsia="zh-CN"/>
                </w:rPr>
                <w:t xml:space="preserve">, no CHO requirement should be applied, i.e., </w:t>
              </w:r>
            </w:ins>
            <w:ins w:id="294" w:author="Apple, Jerry Cui" w:date="2022-02-25T13:13:00Z">
              <w:r w:rsidR="005A3B6C">
                <w:rPr>
                  <w:color w:val="0070C0"/>
                  <w:szCs w:val="24"/>
                  <w:lang w:eastAsia="zh-CN"/>
                </w:rPr>
                <w:t>when UE identified that the neighbour cell is good for HO</w:t>
              </w:r>
            </w:ins>
            <w:ins w:id="295" w:author="Apple, Jerry Cui" w:date="2022-02-25T13:16:00Z">
              <w:r w:rsidR="002A1853">
                <w:rPr>
                  <w:color w:val="0070C0"/>
                  <w:szCs w:val="24"/>
                  <w:lang w:eastAsia="zh-CN"/>
                </w:rPr>
                <w:t>,</w:t>
              </w:r>
            </w:ins>
            <w:ins w:id="296" w:author="Apple, Jerry Cui" w:date="2022-02-25T13:13:00Z">
              <w:r w:rsidR="005A3B6C">
                <w:rPr>
                  <w:color w:val="0070C0"/>
                  <w:szCs w:val="24"/>
                  <w:lang w:eastAsia="zh-CN"/>
                </w:rPr>
                <w:t xml:space="preserve"> the T2 was already passed</w:t>
              </w:r>
              <w:r>
                <w:rPr>
                  <w:color w:val="0070C0"/>
                  <w:szCs w:val="24"/>
                  <w:lang w:eastAsia="zh-CN"/>
                </w:rPr>
                <w:t>, and then no C</w:t>
              </w:r>
            </w:ins>
            <w:ins w:id="297" w:author="Apple, Jerry Cui" w:date="2022-02-25T13:14:00Z">
              <w:r>
                <w:rPr>
                  <w:color w:val="0070C0"/>
                  <w:szCs w:val="24"/>
                  <w:lang w:eastAsia="zh-CN"/>
                </w:rPr>
                <w:t>HO</w:t>
              </w:r>
            </w:ins>
            <w:ins w:id="298" w:author="Apple, Jerry Cui" w:date="2022-02-25T13:13:00Z">
              <w:r>
                <w:rPr>
                  <w:color w:val="0070C0"/>
                  <w:szCs w:val="24"/>
                  <w:lang w:eastAsia="zh-CN"/>
                </w:rPr>
                <w:t xml:space="preserve"> requirement shall be applied</w:t>
              </w:r>
              <w:r w:rsidR="005A3B6C">
                <w:rPr>
                  <w:color w:val="0070C0"/>
                  <w:szCs w:val="24"/>
                  <w:lang w:eastAsia="zh-CN"/>
                </w:rPr>
                <w:t>.</w:t>
              </w:r>
            </w:ins>
          </w:p>
        </w:tc>
      </w:tr>
      <w:tr w:rsidR="00CF7D1C" w14:paraId="058F2F29" w14:textId="77777777" w:rsidTr="00CF7D1C">
        <w:trPr>
          <w:ins w:id="299" w:author="Ming Li L" w:date="2022-02-25T23:36:00Z"/>
        </w:trPr>
        <w:tc>
          <w:tcPr>
            <w:tcW w:w="1236" w:type="dxa"/>
          </w:tcPr>
          <w:p w14:paraId="40BD9441" w14:textId="2FE54E0D" w:rsidR="00CF7D1C" w:rsidRDefault="00CF7D1C" w:rsidP="00CF7D1C">
            <w:pPr>
              <w:spacing w:after="120"/>
              <w:rPr>
                <w:ins w:id="300" w:author="Ming Li L" w:date="2022-02-25T23:36:00Z"/>
                <w:rFonts w:eastAsiaTheme="minorEastAsia"/>
                <w:color w:val="0070C0"/>
                <w:lang w:val="en-US" w:eastAsia="zh-CN"/>
              </w:rPr>
            </w:pPr>
            <w:ins w:id="301" w:author="Ming Li L" w:date="2022-02-25T23:36:00Z">
              <w:r>
                <w:rPr>
                  <w:rFonts w:eastAsiaTheme="minorEastAsia"/>
                  <w:color w:val="0070C0"/>
                  <w:lang w:val="en-US" w:eastAsia="zh-CN"/>
                </w:rPr>
                <w:t>Ericsson</w:t>
              </w:r>
            </w:ins>
          </w:p>
        </w:tc>
        <w:tc>
          <w:tcPr>
            <w:tcW w:w="8496" w:type="dxa"/>
          </w:tcPr>
          <w:p w14:paraId="0AF0263D" w14:textId="77777777" w:rsidR="00CF7D1C" w:rsidRPr="00D8176A" w:rsidRDefault="00CF7D1C" w:rsidP="00CF7D1C">
            <w:pPr>
              <w:rPr>
                <w:ins w:id="302" w:author="Ming Li L" w:date="2022-02-25T23:36:00Z"/>
                <w:color w:val="0070C0"/>
                <w:szCs w:val="24"/>
                <w:lang w:eastAsia="zh-CN"/>
              </w:rPr>
            </w:pPr>
            <w:proofErr w:type="spellStart"/>
            <w:ins w:id="303" w:author="Ming Li L" w:date="2022-02-25T23:36:00Z">
              <w:r w:rsidRPr="00D8176A">
                <w:rPr>
                  <w:rFonts w:eastAsia="SimSun"/>
                  <w:color w:val="0070C0"/>
                  <w:szCs w:val="24"/>
                  <w:lang w:eastAsia="zh-CN"/>
                </w:rPr>
                <w:t>Tmeasure</w:t>
              </w:r>
              <w:proofErr w:type="spellEnd"/>
              <w:r w:rsidRPr="00D8176A">
                <w:rPr>
                  <w:rFonts w:eastAsia="SimSun"/>
                  <w:color w:val="0070C0"/>
                  <w:szCs w:val="24"/>
                  <w:lang w:eastAsia="zh-CN"/>
                </w:rPr>
                <w:t>:</w:t>
              </w:r>
            </w:ins>
          </w:p>
          <w:p w14:paraId="43ED66D7" w14:textId="3CEF3413" w:rsidR="00CF7D1C" w:rsidRDefault="00C1152D" w:rsidP="00CF7D1C">
            <w:pPr>
              <w:spacing w:after="120"/>
              <w:rPr>
                <w:ins w:id="304" w:author="Ming Li L" w:date="2022-02-25T23:36:00Z"/>
                <w:rFonts w:eastAsiaTheme="minorEastAsia"/>
                <w:color w:val="0070C0"/>
                <w:lang w:val="en-US" w:eastAsia="zh-CN"/>
              </w:rPr>
            </w:pPr>
            <w:ins w:id="305" w:author="Ming Li L" w:date="2022-02-25T23:39:00Z">
              <w:r>
                <w:rPr>
                  <w:color w:val="0070C0"/>
                  <w:szCs w:val="24"/>
                  <w:lang w:eastAsia="zh-CN"/>
                </w:rPr>
                <w:t xml:space="preserve">We </w:t>
              </w:r>
              <w:r w:rsidR="00020F8A">
                <w:rPr>
                  <w:color w:val="0070C0"/>
                  <w:szCs w:val="24"/>
                  <w:lang w:eastAsia="zh-CN"/>
                </w:rPr>
                <w:t xml:space="preserve">agree on </w:t>
              </w:r>
            </w:ins>
            <w:ins w:id="306" w:author="Ming Li L" w:date="2022-02-25T23:45:00Z">
              <w:r w:rsidR="00812C0B">
                <w:rPr>
                  <w:color w:val="0070C0"/>
                  <w:szCs w:val="24"/>
                  <w:lang w:eastAsia="zh-CN"/>
                </w:rPr>
                <w:t xml:space="preserve">the </w:t>
              </w:r>
              <w:proofErr w:type="gramStart"/>
              <w:r w:rsidR="00812C0B">
                <w:rPr>
                  <w:color w:val="0070C0"/>
                  <w:szCs w:val="24"/>
                  <w:lang w:eastAsia="zh-CN"/>
                </w:rPr>
                <w:t>time lines</w:t>
              </w:r>
              <w:proofErr w:type="gramEnd"/>
              <w:r w:rsidR="00812C0B">
                <w:rPr>
                  <w:color w:val="0070C0"/>
                  <w:szCs w:val="24"/>
                  <w:lang w:eastAsia="zh-CN"/>
                </w:rPr>
                <w:t xml:space="preserve"> in </w:t>
              </w:r>
            </w:ins>
            <w:ins w:id="307" w:author="Ming Li L" w:date="2022-02-25T23:39:00Z">
              <w:r w:rsidR="00020F8A">
                <w:rPr>
                  <w:color w:val="0070C0"/>
                  <w:szCs w:val="24"/>
                  <w:lang w:eastAsia="zh-CN"/>
                </w:rPr>
                <w:t>figures provided by Appl</w:t>
              </w:r>
            </w:ins>
            <w:ins w:id="308" w:author="Ming Li L" w:date="2022-02-25T23:40:00Z">
              <w:r w:rsidR="00020F8A">
                <w:rPr>
                  <w:color w:val="0070C0"/>
                  <w:szCs w:val="24"/>
                  <w:lang w:eastAsia="zh-CN"/>
                </w:rPr>
                <w:t>e</w:t>
              </w:r>
            </w:ins>
            <w:ins w:id="309" w:author="Ming Li L" w:date="2022-02-25T23:45:00Z">
              <w:r w:rsidR="00812C0B">
                <w:rPr>
                  <w:color w:val="0070C0"/>
                  <w:szCs w:val="24"/>
                  <w:lang w:eastAsia="zh-CN"/>
                </w:rPr>
                <w:t xml:space="preserve">. The point is </w:t>
              </w:r>
            </w:ins>
            <w:proofErr w:type="spellStart"/>
            <w:ins w:id="310" w:author="Ming Li L" w:date="2022-02-26T00:01:00Z">
              <w:r w:rsidR="00F81FF0" w:rsidRPr="00F81FF0">
                <w:rPr>
                  <w:rFonts w:eastAsia="SimSun"/>
                  <w:color w:val="0070C0"/>
                  <w:szCs w:val="24"/>
                  <w:lang w:eastAsia="zh-CN"/>
                  <w:rPrChange w:id="311" w:author="Ming Li L" w:date="2022-02-26T00:01:00Z">
                    <w:rPr>
                      <w:rFonts w:asciiTheme="minorEastAsia" w:eastAsiaTheme="minorEastAsia" w:hAnsiTheme="minorEastAsia"/>
                      <w:color w:val="0070C0"/>
                      <w:szCs w:val="24"/>
                      <w:lang w:eastAsia="zh-CN"/>
                    </w:rPr>
                  </w:rPrChange>
                </w:rPr>
                <w:t>T</w:t>
              </w:r>
            </w:ins>
            <w:ins w:id="312" w:author="Ming Li L" w:date="2022-02-25T23:43:00Z">
              <w:r w:rsidR="004D57A7">
                <w:rPr>
                  <w:color w:val="0070C0"/>
                  <w:szCs w:val="24"/>
                  <w:lang w:eastAsia="zh-CN"/>
                </w:rPr>
                <w:t>uncertainty</w:t>
              </w:r>
              <w:proofErr w:type="spellEnd"/>
              <w:r w:rsidR="004D57A7">
                <w:rPr>
                  <w:color w:val="0070C0"/>
                  <w:szCs w:val="24"/>
                  <w:lang w:eastAsia="zh-CN"/>
                </w:rPr>
                <w:t xml:space="preserve"> </w:t>
              </w:r>
              <w:r w:rsidR="00E94F29">
                <w:rPr>
                  <w:color w:val="0070C0"/>
                  <w:szCs w:val="24"/>
                  <w:lang w:eastAsia="zh-CN"/>
                </w:rPr>
                <w:t xml:space="preserve">before T1 </w:t>
              </w:r>
            </w:ins>
            <w:ins w:id="313" w:author="Ming Li L" w:date="2022-02-25T23:45:00Z">
              <w:r w:rsidR="00812C0B">
                <w:rPr>
                  <w:color w:val="0070C0"/>
                  <w:szCs w:val="24"/>
                  <w:lang w:eastAsia="zh-CN"/>
                </w:rPr>
                <w:t xml:space="preserve">shall </w:t>
              </w:r>
            </w:ins>
            <w:ins w:id="314" w:author="Ming Li L" w:date="2022-02-25T23:43:00Z">
              <w:r w:rsidR="00E94F29">
                <w:rPr>
                  <w:color w:val="0070C0"/>
                  <w:szCs w:val="24"/>
                  <w:lang w:eastAsia="zh-CN"/>
                </w:rPr>
                <w:t>be cap</w:t>
              </w:r>
            </w:ins>
            <w:ins w:id="315" w:author="Ming Li L" w:date="2022-02-25T23:44:00Z">
              <w:r w:rsidR="00E94F29">
                <w:rPr>
                  <w:color w:val="0070C0"/>
                  <w:szCs w:val="24"/>
                  <w:lang w:eastAsia="zh-CN"/>
                </w:rPr>
                <w:t>tured in total delay</w:t>
              </w:r>
            </w:ins>
            <w:ins w:id="316" w:author="Ming Li L" w:date="2022-02-25T23:45:00Z">
              <w:r w:rsidR="00812C0B">
                <w:rPr>
                  <w:color w:val="0070C0"/>
                  <w:szCs w:val="24"/>
                  <w:lang w:eastAsia="zh-CN"/>
                </w:rPr>
                <w:t xml:space="preserve"> o</w:t>
              </w:r>
            </w:ins>
            <w:ins w:id="317" w:author="Ming Li L" w:date="2022-02-25T23:46:00Z">
              <w:r w:rsidR="00812C0B">
                <w:rPr>
                  <w:color w:val="0070C0"/>
                  <w:szCs w:val="24"/>
                  <w:lang w:eastAsia="zh-CN"/>
                </w:rPr>
                <w:t>r not</w:t>
              </w:r>
            </w:ins>
            <w:ins w:id="318" w:author="Ming Li L" w:date="2022-02-25T23:49:00Z">
              <w:r w:rsidR="00DA06E1">
                <w:rPr>
                  <w:color w:val="0070C0"/>
                  <w:szCs w:val="24"/>
                  <w:lang w:eastAsia="zh-CN"/>
                </w:rPr>
                <w:t xml:space="preserve"> and how to capture it. </w:t>
              </w:r>
            </w:ins>
            <w:ins w:id="319" w:author="Ming Li L" w:date="2022-02-25T23:46:00Z">
              <w:r w:rsidR="00812C0B">
                <w:rPr>
                  <w:color w:val="0070C0"/>
                  <w:szCs w:val="24"/>
                  <w:lang w:eastAsia="zh-CN"/>
                </w:rPr>
                <w:t xml:space="preserve"> </w:t>
              </w:r>
            </w:ins>
            <w:proofErr w:type="gramStart"/>
            <w:ins w:id="320" w:author="Ming Li L" w:date="2022-02-26T00:08:00Z">
              <w:r w:rsidR="00610F42">
                <w:rPr>
                  <w:color w:val="0070C0"/>
                  <w:szCs w:val="24"/>
                  <w:lang w:eastAsia="zh-CN"/>
                </w:rPr>
                <w:t>But,</w:t>
              </w:r>
              <w:proofErr w:type="gramEnd"/>
              <w:r w:rsidR="00610F42">
                <w:rPr>
                  <w:color w:val="0070C0"/>
                  <w:szCs w:val="24"/>
                  <w:lang w:eastAsia="zh-CN"/>
                </w:rPr>
                <w:t xml:space="preserve"> w</w:t>
              </w:r>
            </w:ins>
            <w:ins w:id="321" w:author="Ming Li L" w:date="2022-02-26T00:04:00Z">
              <w:r w:rsidR="00CF78F6" w:rsidRPr="00CF78F6">
                <w:rPr>
                  <w:color w:val="0070C0"/>
                  <w:szCs w:val="24"/>
                  <w:lang w:eastAsia="zh-CN"/>
                  <w:rPrChange w:id="322" w:author="Ming Li L" w:date="2022-02-26T00:04:00Z">
                    <w:rPr>
                      <w:color w:val="000000"/>
                      <w:sz w:val="14"/>
                      <w:szCs w:val="14"/>
                    </w:rPr>
                  </w:rPrChange>
                </w:rPr>
                <w:t xml:space="preserve">e may define </w:t>
              </w:r>
              <w:proofErr w:type="spellStart"/>
              <w:r w:rsidR="00CF78F6" w:rsidRPr="00D8176A">
                <w:rPr>
                  <w:rFonts w:hint="eastAsia"/>
                  <w:color w:val="0070C0"/>
                  <w:szCs w:val="24"/>
                  <w:lang w:eastAsia="zh-CN"/>
                </w:rPr>
                <w:t>T</w:t>
              </w:r>
              <w:r w:rsidR="00CF78F6">
                <w:rPr>
                  <w:color w:val="0070C0"/>
                  <w:szCs w:val="24"/>
                  <w:lang w:eastAsia="zh-CN"/>
                </w:rPr>
                <w:t>uncertainty</w:t>
              </w:r>
              <w:proofErr w:type="spellEnd"/>
              <w:r w:rsidR="00CF78F6">
                <w:rPr>
                  <w:color w:val="0070C0"/>
                  <w:szCs w:val="24"/>
                  <w:lang w:eastAsia="zh-CN"/>
                </w:rPr>
                <w:t xml:space="preserve"> as a</w:t>
              </w:r>
            </w:ins>
            <w:ins w:id="323" w:author="Ming Li L" w:date="2022-02-26T00:05:00Z">
              <w:r w:rsidR="00CF78F6">
                <w:rPr>
                  <w:color w:val="0070C0"/>
                  <w:szCs w:val="24"/>
                  <w:lang w:eastAsia="zh-CN"/>
                </w:rPr>
                <w:t xml:space="preserve"> term in total </w:t>
              </w:r>
            </w:ins>
            <w:ins w:id="324" w:author="Ming Li L" w:date="2022-02-26T00:07:00Z">
              <w:r w:rsidR="00EF6F45">
                <w:rPr>
                  <w:color w:val="0070C0"/>
                  <w:szCs w:val="24"/>
                  <w:lang w:eastAsia="zh-CN"/>
                </w:rPr>
                <w:t>delay</w:t>
              </w:r>
            </w:ins>
            <w:ins w:id="325" w:author="Ming Li L" w:date="2022-02-26T00:08:00Z">
              <w:r w:rsidR="00610F42">
                <w:rPr>
                  <w:color w:val="0070C0"/>
                  <w:szCs w:val="24"/>
                  <w:lang w:eastAsia="zh-CN"/>
                </w:rPr>
                <w:t>.</w:t>
              </w:r>
            </w:ins>
            <w:ins w:id="326" w:author="Ming Li L" w:date="2022-02-26T00:05:00Z">
              <w:r w:rsidR="005C1F9A">
                <w:rPr>
                  <w:color w:val="0070C0"/>
                  <w:szCs w:val="24"/>
                  <w:lang w:eastAsia="zh-CN"/>
                </w:rPr>
                <w:t xml:space="preserve"> </w:t>
              </w:r>
            </w:ins>
          </w:p>
        </w:tc>
      </w:tr>
      <w:tr w:rsidR="00D24E6E" w14:paraId="5A3680BC" w14:textId="77777777" w:rsidTr="00CF7D1C">
        <w:trPr>
          <w:ins w:id="327" w:author="Intel" w:date="2022-02-26T10:18:00Z"/>
        </w:trPr>
        <w:tc>
          <w:tcPr>
            <w:tcW w:w="1236" w:type="dxa"/>
          </w:tcPr>
          <w:p w14:paraId="437FEBD3" w14:textId="2DBAA27A" w:rsidR="00D24E6E" w:rsidRDefault="00D24E6E" w:rsidP="00CF7D1C">
            <w:pPr>
              <w:spacing w:after="120"/>
              <w:rPr>
                <w:ins w:id="328" w:author="Intel" w:date="2022-02-26T10:18:00Z"/>
                <w:rFonts w:eastAsiaTheme="minorEastAsia"/>
                <w:color w:val="0070C0"/>
                <w:lang w:val="en-US" w:eastAsia="zh-CN"/>
              </w:rPr>
            </w:pPr>
            <w:ins w:id="329" w:author="Intel" w:date="2022-02-26T10:18:00Z">
              <w:r>
                <w:rPr>
                  <w:rFonts w:eastAsiaTheme="minorEastAsia"/>
                  <w:color w:val="0070C0"/>
                  <w:lang w:val="en-US" w:eastAsia="zh-CN"/>
                </w:rPr>
                <w:t>Intel</w:t>
              </w:r>
            </w:ins>
          </w:p>
        </w:tc>
        <w:tc>
          <w:tcPr>
            <w:tcW w:w="8496" w:type="dxa"/>
          </w:tcPr>
          <w:p w14:paraId="39344AE3" w14:textId="4A58F032" w:rsidR="00D24E6E" w:rsidRDefault="00D24E6E" w:rsidP="00CF7D1C">
            <w:pPr>
              <w:rPr>
                <w:ins w:id="330" w:author="Intel" w:date="2022-02-26T10:18:00Z"/>
                <w:color w:val="0070C0"/>
                <w:szCs w:val="24"/>
                <w:lang w:eastAsia="zh-CN"/>
              </w:rPr>
            </w:pPr>
            <w:ins w:id="331" w:author="Intel" w:date="2022-02-26T10:18:00Z">
              <w:r>
                <w:rPr>
                  <w:color w:val="0070C0"/>
                  <w:szCs w:val="24"/>
                  <w:lang w:eastAsia="zh-CN"/>
                </w:rPr>
                <w:t>We do not agree with Apple illustrations</w:t>
              </w:r>
            </w:ins>
            <w:ins w:id="332" w:author="Intel" w:date="2022-02-26T10:22:00Z">
              <w:r>
                <w:rPr>
                  <w:color w:val="0070C0"/>
                  <w:szCs w:val="24"/>
                  <w:lang w:eastAsia="zh-CN"/>
                </w:rPr>
                <w:t xml:space="preserve"> on time-based CHO</w:t>
              </w:r>
            </w:ins>
            <w:ins w:id="333" w:author="Intel" w:date="2022-02-26T10:18:00Z">
              <w:r>
                <w:rPr>
                  <w:color w:val="0070C0"/>
                  <w:szCs w:val="24"/>
                  <w:lang w:eastAsia="zh-CN"/>
                </w:rPr>
                <w:t>.</w:t>
              </w:r>
            </w:ins>
          </w:p>
          <w:p w14:paraId="10379805" w14:textId="77777777" w:rsidR="00D24E6E" w:rsidRDefault="00D24E6E" w:rsidP="00CF7D1C">
            <w:pPr>
              <w:rPr>
                <w:ins w:id="334" w:author="Intel" w:date="2022-02-26T10:22:00Z"/>
                <w:color w:val="0070C0"/>
                <w:szCs w:val="24"/>
                <w:lang w:eastAsia="zh-CN"/>
              </w:rPr>
            </w:pPr>
            <w:ins w:id="335" w:author="Intel" w:date="2022-02-26T10:18:00Z">
              <w:r>
                <w:rPr>
                  <w:color w:val="0070C0"/>
                  <w:szCs w:val="24"/>
                  <w:lang w:eastAsia="zh-CN"/>
                </w:rPr>
                <w:t xml:space="preserve">We think the UE will measure and verify RRM conditions only after </w:t>
              </w:r>
            </w:ins>
            <w:proofErr w:type="spellStart"/>
            <w:ins w:id="336" w:author="Intel" w:date="2022-02-26T10:20:00Z">
              <w:r>
                <w:rPr>
                  <w:color w:val="0070C0"/>
                  <w:szCs w:val="24"/>
                  <w:lang w:eastAsia="zh-CN"/>
                </w:rPr>
                <w:t>T</w:t>
              </w:r>
            </w:ins>
            <w:ins w:id="337" w:author="Intel" w:date="2022-02-26T10:18:00Z">
              <w:r>
                <w:rPr>
                  <w:color w:val="0070C0"/>
                  <w:szCs w:val="24"/>
                  <w:lang w:eastAsia="zh-CN"/>
                </w:rPr>
                <w:t>event_DU</w:t>
              </w:r>
              <w:proofErr w:type="spellEnd"/>
              <w:r>
                <w:rPr>
                  <w:color w:val="0070C0"/>
                  <w:szCs w:val="24"/>
                  <w:lang w:eastAsia="zh-CN"/>
                </w:rPr>
                <w:t xml:space="preserve"> ends</w:t>
              </w:r>
            </w:ins>
            <w:ins w:id="338" w:author="Intel" w:date="2022-02-26T10:19:00Z">
              <w:r>
                <w:rPr>
                  <w:color w:val="0070C0"/>
                  <w:szCs w:val="24"/>
                  <w:lang w:eastAsia="zh-CN"/>
                </w:rPr>
                <w:t xml:space="preserve"> since there is no way for the UE to know when the RRM condition </w:t>
              </w:r>
            </w:ins>
            <w:ins w:id="339" w:author="Intel" w:date="2022-02-26T10:21:00Z">
              <w:r>
                <w:rPr>
                  <w:color w:val="0070C0"/>
                  <w:szCs w:val="24"/>
                  <w:lang w:eastAsia="zh-CN"/>
                </w:rPr>
                <w:t>emerges</w:t>
              </w:r>
            </w:ins>
            <w:ins w:id="340" w:author="Intel" w:date="2022-02-26T10:19:00Z">
              <w:r>
                <w:rPr>
                  <w:color w:val="0070C0"/>
                  <w:szCs w:val="24"/>
                  <w:lang w:eastAsia="zh-CN"/>
                </w:rPr>
                <w:t xml:space="preserve">. It is very simple we only change the </w:t>
              </w:r>
              <w:proofErr w:type="spellStart"/>
              <w:r>
                <w:rPr>
                  <w:color w:val="0070C0"/>
                  <w:szCs w:val="24"/>
                  <w:lang w:eastAsia="zh-CN"/>
                </w:rPr>
                <w:t>Te</w:t>
              </w:r>
            </w:ins>
            <w:ins w:id="341" w:author="Intel" w:date="2022-02-26T10:20:00Z">
              <w:r>
                <w:rPr>
                  <w:color w:val="0070C0"/>
                  <w:szCs w:val="24"/>
                  <w:lang w:eastAsia="zh-CN"/>
                </w:rPr>
                <w:t>vent_DU</w:t>
              </w:r>
              <w:proofErr w:type="spellEnd"/>
              <w:r>
                <w:rPr>
                  <w:color w:val="0070C0"/>
                  <w:szCs w:val="24"/>
                  <w:lang w:eastAsia="zh-CN"/>
                </w:rPr>
                <w:t xml:space="preserve"> descriptions and there is no need to examine or mention T1 in the spec.</w:t>
              </w:r>
            </w:ins>
          </w:p>
          <w:p w14:paraId="10D91FC4" w14:textId="77777777" w:rsidR="00D24E6E" w:rsidRDefault="00D24E6E" w:rsidP="00CF7D1C">
            <w:pPr>
              <w:rPr>
                <w:ins w:id="342" w:author="Intel" w:date="2022-02-26T10:25:00Z"/>
                <w:color w:val="0070C0"/>
                <w:szCs w:val="24"/>
                <w:lang w:eastAsia="zh-CN"/>
              </w:rPr>
            </w:pPr>
            <w:ins w:id="343" w:author="Intel" w:date="2022-02-26T10:23:00Z">
              <w:r>
                <w:rPr>
                  <w:color w:val="0070C0"/>
                  <w:szCs w:val="24"/>
                  <w:lang w:eastAsia="zh-CN"/>
                </w:rPr>
                <w:t xml:space="preserve">Regarding T2 we don’t think the UE needs to verify it because </w:t>
              </w:r>
            </w:ins>
            <w:ins w:id="344" w:author="Intel" w:date="2022-02-26T10:24:00Z">
              <w:r>
                <w:rPr>
                  <w:color w:val="0070C0"/>
                  <w:szCs w:val="24"/>
                  <w:lang w:eastAsia="zh-CN"/>
                </w:rPr>
                <w:t xml:space="preserve">if the RRM condition is met after </w:t>
              </w:r>
              <w:proofErr w:type="spellStart"/>
              <w:r>
                <w:rPr>
                  <w:color w:val="0070C0"/>
                  <w:szCs w:val="24"/>
                  <w:lang w:eastAsia="zh-CN"/>
                </w:rPr>
                <w:t>Tmeasure</w:t>
              </w:r>
              <w:proofErr w:type="spellEnd"/>
              <w:r>
                <w:rPr>
                  <w:color w:val="0070C0"/>
                  <w:szCs w:val="24"/>
                  <w:lang w:eastAsia="zh-CN"/>
                </w:rPr>
                <w:t>, we should anyway allow the UE to hand it over to the target cell irrespective of the configured T2</w:t>
              </w:r>
            </w:ins>
            <w:ins w:id="345" w:author="Intel" w:date="2022-02-26T10:25:00Z">
              <w:r>
                <w:rPr>
                  <w:color w:val="0070C0"/>
                  <w:szCs w:val="24"/>
                  <w:lang w:eastAsia="zh-CN"/>
                </w:rPr>
                <w:t xml:space="preserve"> value is valid or not.</w:t>
              </w:r>
            </w:ins>
          </w:p>
          <w:p w14:paraId="1D86DF70" w14:textId="54668262" w:rsidR="00D24E6E" w:rsidRPr="00D8176A" w:rsidRDefault="00D24E6E" w:rsidP="00CF7D1C">
            <w:pPr>
              <w:rPr>
                <w:ins w:id="346" w:author="Intel" w:date="2022-02-26T10:18:00Z"/>
                <w:color w:val="0070C0"/>
                <w:szCs w:val="24"/>
                <w:lang w:eastAsia="zh-CN"/>
              </w:rPr>
            </w:pPr>
            <w:ins w:id="347" w:author="Intel" w:date="2022-02-26T10:25:00Z">
              <w:r>
                <w:rPr>
                  <w:color w:val="0070C0"/>
                  <w:szCs w:val="24"/>
                  <w:lang w:eastAsia="zh-CN"/>
                </w:rPr>
                <w:t xml:space="preserve">We have no strong view on location-based CHO but if we specify the </w:t>
              </w:r>
              <w:proofErr w:type="spellStart"/>
              <w:r>
                <w:rPr>
                  <w:color w:val="0070C0"/>
                  <w:szCs w:val="24"/>
                  <w:lang w:eastAsia="zh-CN"/>
                </w:rPr>
                <w:t>Tevent_DU</w:t>
              </w:r>
              <w:proofErr w:type="spellEnd"/>
              <w:r>
                <w:rPr>
                  <w:color w:val="0070C0"/>
                  <w:szCs w:val="24"/>
                  <w:lang w:eastAsia="zh-CN"/>
                </w:rPr>
                <w:t xml:space="preserve"> as suggested by the moderator, there is </w:t>
              </w:r>
            </w:ins>
            <w:ins w:id="348" w:author="Intel" w:date="2022-02-26T10:26:00Z">
              <w:r>
                <w:rPr>
                  <w:color w:val="0070C0"/>
                  <w:szCs w:val="24"/>
                  <w:lang w:eastAsia="zh-CN"/>
                </w:rPr>
                <w:t>nothing else to change in the function. In addition, we propose not to test the location-based CHO delay requirements.</w:t>
              </w:r>
            </w:ins>
          </w:p>
        </w:tc>
      </w:tr>
      <w:tr w:rsidR="00E57745" w14:paraId="6920E6E7" w14:textId="77777777" w:rsidTr="00CF7D1C">
        <w:trPr>
          <w:ins w:id="349" w:author="Qualcomm-CH" w:date="2022-02-25T23:38:00Z"/>
        </w:trPr>
        <w:tc>
          <w:tcPr>
            <w:tcW w:w="1236" w:type="dxa"/>
          </w:tcPr>
          <w:p w14:paraId="3F49E8BC" w14:textId="3CF322C6" w:rsidR="00E57745" w:rsidRDefault="00E57745" w:rsidP="00E57745">
            <w:pPr>
              <w:spacing w:after="120"/>
              <w:rPr>
                <w:ins w:id="350" w:author="Qualcomm-CH" w:date="2022-02-25T23:38:00Z"/>
                <w:rFonts w:eastAsiaTheme="minorEastAsia"/>
                <w:color w:val="0070C0"/>
                <w:lang w:val="en-US" w:eastAsia="zh-CN"/>
              </w:rPr>
            </w:pPr>
            <w:ins w:id="351" w:author="Qualcomm-CH" w:date="2022-02-25T23:38:00Z">
              <w:r>
                <w:rPr>
                  <w:rFonts w:eastAsiaTheme="minorEastAsia" w:hint="eastAsia"/>
                  <w:color w:val="0070C0"/>
                  <w:lang w:val="en-US" w:eastAsia="zh-CN"/>
                </w:rPr>
                <w:t>H</w:t>
              </w:r>
              <w:r>
                <w:rPr>
                  <w:rFonts w:eastAsiaTheme="minorEastAsia"/>
                  <w:color w:val="0070C0"/>
                  <w:lang w:val="en-US" w:eastAsia="zh-CN"/>
                </w:rPr>
                <w:t>uawei</w:t>
              </w:r>
            </w:ins>
          </w:p>
        </w:tc>
        <w:tc>
          <w:tcPr>
            <w:tcW w:w="8496" w:type="dxa"/>
          </w:tcPr>
          <w:p w14:paraId="5689E65D" w14:textId="77777777" w:rsidR="00E57745" w:rsidRPr="00BF6960" w:rsidRDefault="00E57745" w:rsidP="00E57745">
            <w:pPr>
              <w:spacing w:after="120"/>
              <w:rPr>
                <w:ins w:id="352" w:author="Qualcomm-CH" w:date="2022-02-25T23:38:00Z"/>
                <w:rFonts w:eastAsiaTheme="minorEastAsia"/>
                <w:b/>
                <w:color w:val="0070C0"/>
                <w:lang w:val="en-US" w:eastAsia="zh-CN"/>
              </w:rPr>
            </w:pPr>
            <w:proofErr w:type="spellStart"/>
            <w:ins w:id="353" w:author="Qualcomm-CH" w:date="2022-02-25T23:38:00Z">
              <w:r>
                <w:rPr>
                  <w:rFonts w:eastAsiaTheme="minorEastAsia"/>
                  <w:b/>
                  <w:color w:val="0070C0"/>
                  <w:lang w:val="en-US" w:eastAsia="zh-CN"/>
                </w:rPr>
                <w:t>Tmeasure</w:t>
              </w:r>
              <w:proofErr w:type="spellEnd"/>
              <w:r w:rsidRPr="00BF6960">
                <w:rPr>
                  <w:rFonts w:eastAsiaTheme="minorEastAsia"/>
                  <w:b/>
                  <w:color w:val="0070C0"/>
                  <w:lang w:val="en-US" w:eastAsia="zh-CN"/>
                </w:rPr>
                <w:t>:</w:t>
              </w:r>
            </w:ins>
          </w:p>
          <w:p w14:paraId="03574EDD" w14:textId="77777777" w:rsidR="00E57745" w:rsidRDefault="00E57745" w:rsidP="00E57745">
            <w:pPr>
              <w:pStyle w:val="ListParagraph"/>
              <w:numPr>
                <w:ilvl w:val="0"/>
                <w:numId w:val="8"/>
              </w:numPr>
              <w:spacing w:after="120"/>
              <w:ind w:firstLineChars="0"/>
              <w:rPr>
                <w:ins w:id="354" w:author="Qualcomm-CH" w:date="2022-02-25T23:38:00Z"/>
                <w:rFonts w:eastAsiaTheme="minorEastAsia"/>
                <w:color w:val="0070C0"/>
                <w:lang w:val="en-US" w:eastAsia="zh-CN"/>
              </w:rPr>
            </w:pPr>
            <w:ins w:id="355" w:author="Qualcomm-CH" w:date="2022-02-25T23:38:00Z">
              <w:r>
                <w:rPr>
                  <w:rFonts w:eastAsiaTheme="minorEastAsia"/>
                  <w:color w:val="0070C0"/>
                  <w:lang w:val="en-US" w:eastAsia="zh-CN"/>
                </w:rPr>
                <w:t>Option 2-B, same as in TN</w:t>
              </w:r>
              <w:r w:rsidRPr="00BF6960">
                <w:rPr>
                  <w:rFonts w:eastAsiaTheme="minorEastAsia"/>
                  <w:color w:val="0070C0"/>
                  <w:lang w:val="en-US" w:eastAsia="zh-CN"/>
                </w:rPr>
                <w:t>.</w:t>
              </w:r>
            </w:ins>
          </w:p>
          <w:p w14:paraId="477915EE" w14:textId="77777777" w:rsidR="00E57745" w:rsidRPr="00BF6960" w:rsidRDefault="00E57745" w:rsidP="00E57745">
            <w:pPr>
              <w:spacing w:after="120"/>
              <w:rPr>
                <w:ins w:id="356" w:author="Qualcomm-CH" w:date="2022-02-25T23:38:00Z"/>
                <w:rFonts w:eastAsiaTheme="minorEastAsia"/>
                <w:b/>
                <w:color w:val="0070C0"/>
                <w:lang w:val="en-US" w:eastAsia="zh-CN"/>
              </w:rPr>
            </w:pPr>
            <w:ins w:id="357" w:author="Qualcomm-CH" w:date="2022-02-25T23:38:00Z">
              <w:r w:rsidRPr="00691243">
                <w:rPr>
                  <w:rFonts w:eastAsiaTheme="minorEastAsia"/>
                  <w:b/>
                  <w:color w:val="0070C0"/>
                  <w:lang w:val="en-US" w:eastAsia="zh-CN"/>
                </w:rPr>
                <w:t>Requirement/Test applicability and Others</w:t>
              </w:r>
            </w:ins>
          </w:p>
          <w:p w14:paraId="0B4B144B" w14:textId="77777777" w:rsidR="00E57745" w:rsidRDefault="00E57745" w:rsidP="00E57745">
            <w:pPr>
              <w:pStyle w:val="ListParagraph"/>
              <w:numPr>
                <w:ilvl w:val="0"/>
                <w:numId w:val="8"/>
              </w:numPr>
              <w:spacing w:after="120"/>
              <w:ind w:firstLineChars="0"/>
              <w:rPr>
                <w:ins w:id="358" w:author="Qualcomm-CH" w:date="2022-02-25T23:38:00Z"/>
                <w:rFonts w:eastAsiaTheme="minorEastAsia"/>
                <w:color w:val="0070C0"/>
                <w:lang w:val="en-US" w:eastAsia="zh-CN"/>
              </w:rPr>
            </w:pPr>
            <w:ins w:id="359" w:author="Qualcomm-CH" w:date="2022-02-25T23:38:00Z">
              <w:r>
                <w:rPr>
                  <w:rFonts w:eastAsiaTheme="minorEastAsia"/>
                  <w:color w:val="0070C0"/>
                  <w:lang w:val="en-US" w:eastAsia="zh-CN"/>
                </w:rPr>
                <w:t xml:space="preserve">For </w:t>
              </w:r>
              <w:proofErr w:type="gramStart"/>
              <w:r>
                <w:rPr>
                  <w:rFonts w:eastAsiaTheme="minorEastAsia"/>
                  <w:color w:val="0070C0"/>
                  <w:lang w:val="en-US" w:eastAsia="zh-CN"/>
                </w:rPr>
                <w:t>time based</w:t>
              </w:r>
              <w:proofErr w:type="gramEnd"/>
              <w:r>
                <w:rPr>
                  <w:rFonts w:eastAsiaTheme="minorEastAsia"/>
                  <w:color w:val="0070C0"/>
                  <w:lang w:val="en-US" w:eastAsia="zh-CN"/>
                </w:rPr>
                <w:t xml:space="preserve"> CHO, we are not sure if t1 and t2 need to be considered in CHO timeline because in our view the UE behavior related to t1 and t2 has already been defined by RAN2.</w:t>
              </w:r>
            </w:ins>
          </w:p>
          <w:p w14:paraId="5A564A00" w14:textId="77777777" w:rsidR="00E57745" w:rsidRPr="004B1191" w:rsidRDefault="00E57745" w:rsidP="00E57745">
            <w:pPr>
              <w:pStyle w:val="ListParagraph"/>
              <w:numPr>
                <w:ilvl w:val="0"/>
                <w:numId w:val="8"/>
              </w:numPr>
              <w:spacing w:after="120"/>
              <w:ind w:firstLineChars="0"/>
              <w:rPr>
                <w:ins w:id="360" w:author="Qualcomm-CH" w:date="2022-02-25T23:38:00Z"/>
                <w:rFonts w:eastAsiaTheme="minorEastAsia"/>
                <w:color w:val="0070C0"/>
                <w:lang w:val="en-US" w:eastAsia="zh-CN"/>
              </w:rPr>
            </w:pPr>
            <w:ins w:id="361" w:author="Qualcomm-CH" w:date="2022-02-25T23:38:00Z">
              <w:r>
                <w:rPr>
                  <w:rFonts w:eastAsiaTheme="minorEastAsia"/>
                  <w:color w:val="0070C0"/>
                  <w:lang w:val="en-US" w:eastAsia="zh-CN"/>
                </w:rPr>
                <w:t xml:space="preserve">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we suggest to consider </w:t>
              </w:r>
              <w:proofErr w:type="spellStart"/>
              <w:r>
                <w:rPr>
                  <w:color w:val="0070C0"/>
                  <w:szCs w:val="24"/>
                  <w:lang w:eastAsia="zh-CN"/>
                </w:rPr>
                <w:t>condEvent</w:t>
              </w:r>
              <w:proofErr w:type="spellEnd"/>
              <w:r>
                <w:rPr>
                  <w:color w:val="0070C0"/>
                  <w:szCs w:val="24"/>
                  <w:lang w:eastAsia="zh-CN"/>
                </w:rPr>
                <w:t xml:space="preserve"> L4 in </w:t>
              </w:r>
              <w:proofErr w:type="spellStart"/>
              <w:r>
                <w:rPr>
                  <w:color w:val="0070C0"/>
                  <w:szCs w:val="24"/>
                  <w:lang w:eastAsia="zh-CN"/>
                </w:rPr>
                <w:t>Tevent_DU</w:t>
              </w:r>
              <w:proofErr w:type="spellEnd"/>
              <w:r>
                <w:rPr>
                  <w:color w:val="0070C0"/>
                  <w:szCs w:val="24"/>
                  <w:lang w:eastAsia="zh-CN"/>
                </w:rPr>
                <w:t>, which is already captured in the tentative agreement.</w:t>
              </w:r>
            </w:ins>
          </w:p>
          <w:p w14:paraId="11724DD7" w14:textId="3B61CA27" w:rsidR="00E57745" w:rsidRDefault="00E57745" w:rsidP="00E57745">
            <w:pPr>
              <w:rPr>
                <w:ins w:id="362" w:author="Qualcomm-CH" w:date="2022-02-25T23:38:00Z"/>
                <w:color w:val="0070C0"/>
                <w:szCs w:val="24"/>
                <w:lang w:eastAsia="zh-CN"/>
              </w:rPr>
            </w:pPr>
            <w:ins w:id="363" w:author="Qualcomm-CH" w:date="2022-02-25T23:38:00Z">
              <w:r>
                <w:rPr>
                  <w:rFonts w:eastAsiaTheme="minorEastAsia"/>
                  <w:color w:val="0070C0"/>
                  <w:lang w:val="en-US" w:eastAsia="zh-CN"/>
                </w:rPr>
                <w:t>For general, we support to r</w:t>
              </w:r>
              <w:r w:rsidRPr="004B1191">
                <w:rPr>
                  <w:rFonts w:eastAsiaTheme="minorEastAsia"/>
                  <w:color w:val="0070C0"/>
                  <w:lang w:val="en-US" w:eastAsia="zh-CN"/>
                </w:rPr>
                <w:t>emove the requirements for the case “undetectable</w:t>
              </w:r>
              <w:r>
                <w:rPr>
                  <w:rFonts w:eastAsiaTheme="minorEastAsia"/>
                  <w:color w:val="0070C0"/>
                  <w:lang w:val="en-US" w:eastAsia="zh-CN"/>
                </w:rPr>
                <w:t xml:space="preserve"> cell becomes detectable again”, which involves the 3200Tc, </w:t>
              </w:r>
              <w:r w:rsidRPr="004B1191">
                <w:rPr>
                  <w:rFonts w:eastAsiaTheme="minorEastAsia"/>
                  <w:color w:val="0070C0"/>
                  <w:lang w:val="en-US" w:eastAsia="zh-CN"/>
                </w:rPr>
                <w:t>for NTN CHO</w:t>
              </w:r>
              <w:r>
                <w:rPr>
                  <w:rFonts w:eastAsiaTheme="minorEastAsia"/>
                  <w:color w:val="0070C0"/>
                  <w:lang w:val="en-US" w:eastAsia="zh-CN"/>
                </w:rPr>
                <w:t>.</w:t>
              </w:r>
            </w:ins>
          </w:p>
        </w:tc>
      </w:tr>
    </w:tbl>
    <w:p w14:paraId="70CD3117" w14:textId="77777777" w:rsidR="00EE63AF" w:rsidRDefault="00EE63AF"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ins w:id="364" w:author="Apple, Jerry Cui" w:date="2022-02-25T13:16:00Z">
              <w:r>
                <w:rPr>
                  <w:rFonts w:eastAsiaTheme="minorEastAsia"/>
                  <w:color w:val="0070C0"/>
                  <w:lang w:val="en-US" w:eastAsia="zh-CN"/>
                </w:rPr>
                <w:t>Apple</w:t>
              </w:r>
            </w:ins>
          </w:p>
        </w:tc>
        <w:tc>
          <w:tcPr>
            <w:tcW w:w="8395" w:type="dxa"/>
          </w:tcPr>
          <w:p w14:paraId="6C5A8E7C" w14:textId="1FD99CF7" w:rsidR="00E71353" w:rsidRDefault="002A1853" w:rsidP="00903827">
            <w:pPr>
              <w:spacing w:after="120"/>
              <w:rPr>
                <w:rFonts w:eastAsiaTheme="minorEastAsia"/>
                <w:color w:val="0070C0"/>
                <w:lang w:val="en-US" w:eastAsia="zh-CN"/>
              </w:rPr>
            </w:pPr>
            <w:ins w:id="365" w:author="Apple, Jerry Cui" w:date="2022-02-25T13:17:00Z">
              <w:r>
                <w:rPr>
                  <w:rFonts w:eastAsiaTheme="minorEastAsia"/>
                  <w:color w:val="0070C0"/>
                  <w:lang w:val="en-US" w:eastAsia="zh-CN"/>
                </w:rPr>
                <w:t>Fine with tentative agreement.</w:t>
              </w:r>
            </w:ins>
          </w:p>
        </w:tc>
      </w:tr>
      <w:tr w:rsidR="000F203C" w14:paraId="1855E989" w14:textId="77777777" w:rsidTr="00903827">
        <w:trPr>
          <w:ins w:id="366" w:author="Ming Li L" w:date="2022-02-26T00:08:00Z"/>
        </w:trPr>
        <w:tc>
          <w:tcPr>
            <w:tcW w:w="1236" w:type="dxa"/>
          </w:tcPr>
          <w:p w14:paraId="16022724" w14:textId="16CF4FC7" w:rsidR="000F203C" w:rsidRDefault="000F203C" w:rsidP="000F203C">
            <w:pPr>
              <w:spacing w:after="120"/>
              <w:rPr>
                <w:ins w:id="367" w:author="Ming Li L" w:date="2022-02-26T00:08:00Z"/>
                <w:rFonts w:eastAsiaTheme="minorEastAsia"/>
                <w:color w:val="0070C0"/>
                <w:lang w:val="en-US" w:eastAsia="zh-CN"/>
              </w:rPr>
            </w:pPr>
            <w:ins w:id="368" w:author="Ming Li L" w:date="2022-02-26T00:08:00Z">
              <w:r>
                <w:rPr>
                  <w:rFonts w:eastAsiaTheme="minorEastAsia"/>
                  <w:color w:val="0070C0"/>
                  <w:lang w:val="en-US" w:eastAsia="zh-CN"/>
                </w:rPr>
                <w:t>Ericsson</w:t>
              </w:r>
            </w:ins>
          </w:p>
        </w:tc>
        <w:tc>
          <w:tcPr>
            <w:tcW w:w="8395" w:type="dxa"/>
          </w:tcPr>
          <w:p w14:paraId="6BA44773" w14:textId="2A34474E" w:rsidR="000F203C" w:rsidRDefault="000F203C" w:rsidP="000F203C">
            <w:pPr>
              <w:spacing w:after="120"/>
              <w:rPr>
                <w:ins w:id="369" w:author="Ming Li L" w:date="2022-02-26T00:08:00Z"/>
                <w:rFonts w:eastAsiaTheme="minorEastAsia"/>
                <w:color w:val="0070C0"/>
                <w:lang w:val="en-US" w:eastAsia="zh-CN"/>
              </w:rPr>
            </w:pPr>
            <w:ins w:id="370" w:author="Ming Li L" w:date="2022-02-26T00:08:00Z">
              <w:r>
                <w:rPr>
                  <w:rFonts w:eastAsiaTheme="minorEastAsia"/>
                  <w:color w:val="0070C0"/>
                  <w:lang w:val="en-US" w:eastAsia="zh-CN"/>
                </w:rPr>
                <w:t xml:space="preserve">Support </w:t>
              </w:r>
              <w:r w:rsidRPr="00B5023A">
                <w:rPr>
                  <w:rFonts w:eastAsiaTheme="minorEastAsia"/>
                  <w:color w:val="0070C0"/>
                  <w:lang w:val="en-US" w:eastAsia="zh-CN"/>
                </w:rPr>
                <w:t>Tentative agreement</w:t>
              </w:r>
              <w:r>
                <w:rPr>
                  <w:rFonts w:eastAsiaTheme="minorEastAsia"/>
                  <w:color w:val="0070C0"/>
                  <w:lang w:val="en-US" w:eastAsia="zh-CN"/>
                </w:rPr>
                <w:t>.</w:t>
              </w:r>
            </w:ins>
          </w:p>
        </w:tc>
      </w:tr>
      <w:tr w:rsidR="00D24E6E" w14:paraId="5607255C" w14:textId="77777777" w:rsidTr="00903827">
        <w:trPr>
          <w:ins w:id="371" w:author="Intel" w:date="2022-02-26T10:27:00Z"/>
        </w:trPr>
        <w:tc>
          <w:tcPr>
            <w:tcW w:w="1236" w:type="dxa"/>
          </w:tcPr>
          <w:p w14:paraId="185AFB83" w14:textId="358A758F" w:rsidR="00D24E6E" w:rsidRDefault="00D24E6E" w:rsidP="000F203C">
            <w:pPr>
              <w:spacing w:after="120"/>
              <w:rPr>
                <w:ins w:id="372" w:author="Intel" w:date="2022-02-26T10:27:00Z"/>
                <w:rFonts w:eastAsiaTheme="minorEastAsia"/>
                <w:color w:val="0070C0"/>
                <w:lang w:val="en-US" w:eastAsia="zh-CN"/>
              </w:rPr>
            </w:pPr>
            <w:ins w:id="373" w:author="Intel" w:date="2022-02-26T10:27:00Z">
              <w:r>
                <w:rPr>
                  <w:rFonts w:eastAsiaTheme="minorEastAsia"/>
                  <w:color w:val="0070C0"/>
                  <w:lang w:val="en-US" w:eastAsia="zh-CN"/>
                </w:rPr>
                <w:t>Intel</w:t>
              </w:r>
            </w:ins>
          </w:p>
        </w:tc>
        <w:tc>
          <w:tcPr>
            <w:tcW w:w="8395" w:type="dxa"/>
          </w:tcPr>
          <w:p w14:paraId="756F9DD7" w14:textId="7B50725E" w:rsidR="00D24E6E" w:rsidRDefault="00D24E6E" w:rsidP="000F203C">
            <w:pPr>
              <w:spacing w:after="120"/>
              <w:rPr>
                <w:ins w:id="374" w:author="Intel" w:date="2022-02-26T10:27:00Z"/>
                <w:rFonts w:eastAsiaTheme="minorEastAsia"/>
                <w:color w:val="0070C0"/>
                <w:lang w:val="en-US" w:eastAsia="zh-CN"/>
              </w:rPr>
            </w:pPr>
            <w:ins w:id="375" w:author="Intel" w:date="2022-02-26T10:27:00Z">
              <w:r>
                <w:rPr>
                  <w:rFonts w:eastAsiaTheme="minorEastAsia"/>
                  <w:color w:val="0070C0"/>
                  <w:lang w:val="en-US" w:eastAsia="zh-CN"/>
                </w:rPr>
                <w:t>We support the tentative agreement.</w:t>
              </w:r>
            </w:ins>
          </w:p>
        </w:tc>
      </w:tr>
      <w:tr w:rsidR="00E57745" w14:paraId="5E368BFA" w14:textId="77777777" w:rsidTr="00903827">
        <w:trPr>
          <w:ins w:id="376" w:author="Qualcomm-CH" w:date="2022-02-25T23:38:00Z"/>
        </w:trPr>
        <w:tc>
          <w:tcPr>
            <w:tcW w:w="1236" w:type="dxa"/>
          </w:tcPr>
          <w:p w14:paraId="62AEBD17" w14:textId="4A6FB6D3" w:rsidR="00E57745" w:rsidRDefault="00E57745" w:rsidP="00E57745">
            <w:pPr>
              <w:spacing w:after="120"/>
              <w:rPr>
                <w:ins w:id="377" w:author="Qualcomm-CH" w:date="2022-02-25T23:38:00Z"/>
                <w:rFonts w:eastAsiaTheme="minorEastAsia"/>
                <w:color w:val="0070C0"/>
                <w:lang w:val="en-US" w:eastAsia="zh-CN"/>
              </w:rPr>
            </w:pPr>
            <w:ins w:id="378" w:author="Qualcomm-CH" w:date="2022-02-25T23:38:00Z">
              <w:r>
                <w:rPr>
                  <w:rFonts w:eastAsiaTheme="minorEastAsia"/>
                  <w:color w:val="0070C0"/>
                  <w:lang w:val="en-US" w:eastAsia="zh-CN"/>
                </w:rPr>
                <w:t>Huawei</w:t>
              </w:r>
            </w:ins>
          </w:p>
        </w:tc>
        <w:tc>
          <w:tcPr>
            <w:tcW w:w="8395" w:type="dxa"/>
          </w:tcPr>
          <w:p w14:paraId="64990A8C" w14:textId="3AC59D4F" w:rsidR="00E57745" w:rsidRDefault="00E57745" w:rsidP="00E57745">
            <w:pPr>
              <w:spacing w:after="120"/>
              <w:rPr>
                <w:ins w:id="379" w:author="Qualcomm-CH" w:date="2022-02-25T23:38:00Z"/>
                <w:rFonts w:eastAsiaTheme="minorEastAsia"/>
                <w:color w:val="0070C0"/>
                <w:lang w:val="en-US" w:eastAsia="zh-CN"/>
              </w:rPr>
            </w:pPr>
            <w:ins w:id="380" w:author="Qualcomm-CH" w:date="2022-02-25T23:38:00Z">
              <w:r>
                <w:rPr>
                  <w:rFonts w:eastAsiaTheme="minorEastAsia"/>
                  <w:color w:val="0070C0"/>
                  <w:lang w:val="en-US" w:eastAsia="zh-CN"/>
                </w:rPr>
                <w:t>Agree with the t</w:t>
              </w:r>
              <w:r w:rsidRPr="00B5023A">
                <w:rPr>
                  <w:rFonts w:eastAsiaTheme="minorEastAsia"/>
                  <w:color w:val="0070C0"/>
                  <w:lang w:val="en-US" w:eastAsia="zh-CN"/>
                </w:rPr>
                <w:t>entative agreement</w:t>
              </w:r>
              <w:r>
                <w:rPr>
                  <w:rFonts w:eastAsiaTheme="minorEastAsia"/>
                  <w:color w:val="0070C0"/>
                  <w:lang w:val="en-US" w:eastAsia="zh-CN"/>
                </w:rPr>
                <w:t>.</w:t>
              </w:r>
            </w:ins>
          </w:p>
        </w:tc>
      </w:tr>
    </w:tbl>
    <w:p w14:paraId="32D595EF" w14:textId="77777777" w:rsidR="00A8181C" w:rsidRDefault="00A8181C"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381"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symbol-level.</w:t>
            </w:r>
            <w:bookmarkEnd w:id="381"/>
            <w:r>
              <w:rPr>
                <w:bCs/>
                <w:lang w:eastAsia="zh-TW"/>
              </w:rPr>
              <w:t xml:space="preserve"> </w:t>
            </w:r>
          </w:p>
          <w:p w14:paraId="68989291" w14:textId="77777777" w:rsidR="00410D0F" w:rsidRDefault="00F9030E">
            <w:pPr>
              <w:pStyle w:val="BodyText"/>
              <w:jc w:val="both"/>
              <w:rPr>
                <w:b/>
                <w:i/>
                <w:sz w:val="22"/>
              </w:rPr>
            </w:pPr>
            <w:bookmarkStart w:id="382"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 xml:space="preserve">For both intra- and inter- frequency measurements of cells belonging to a different satellite than the serving cell, the UE uses measurement gaps. For intra- frequency measurements, no measurement gaps </w:t>
            </w:r>
            <w:proofErr w:type="gramStart"/>
            <w:r>
              <w:rPr>
                <w:i/>
                <w:sz w:val="22"/>
              </w:rPr>
              <w:t>is</w:t>
            </w:r>
            <w:proofErr w:type="gramEnd"/>
            <w:r>
              <w:rPr>
                <w:i/>
                <w:sz w:val="22"/>
              </w:rPr>
              <w:t xml:space="preserve"> needed for the cells belonging to the same satellite as serving cell. (Option 3a)</w:t>
            </w:r>
            <w:bookmarkEnd w:id="382"/>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383" w:name="_Ref92609217"/>
            <w:bookmarkStart w:id="384"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383"/>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384"/>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by UE within SMTC periodicity</w:t>
            </w:r>
            <w:r>
              <w:rPr>
                <w:b/>
                <w:bCs/>
                <w:i/>
                <w:iCs/>
              </w:rPr>
              <w:t xml:space="preserve"> per measurement object for the same </w:t>
            </w:r>
            <w:proofErr w:type="spellStart"/>
            <w:r>
              <w:rPr>
                <w:b/>
                <w:bCs/>
                <w:i/>
                <w:iCs/>
              </w:rPr>
              <w:t>ssbFrequency</w:t>
            </w:r>
            <w:proofErr w:type="spellEnd"/>
            <w:r>
              <w:rPr>
                <w:b/>
                <w:bCs/>
                <w:i/>
                <w:iCs/>
              </w:rPr>
              <w:t xml:space="preserve">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 xml:space="preserve">Proposal 9: In R17 RRM, maximal number of concurrent MG in NTN is 2 for per-UE MGs or for per-FR1 </w:t>
            </w:r>
            <w:proofErr w:type="spellStart"/>
            <w:r>
              <w:rPr>
                <w:b/>
                <w:bCs/>
                <w:i/>
                <w:iCs/>
              </w:rPr>
              <w:t>MGs.</w:t>
            </w:r>
            <w:proofErr w:type="spellEnd"/>
          </w:p>
          <w:p w14:paraId="689545A3" w14:textId="77777777" w:rsidR="00410D0F" w:rsidRDefault="00F9030E">
            <w:pPr>
              <w:spacing w:after="0"/>
              <w:rPr>
                <w:b/>
                <w:bCs/>
                <w:i/>
                <w:iCs/>
              </w:rPr>
            </w:pPr>
            <w:r>
              <w:rPr>
                <w:b/>
                <w:bCs/>
                <w:i/>
                <w:iCs/>
              </w:rPr>
              <w:t xml:space="preserve">Proposal 10: for intra-frequency MO with MG and inter-frequency MO with MG, the maximum number of SMTCs simultaneously used by UE within SMTC periodicity per measurement object for the same </w:t>
            </w:r>
            <w:proofErr w:type="spellStart"/>
            <w:r>
              <w:rPr>
                <w:b/>
                <w:bCs/>
                <w:i/>
                <w:iCs/>
              </w:rPr>
              <w:t>ssbFrequency</w:t>
            </w:r>
            <w:proofErr w:type="spellEnd"/>
            <w:r>
              <w:rPr>
                <w:b/>
                <w:bCs/>
                <w:i/>
                <w:iCs/>
              </w:rPr>
              <w:t xml:space="preserve">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t xml:space="preserve">If needed, legacy measurement gap patterns #24 and 25 are allowed for a single measurement </w:t>
            </w:r>
            <w:proofErr w:type="gramStart"/>
            <w:r>
              <w:rPr>
                <w:lang w:val="en-US"/>
              </w:rPr>
              <w:t>gap based</w:t>
            </w:r>
            <w:proofErr w:type="gramEnd"/>
            <w:r>
              <w:rPr>
                <w:lang w:val="en-US"/>
              </w:rPr>
              <w:t xml:space="preserve"> NTN UE measurement.</w:t>
            </w:r>
          </w:p>
        </w:tc>
      </w:tr>
      <w:tr w:rsidR="00410D0F" w14:paraId="335DD157" w14:textId="77777777">
        <w:trPr>
          <w:trHeight w:val="468"/>
        </w:trPr>
        <w:tc>
          <w:tcPr>
            <w:tcW w:w="1271" w:type="dxa"/>
          </w:tcPr>
          <w:p w14:paraId="6D5CBDCB" w14:textId="77777777" w:rsidR="00410D0F" w:rsidRDefault="00F9030E">
            <w:pPr>
              <w:spacing w:before="120" w:after="120"/>
            </w:pPr>
            <w:r>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t>P</w:t>
            </w:r>
            <w:r>
              <w:rPr>
                <w:b/>
              </w:rPr>
              <w:t xml:space="preserve">roposal 2: The measurement requirements with multiple SMTCs is defined assuming </w:t>
            </w:r>
            <w:proofErr w:type="spellStart"/>
            <w:r>
              <w:rPr>
                <w:b/>
              </w:rPr>
              <w:t>U</w:t>
            </w:r>
            <w:r w:rsidR="007816E6">
              <w:rPr>
                <w:b/>
              </w:rPr>
              <w:t>e</w:t>
            </w:r>
            <w:r>
              <w:rPr>
                <w:b/>
              </w:rPr>
              <w:t>s</w:t>
            </w:r>
            <w:proofErr w:type="spellEnd"/>
            <w:r>
              <w:rPr>
                <w:b/>
              </w:rPr>
              <w:t xml:space="preserve">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 xml:space="preserve">roposal 3: Two SMTC occasions in parallel are defined as colliding (overlapping) if the 2 SMTCs are partially overlapping in time </w:t>
            </w:r>
            <w:proofErr w:type="gramStart"/>
            <w:r>
              <w:rPr>
                <w:b/>
              </w:rPr>
              <w:t>domain</w:t>
            </w:r>
            <w:proofErr w:type="gramEnd"/>
            <w:r>
              <w:rPr>
                <w:b/>
              </w:rPr>
              <w:t xml:space="preserve"> or the minimum distance is 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roposal 7: For gap-based measurement, if gap occasions are colliding (overlapping), the delay requirement for measurement with gap should be extended by a scaling factor of 2.</w:t>
            </w:r>
          </w:p>
        </w:tc>
      </w:tr>
      <w:tr w:rsidR="00410D0F" w14:paraId="348930B1" w14:textId="77777777">
        <w:trPr>
          <w:trHeight w:val="468"/>
        </w:trPr>
        <w:tc>
          <w:tcPr>
            <w:tcW w:w="1271" w:type="dxa"/>
          </w:tcPr>
          <w:p w14:paraId="4D4C6D58" w14:textId="77777777" w:rsidR="00410D0F" w:rsidRDefault="00F9030E">
            <w:pPr>
              <w:spacing w:before="120" w:after="120"/>
            </w:pPr>
            <w:r>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Proposal 3: For both intra- and inter- frequency measurements, the UE uses measurement gaps to measure the SMTC windows; the UE is not required to correctly measure the SSB-s unless the SSB-s are completely contained in the 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 xml:space="preserve">Proposal 4: Introduce UE capabilities to indicate to the network whether the UE </w:t>
            </w:r>
            <w:proofErr w:type="gramStart"/>
            <w:r>
              <w:rPr>
                <w:b/>
                <w:bCs/>
                <w:lang w:eastAsia="zh-CN"/>
              </w:rPr>
              <w:t>is able to</w:t>
            </w:r>
            <w:proofErr w:type="gramEnd"/>
            <w:r>
              <w:rPr>
                <w:b/>
                <w:bCs/>
                <w:lang w:eastAsia="zh-CN"/>
              </w:rPr>
              <w:t xml:space="preserve"> receive/transmit in the serving cell while measure on the target cell which is an 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Proposal 1: The number of SSB beams UE needs to monitor per NTN carrier is [8]. The number must be fixed regardless of how the SSBs are assigned to different SMTCs. This number shall be minimal SSB beams capability UE can 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385" w:name="_Hlk95296788"/>
            <w:r>
              <w:rPr>
                <w:rFonts w:ascii="Arial" w:hAnsi="Arial" w:cs="Arial"/>
                <w:b/>
                <w:bCs/>
                <w:i/>
                <w:iCs/>
                <w:lang w:val="en-US" w:eastAsia="zh-CN"/>
              </w:rPr>
              <w:t xml:space="preserve">Scheduling restriction </w:t>
            </w:r>
            <w:bookmarkEnd w:id="385"/>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Scheduling restriction may be limited to [m] 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Otherwise,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w:t>
            </w:r>
            <w:proofErr w:type="gramStart"/>
            <w:r>
              <w:rPr>
                <w:rFonts w:ascii="Arial" w:hAnsi="Arial" w:cs="Arial"/>
                <w:b/>
                <w:bCs/>
                <w:i/>
                <w:iCs/>
                <w:lang w:val="en-US" w:eastAsia="zh-CN"/>
              </w:rPr>
              <w:t>0.5]*</w:t>
            </w:r>
            <w:proofErr w:type="gramEnd"/>
            <w:r>
              <w:rPr>
                <w:rFonts w:ascii="Arial" w:hAnsi="Arial" w:cs="Arial"/>
                <w:b/>
                <w:bCs/>
                <w:i/>
                <w:iCs/>
                <w:lang w:val="en-US" w:eastAsia="zh-CN"/>
              </w:rPr>
              <w:t xml:space="preserve">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One of possibilities is that UE can perform Option1 to get the full picture of all SMTCs and turn to Option2 aiming to particular SMTCs, </w:t>
            </w:r>
            <w:proofErr w:type="gramStart"/>
            <w:r>
              <w:rPr>
                <w:rFonts w:ascii="Arial" w:hAnsi="Arial" w:cs="Arial"/>
                <w:b/>
                <w:bCs/>
                <w:i/>
                <w:iCs/>
                <w:lang w:val="en-US" w:eastAsia="zh-CN"/>
              </w:rPr>
              <w:t>it’s</w:t>
            </w:r>
            <w:proofErr w:type="gramEnd"/>
            <w:r>
              <w:rPr>
                <w:rFonts w:ascii="Arial" w:hAnsi="Arial" w:cs="Arial"/>
                <w:b/>
                <w:bCs/>
                <w:i/>
                <w:iCs/>
                <w:lang w:val="en-US" w:eastAsia="zh-CN"/>
              </w:rPr>
              <w:t xml:space="preserve">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7: In Rel-17, proper SMTC and MG configuration can deal with the offset between </w:t>
            </w:r>
            <w:proofErr w:type="gramStart"/>
            <w:r>
              <w:rPr>
                <w:rFonts w:ascii="Arial" w:hAnsi="Arial" w:cs="Arial"/>
                <w:b/>
                <w:bCs/>
                <w:i/>
                <w:iCs/>
                <w:lang w:val="en-US" w:eastAsia="zh-CN"/>
              </w:rPr>
              <w:t>SMTC</w:t>
            </w:r>
            <w:proofErr w:type="gramEnd"/>
            <w:r>
              <w:rPr>
                <w:rFonts w:ascii="Arial" w:hAnsi="Arial" w:cs="Arial"/>
                <w:b/>
                <w:bCs/>
                <w:i/>
                <w:iCs/>
                <w:lang w:val="en-US" w:eastAsia="zh-CN"/>
              </w:rPr>
              <w:t xml:space="preserve">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 xml:space="preserve">Proposal 2: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t xml:space="preserve">Proposal 3.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t>R4-2205377</w:t>
            </w:r>
          </w:p>
        </w:tc>
        <w:tc>
          <w:tcPr>
            <w:tcW w:w="1238" w:type="dxa"/>
          </w:tcPr>
          <w:p w14:paraId="7186D717" w14:textId="77777777" w:rsidR="00410D0F" w:rsidRDefault="00F9030E">
            <w:pPr>
              <w:spacing w:before="120" w:after="120"/>
            </w:pPr>
            <w:r>
              <w:t xml:space="preserve">Huawei, </w:t>
            </w:r>
            <w:proofErr w:type="spellStart"/>
            <w:r>
              <w:t>HiSilicon</w:t>
            </w:r>
            <w:proofErr w:type="spellEnd"/>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t>Scaling factor (without considering SMTC overlapping)</w:t>
            </w:r>
          </w:p>
          <w:p w14:paraId="64A9D5D6" w14:textId="77777777" w:rsidR="00410D0F" w:rsidRDefault="00F9030E">
            <w:pPr>
              <w:spacing w:before="120" w:after="120"/>
              <w:rPr>
                <w:b/>
                <w:lang w:eastAsia="zh-CN"/>
              </w:rPr>
            </w:pPr>
            <w:r>
              <w:rPr>
                <w:b/>
                <w:lang w:eastAsia="zh-CN"/>
              </w:rPr>
              <w:t xml:space="preserve">Proposal 3: Define requirements assuming UE can support parallel measurement of 2 SMTCs outside MG, </w:t>
            </w:r>
            <w:proofErr w:type="gramStart"/>
            <w:r>
              <w:rPr>
                <w:b/>
                <w:lang w:eastAsia="zh-CN"/>
              </w:rPr>
              <w:t>i.e.</w:t>
            </w:r>
            <w:proofErr w:type="gramEnd"/>
            <w:r>
              <w:rPr>
                <w:b/>
                <w:lang w:eastAsia="zh-CN"/>
              </w:rPr>
              <w:t xml:space="preserv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 xml:space="preserve">Proposal 4: For LEO, define requirements assuming UE can measure 1 satellite in each SMTC, </w:t>
            </w:r>
            <w:proofErr w:type="gramStart"/>
            <w:r>
              <w:rPr>
                <w:b/>
                <w:lang w:eastAsia="zh-CN"/>
              </w:rPr>
              <w:t>i.e.</w:t>
            </w:r>
            <w:proofErr w:type="gramEnd"/>
            <w:r>
              <w:rPr>
                <w:b/>
                <w:lang w:eastAsia="zh-CN"/>
              </w:rPr>
              <w:t xml:space="preserve"> measurement period is scaled if UE is required to measure more than one satellites per SMTC. FFS whether to define UE capability for supporting parallel 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 xml:space="preserve">roposal 6: Define requirements assuming UE measures in only one SMTC when SMTCs on the same carrier overlap, </w:t>
            </w:r>
            <w:proofErr w:type="gramStart"/>
            <w:r>
              <w:rPr>
                <w:b/>
                <w:lang w:eastAsia="zh-CN"/>
              </w:rPr>
              <w:t>i.e.</w:t>
            </w:r>
            <w:proofErr w:type="gramEnd"/>
            <w:r>
              <w:rPr>
                <w:b/>
                <w:lang w:eastAsia="zh-CN"/>
              </w:rPr>
              <w:t xml:space="preserv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w:t>
            </w:r>
            <w:proofErr w:type="spellStart"/>
            <w:r>
              <w:rPr>
                <w:b/>
                <w:lang w:eastAsia="zh-CN"/>
              </w:rPr>
              <w:t>MGs.</w:t>
            </w:r>
            <w:proofErr w:type="spellEnd"/>
            <w:r>
              <w:rPr>
                <w:b/>
                <w:lang w:eastAsia="zh-CN"/>
              </w:rPr>
              <w:t xml:space="preserve">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2 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measurement requirements with multiple SMTCs are defined assuming </w:t>
      </w:r>
      <w:proofErr w:type="spellStart"/>
      <w:r>
        <w:rPr>
          <w:color w:val="0070C0"/>
          <w:szCs w:val="24"/>
          <w:lang w:eastAsia="zh-CN"/>
        </w:rPr>
        <w:t>U</w:t>
      </w:r>
      <w:r w:rsidR="007816E6">
        <w:rPr>
          <w:color w:val="0070C0"/>
          <w:szCs w:val="24"/>
          <w:lang w:eastAsia="zh-CN"/>
        </w:rPr>
        <w:t>e</w:t>
      </w:r>
      <w:r>
        <w:rPr>
          <w:color w:val="0070C0"/>
          <w:szCs w:val="24"/>
          <w:lang w:eastAsia="zh-CN"/>
        </w:rPr>
        <w:t>s</w:t>
      </w:r>
      <w:proofErr w:type="spellEnd"/>
      <w:r>
        <w:rPr>
          <w:color w:val="0070C0"/>
          <w:szCs w:val="24"/>
          <w:lang w:eastAsia="zh-CN"/>
        </w:rPr>
        <w:t xml:space="preserve">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w:t>
            </w:r>
            <w:proofErr w:type="gramStart"/>
            <w:r>
              <w:rPr>
                <w:rFonts w:eastAsiaTheme="minorEastAsia"/>
                <w:color w:val="0070C0"/>
                <w:lang w:val="en-US" w:eastAsia="zh-CN"/>
              </w:rPr>
              <w:t>2, since</w:t>
            </w:r>
            <w:proofErr w:type="gramEnd"/>
            <w:r>
              <w:rPr>
                <w:rFonts w:eastAsiaTheme="minorEastAsia"/>
                <w:color w:val="0070C0"/>
                <w:lang w:val="en-US" w:eastAsia="zh-CN"/>
              </w:rPr>
              <w:t xml:space="preserve"> </w:t>
            </w:r>
            <w:r>
              <w:t xml:space="preserve">it is essential for </w:t>
            </w:r>
            <w:proofErr w:type="spellStart"/>
            <w:r>
              <w:t>U</w:t>
            </w:r>
            <w:r w:rsidR="007816E6">
              <w:t>e</w:t>
            </w:r>
            <w:r>
              <w:t>s</w:t>
            </w:r>
            <w:proofErr w:type="spellEnd"/>
            <w:r>
              <w:t xml:space="preserve"> to support 2 SMTCs in parallel. And the measurement requirements for 4 SMTCs in parallel would be extremely complicated by considering the overlapping cases. Considering the </w:t>
            </w:r>
            <w:proofErr w:type="gramStart"/>
            <w:r>
              <w:t>work load</w:t>
            </w:r>
            <w:proofErr w:type="gramEnd"/>
            <w:r>
              <w:t xml:space="preserve"> and this is the last core meeting, the measurement delay requirement with multiple SMTCs is defined assuming </w:t>
            </w:r>
            <w:proofErr w:type="spellStart"/>
            <w:r>
              <w:t>U</w:t>
            </w:r>
            <w:r w:rsidR="007816E6">
              <w:t>e</w:t>
            </w:r>
            <w:r>
              <w:t>s</w:t>
            </w:r>
            <w:proofErr w:type="spellEnd"/>
            <w:r>
              <w:t xml:space="preserve">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If we are not wrong, the following bullets are already confirmed by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 xml:space="preserve">he number of SMTCs for measurement requirement is another issue and should be discussed in Issue 3-1-4B.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moderator’s suggestion, we have a different view – the number of SMTCs is not necessarily same as number of satellites, </w:t>
            </w:r>
            <w:proofErr w:type="gramStart"/>
            <w:r>
              <w:rPr>
                <w:rFonts w:eastAsiaTheme="minorEastAsia"/>
                <w:color w:val="0070C0"/>
                <w:lang w:val="en-US" w:eastAsia="zh-CN"/>
              </w:rPr>
              <w:t>e.g.</w:t>
            </w:r>
            <w:proofErr w:type="gramEnd"/>
            <w:r>
              <w:rPr>
                <w:rFonts w:eastAsiaTheme="minorEastAsia"/>
                <w:color w:val="0070C0"/>
                <w:lang w:val="en-US" w:eastAsia="zh-CN"/>
              </w:rPr>
              <w:t xml:space="preserve">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w:t>
            </w:r>
            <w:proofErr w:type="gramStart"/>
            <w:r>
              <w:rPr>
                <w:color w:val="0070C0"/>
                <w:sz w:val="20"/>
                <w:szCs w:val="20"/>
              </w:rPr>
              <w:t>e.g.</w:t>
            </w:r>
            <w:proofErr w:type="gramEnd"/>
            <w:r>
              <w:rPr>
                <w:color w:val="0070C0"/>
                <w:sz w:val="20"/>
                <w:szCs w:val="20"/>
              </w:rPr>
              <w:t xml:space="preserve">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proofErr w:type="gramStart"/>
            <w:r>
              <w:rPr>
                <w:rFonts w:eastAsia="Malgun Gothic"/>
                <w:color w:val="0070C0"/>
                <w:lang w:val="en-US" w:eastAsia="ko-KR"/>
              </w:rPr>
              <w:t>Thus</w:t>
            </w:r>
            <w:proofErr w:type="gramEnd"/>
            <w:r>
              <w:rPr>
                <w:rFonts w:eastAsia="Malgun Gothic"/>
                <w:color w:val="0070C0"/>
                <w:lang w:val="en-US" w:eastAsia="ko-KR"/>
              </w:rPr>
              <w:t xml:space="preserve"> a RAN4 feature group is needed in the feature list to address this issue. Since we are sending the feature list on this Friday so please moderator consider </w:t>
            </w:r>
            <w:proofErr w:type="gramStart"/>
            <w:r>
              <w:rPr>
                <w:rFonts w:eastAsia="Malgun Gothic"/>
                <w:color w:val="0070C0"/>
                <w:lang w:val="en-US" w:eastAsia="ko-KR"/>
              </w:rPr>
              <w:t>to contact</w:t>
            </w:r>
            <w:proofErr w:type="gramEnd"/>
            <w:r>
              <w:rPr>
                <w:rFonts w:eastAsia="Malgun Gothic"/>
                <w:color w:val="0070C0"/>
                <w:lang w:val="en-US" w:eastAsia="ko-KR"/>
              </w:rPr>
              <w:t xml:space="preserve">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proofErr w:type="spellStart"/>
            <w:r w:rsidRPr="00E35E37">
              <w:rPr>
                <w:rFonts w:eastAsia="SimSun"/>
                <w:i/>
              </w:rPr>
              <w:t>ssbFrequency</w:t>
            </w:r>
            <w:proofErr w:type="spellEnd"/>
            <w:r w:rsidRPr="00E35E37">
              <w:rPr>
                <w:rFonts w:eastAsia="SimSun"/>
              </w:rPr>
              <w:t xml:space="preserve"> </w:t>
            </w:r>
            <w:r>
              <w:t>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w:t>
      </w:r>
      <w:proofErr w:type="gramStart"/>
      <w:r>
        <w:rPr>
          <w:szCs w:val="24"/>
          <w:lang w:eastAsia="zh-CN"/>
        </w:rPr>
        <w:t>&gt;[</w:t>
      </w:r>
      <w:proofErr w:type="gramEnd"/>
      <w:r>
        <w:rPr>
          <w:szCs w:val="24"/>
          <w:lang w:eastAsia="zh-CN"/>
        </w:rPr>
        <w: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t xml:space="preserve">the number of SSB beams UE needs to monitor per NTN carrier is [8] (it also depends how many SMTC those SSBs </w:t>
      </w:r>
      <w:proofErr w:type="gramStart"/>
      <w:r>
        <w:rPr>
          <w:szCs w:val="24"/>
          <w:lang w:eastAsia="zh-CN"/>
        </w:rPr>
        <w:t>are located in</w:t>
      </w:r>
      <w:proofErr w:type="gramEnd"/>
      <w:r>
        <w:rPr>
          <w:szCs w:val="24"/>
          <w:lang w:eastAsia="zh-CN"/>
        </w:rPr>
        <w:t>,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w:t>
            </w:r>
            <w:proofErr w:type="gramStart"/>
            <w:r>
              <w:rPr>
                <w:color w:val="0070C0"/>
                <w:szCs w:val="24"/>
                <w:lang w:eastAsia="zh-CN"/>
              </w:rPr>
              <w:t>satellite(</w:t>
            </w:r>
            <w:proofErr w:type="gramEnd"/>
            <w:r>
              <w:rPr>
                <w:color w:val="0070C0"/>
                <w:szCs w:val="24"/>
                <w:lang w:eastAsia="zh-CN"/>
              </w:rPr>
              <w:t xml:space="preserv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Total scheduling restriction shall be limited, </w:t>
      </w:r>
      <w:proofErr w:type="gramStart"/>
      <w:r>
        <w:rPr>
          <w:color w:val="0070C0"/>
          <w:szCs w:val="24"/>
          <w:lang w:eastAsia="zh-CN"/>
        </w:rPr>
        <w:t>e.g.</w:t>
      </w:r>
      <w:proofErr w:type="gramEnd"/>
      <w:r>
        <w:rPr>
          <w:color w:val="0070C0"/>
          <w:szCs w:val="24"/>
          <w:lang w:eastAsia="zh-CN"/>
        </w:rPr>
        <w:t xml:space="preserve">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Introduce UE capabilities to indicate to the network whether the UE </w:t>
      </w:r>
      <w:proofErr w:type="gramStart"/>
      <w:r>
        <w:rPr>
          <w:color w:val="0070C0"/>
          <w:szCs w:val="24"/>
          <w:lang w:eastAsia="zh-CN"/>
        </w:rPr>
        <w:t>is able to</w:t>
      </w:r>
      <w:proofErr w:type="gramEnd"/>
      <w:r>
        <w:rPr>
          <w:color w:val="0070C0"/>
          <w:szCs w:val="24"/>
          <w:lang w:eastAsia="zh-CN"/>
        </w:rPr>
        <w:t xml:space="preserve">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w:t>
      </w:r>
      <w:proofErr w:type="gramStart"/>
      <w:r w:rsidRPr="0004666F">
        <w:rPr>
          <w:lang w:eastAsia="ja-JP"/>
        </w:rPr>
        <w:t>i.e.</w:t>
      </w:r>
      <w:proofErr w:type="gramEnd"/>
      <w:r w:rsidRPr="0004666F">
        <w:rPr>
          <w:lang w:eastAsia="ja-JP"/>
        </w:rPr>
        <w:t xml:space="preserv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04666F">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We prefer MTK’s proposal: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 xml:space="preserve">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 xml:space="preserve">e think both intra- and inter-frequency measurement are applicable, and this is why we suggest </w:t>
            </w:r>
            <w:proofErr w:type="gramStart"/>
            <w:r>
              <w:rPr>
                <w:rFonts w:eastAsiaTheme="minorEastAsia"/>
                <w:color w:val="0070C0"/>
                <w:szCs w:val="24"/>
                <w:lang w:eastAsia="zh-CN"/>
              </w:rPr>
              <w:t>to phrase</w:t>
            </w:r>
            <w:proofErr w:type="gramEnd"/>
            <w:r>
              <w:rPr>
                <w:rFonts w:eastAsiaTheme="minorEastAsia"/>
                <w:color w:val="0070C0"/>
                <w:szCs w:val="24"/>
                <w:lang w:eastAsia="zh-CN"/>
              </w:rPr>
              <w:t xml:space="preserv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w:t>
            </w:r>
            <w:proofErr w:type="gramStart"/>
            <w:r>
              <w:rPr>
                <w:rFonts w:eastAsia="Yu Mincho"/>
                <w:color w:val="0070C0"/>
                <w:szCs w:val="24"/>
                <w:lang w:eastAsia="zh-CN"/>
              </w:rPr>
              <w:t>gap</w:t>
            </w:r>
            <w:proofErr w:type="gramEnd"/>
            <w:r>
              <w:rPr>
                <w:rFonts w:eastAsia="Yu Mincho"/>
                <w:color w:val="0070C0"/>
                <w:szCs w:val="24"/>
                <w:lang w:eastAsia="zh-CN"/>
              </w:rPr>
              <w:t xml:space="preserve">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There is no need to differentiate between NGSO and GSO regarding UE capability. Are we specifying enhanced requirements only for the cases when either cell is NGSO? </w:t>
            </w:r>
            <w:proofErr w:type="spellStart"/>
            <w:proofErr w:type="gramStart"/>
            <w:r>
              <w:rPr>
                <w:rFonts w:eastAsiaTheme="minorEastAsia"/>
                <w:color w:val="0070C0"/>
                <w:szCs w:val="24"/>
                <w:lang w:eastAsia="zh-CN"/>
              </w:rPr>
              <w:t>Lets</w:t>
            </w:r>
            <w:proofErr w:type="spellEnd"/>
            <w:proofErr w:type="gramEnd"/>
            <w:r>
              <w:rPr>
                <w:rFonts w:eastAsiaTheme="minorEastAsia"/>
                <w:color w:val="0070C0"/>
                <w:szCs w:val="24"/>
                <w:lang w:eastAsia="zh-CN"/>
              </w:rPr>
              <w:t xml:space="preserve"> not complicate things </w:t>
            </w:r>
            <w:proofErr w:type="spellStart"/>
            <w:r>
              <w:rPr>
                <w:rFonts w:eastAsiaTheme="minorEastAsia"/>
                <w:color w:val="0070C0"/>
                <w:szCs w:val="24"/>
                <w:lang w:eastAsia="zh-CN"/>
              </w:rPr>
              <w:t>to</w:t>
            </w:r>
            <w:proofErr w:type="spellEnd"/>
            <w:r>
              <w:rPr>
                <w:rFonts w:eastAsiaTheme="minorEastAsia"/>
                <w:color w:val="0070C0"/>
                <w:szCs w:val="24"/>
                <w:lang w:eastAsia="zh-CN"/>
              </w:rPr>
              <w:t xml:space="preserve">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w:t>
            </w:r>
            <w:proofErr w:type="gramStart"/>
            <w:r>
              <w:rPr>
                <w:rFonts w:eastAsiaTheme="minorEastAsia"/>
                <w:color w:val="0070C0"/>
                <w:lang w:val="en-US" w:eastAsia="ko-KR"/>
              </w:rPr>
              <w:t>[ ]</w:t>
            </w:r>
            <w:proofErr w:type="gramEnd"/>
            <w:r>
              <w:rPr>
                <w:rFonts w:eastAsiaTheme="minorEastAsia"/>
                <w:color w:val="0070C0"/>
                <w:lang w:val="en-US" w:eastAsia="ko-KR"/>
              </w:rPr>
              <w:t xml:space="preserve">.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w:t>
            </w:r>
            <w:proofErr w:type="gramStart"/>
            <w:r w:rsidRPr="00F34E94">
              <w:rPr>
                <w:lang w:eastAsia="ja-JP"/>
              </w:rPr>
              <w:t>i.e.</w:t>
            </w:r>
            <w:proofErr w:type="gramEnd"/>
            <w:r w:rsidRPr="00F34E94">
              <w:rPr>
                <w:lang w:eastAsia="ja-JP"/>
              </w:rPr>
              <w:t xml:space="preserv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cells belonging to different satellite as 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FFS whether the capability applies for intra-frequency and/or inter-frequency 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xml:space="preserve">, can we clarify the agreement below applies when either serving cell or </w:t>
            </w:r>
            <w:proofErr w:type="spellStart"/>
            <w:r w:rsidRPr="00B016EE">
              <w:rPr>
                <w:rFonts w:eastAsia="SimSun"/>
                <w:color w:val="0070C0"/>
                <w:szCs w:val="24"/>
                <w:lang w:eastAsia="zh-CN"/>
              </w:rPr>
              <w:t>neighbor</w:t>
            </w:r>
            <w:proofErr w:type="spellEnd"/>
            <w:r w:rsidRPr="00B016EE">
              <w:rPr>
                <w:rFonts w:eastAsia="SimSun"/>
                <w:color w:val="0070C0"/>
                <w:szCs w:val="24"/>
                <w:lang w:eastAsia="zh-CN"/>
              </w:rPr>
              <w:t xml:space="preserve">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w:t>
            </w:r>
            <w:proofErr w:type="gramStart"/>
            <w:r w:rsidRPr="00B016EE">
              <w:rPr>
                <w:rFonts w:eastAsiaTheme="minorEastAsia"/>
                <w:color w:val="0070C0"/>
                <w:lang w:val="en-US" w:eastAsia="zh-CN"/>
              </w:rPr>
              <w:t>as long as</w:t>
            </w:r>
            <w:proofErr w:type="gramEnd"/>
            <w:r w:rsidRPr="00B016EE">
              <w:rPr>
                <w:rFonts w:eastAsiaTheme="minorEastAsia"/>
                <w:color w:val="0070C0"/>
                <w:lang w:val="en-US" w:eastAsia="zh-CN"/>
              </w:rPr>
              <w:t xml:space="preserve"> </w:t>
            </w:r>
            <w:r w:rsidRPr="00B016EE">
              <w:rPr>
                <w:rFonts w:eastAsia="Yu Mincho"/>
                <w:color w:val="0070C0"/>
                <w:szCs w:val="24"/>
                <w:lang w:eastAsia="zh-CN"/>
              </w:rPr>
              <w:t xml:space="preserve">either serving cell or </w:t>
            </w:r>
            <w:proofErr w:type="spellStart"/>
            <w:r w:rsidRPr="00B016EE">
              <w:rPr>
                <w:rFonts w:eastAsia="Yu Mincho"/>
                <w:color w:val="0070C0"/>
                <w:szCs w:val="24"/>
                <w:lang w:eastAsia="zh-CN"/>
              </w:rPr>
              <w:t>neighbor</w:t>
            </w:r>
            <w:proofErr w:type="spellEnd"/>
            <w:r w:rsidRPr="00B016EE">
              <w:rPr>
                <w:rFonts w:eastAsia="Yu Mincho"/>
                <w:color w:val="0070C0"/>
                <w:szCs w:val="24"/>
                <w:lang w:eastAsia="zh-CN"/>
              </w:rPr>
              <w:t xml:space="preserve">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w:t>
            </w:r>
            <w:proofErr w:type="gramStart"/>
            <w:r w:rsidRPr="00B016EE">
              <w:rPr>
                <w:lang w:eastAsia="ja-JP"/>
              </w:rPr>
              <w:t>i.e.</w:t>
            </w:r>
            <w:proofErr w:type="gramEnd"/>
            <w:r w:rsidRPr="00B016EE">
              <w:rPr>
                <w:lang w:eastAsia="ja-JP"/>
              </w:rPr>
              <w:t xml:space="preserv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think firstly we need to discuss if NTN considers feature of “intra-frequency without MG”. If yes, then 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w:t>
            </w:r>
            <w:proofErr w:type="gramStart"/>
            <w:r w:rsidRPr="00353246">
              <w:rPr>
                <w:highlight w:val="green"/>
                <w:lang w:eastAsia="ja-JP"/>
              </w:rPr>
              <w:t>i.e.</w:t>
            </w:r>
            <w:proofErr w:type="gramEnd"/>
            <w:r w:rsidRPr="00353246">
              <w:rPr>
                <w:highlight w:val="green"/>
                <w:lang w:eastAsia="ja-JP"/>
              </w:rPr>
              <w:t xml:space="preserv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t>
      </w:r>
      <w:proofErr w:type="gramStart"/>
      <w:r>
        <w:rPr>
          <w:szCs w:val="24"/>
          <w:lang w:eastAsia="zh-CN"/>
        </w:rPr>
        <w:t>whether or not</w:t>
      </w:r>
      <w:proofErr w:type="gramEnd"/>
      <w:r>
        <w:rPr>
          <w:szCs w:val="24"/>
          <w:lang w:eastAsia="zh-CN"/>
        </w:rPr>
        <w:t xml:space="preserve">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 xml:space="preserve">Option 3: When a measurement frequency is configured with multiple LEO satellites to measure, the number of LEO satellites is accounted in CSSF for connected mode and </w:t>
      </w:r>
      <w:proofErr w:type="spellStart"/>
      <w:r>
        <w:rPr>
          <w:szCs w:val="24"/>
          <w:lang w:eastAsia="zh-CN"/>
        </w:rPr>
        <w:t>Kcarrier</w:t>
      </w:r>
      <w:proofErr w:type="spellEnd"/>
      <w:r>
        <w:rPr>
          <w:szCs w:val="24"/>
          <w:lang w:eastAsia="zh-CN"/>
        </w:rPr>
        <w:t xml:space="preserve">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 xml:space="preserve">For all options, there can be more aspects to be taken into account, </w:t>
      </w:r>
      <w:proofErr w:type="gramStart"/>
      <w:r>
        <w:rPr>
          <w:szCs w:val="24"/>
          <w:lang w:eastAsia="zh-CN"/>
        </w:rPr>
        <w:t>e.g.</w:t>
      </w:r>
      <w:proofErr w:type="gramEnd"/>
      <w:r>
        <w:rPr>
          <w:szCs w:val="24"/>
          <w:lang w:eastAsia="zh-CN"/>
        </w:rPr>
        <w:t xml:space="preserve">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Scaling factor can be number of inter frequency layer for inter frequency measurement. If a measurement frequency is configured with multiple SMTCs with different offset values of MG, the 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Define requirements assuming UE can support parallel measurement of 2 SMTCs outside MG, </w:t>
      </w:r>
      <w:proofErr w:type="gramStart"/>
      <w:r>
        <w:rPr>
          <w:color w:val="0070C0"/>
          <w:szCs w:val="24"/>
          <w:lang w:eastAsia="zh-CN"/>
        </w:rPr>
        <w:t>i.e.</w:t>
      </w:r>
      <w:proofErr w:type="gramEnd"/>
      <w:r>
        <w:rPr>
          <w:color w:val="0070C0"/>
          <w:szCs w:val="24"/>
          <w:lang w:eastAsia="zh-CN"/>
        </w:rPr>
        <w:t xml:space="preserv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w:t>
      </w:r>
      <w:proofErr w:type="gramStart"/>
      <w:r>
        <w:rPr>
          <w:color w:val="0070C0"/>
          <w:szCs w:val="24"/>
          <w:lang w:eastAsia="zh-CN"/>
        </w:rPr>
        <w:t>e.g.</w:t>
      </w:r>
      <w:proofErr w:type="gramEnd"/>
      <w:r>
        <w:rPr>
          <w:color w:val="0070C0"/>
          <w:szCs w:val="24"/>
          <w:lang w:eastAsia="zh-CN"/>
        </w:rPr>
        <w:t xml:space="preserve">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w:t>
      </w:r>
      <w:proofErr w:type="gramStart"/>
      <w:r>
        <w:rPr>
          <w:color w:val="0070C0"/>
          <w:szCs w:val="24"/>
          <w:lang w:eastAsia="zh-CN"/>
        </w:rPr>
        <w:t>0.5]*</w:t>
      </w:r>
      <w:proofErr w:type="gramEnd"/>
      <w:r>
        <w:rPr>
          <w:color w:val="0070C0"/>
          <w:szCs w:val="24"/>
          <w:lang w:eastAsia="zh-CN"/>
        </w:rPr>
        <w:t xml:space="preserve">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proofErr w:type="gramStart"/>
            <w:r>
              <w:rPr>
                <w:color w:val="0070C0"/>
                <w:szCs w:val="24"/>
                <w:lang w:eastAsia="zh-CN"/>
              </w:rPr>
              <w:t>proportional(</w:t>
            </w:r>
            <w:proofErr w:type="gramEnd"/>
            <w:r>
              <w:rPr>
                <w:color w:val="0070C0"/>
                <w:szCs w:val="24"/>
                <w:lang w:eastAsia="zh-CN"/>
              </w:rPr>
              <w:t xml:space="preserve">but no need to directly equal) to the number of SMTCs for LEO, if UE </w:t>
            </w:r>
            <w:proofErr w:type="spellStart"/>
            <w:r>
              <w:rPr>
                <w:color w:val="0070C0"/>
                <w:szCs w:val="24"/>
                <w:lang w:eastAsia="zh-CN"/>
              </w:rPr>
              <w:t>can not</w:t>
            </w:r>
            <w:proofErr w:type="spellEnd"/>
            <w:r>
              <w:rPr>
                <w:color w:val="0070C0"/>
                <w:szCs w:val="24"/>
                <w:lang w:eastAsia="zh-CN"/>
              </w:rPr>
              <w:t xml:space="preserve">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With respect to Issue 3-1-4A, define UE capability for supporting parallel measurement of more than 1 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w:t>
            </w:r>
            <w:proofErr w:type="gramStart"/>
            <w:r>
              <w:rPr>
                <w:color w:val="0070C0"/>
                <w:lang w:eastAsia="zh-CN"/>
              </w:rPr>
              <w:t>are</w:t>
            </w:r>
            <w:proofErr w:type="gramEnd"/>
            <w:r>
              <w:rPr>
                <w:color w:val="0070C0"/>
                <w:lang w:eastAsia="zh-CN"/>
              </w:rPr>
              <w:t xml:space="preserve"> time-vary, so the relationship could be dynamically switching between Case 1 and Case 2. </w:t>
            </w:r>
            <w:proofErr w:type="gramStart"/>
            <w:r>
              <w:rPr>
                <w:color w:val="0070C0"/>
                <w:lang w:eastAsia="zh-CN"/>
              </w:rPr>
              <w:t>Thus</w:t>
            </w:r>
            <w:proofErr w:type="gramEnd"/>
            <w:r>
              <w:rPr>
                <w:color w:val="0070C0"/>
                <w:lang w:eastAsia="zh-CN"/>
              </w:rPr>
              <w:t xml:space="preserve"> it would be more preferable to have a common solution for both cases. </w:t>
            </w:r>
            <w:proofErr w:type="gramStart"/>
            <w:r>
              <w:rPr>
                <w:color w:val="0070C0"/>
                <w:lang w:eastAsia="zh-CN"/>
              </w:rPr>
              <w:t>I.e.</w:t>
            </w:r>
            <w:proofErr w:type="gramEnd"/>
            <w:r>
              <w:rPr>
                <w:color w:val="0070C0"/>
                <w:lang w:eastAsia="zh-CN"/>
              </w:rPr>
              <w:t xml:space="preserv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t xml:space="preserve">UE can measure SSBs outside of SMTC. The way we see RAN2 discussion, SMTC information provided in RRC Idle/Inactive mode is used only to obtain initial SMTC window positions in time. And the obtained SMTC window positions can be adjusted UE autonomously, </w:t>
            </w:r>
            <w:proofErr w:type="gramStart"/>
            <w:r>
              <w:rPr>
                <w:color w:val="0070C0"/>
                <w:szCs w:val="24"/>
                <w:lang w:eastAsia="zh-CN"/>
              </w:rPr>
              <w:t>i.e.</w:t>
            </w:r>
            <w:proofErr w:type="gramEnd"/>
            <w:r>
              <w:rPr>
                <w:color w:val="0070C0"/>
                <w:szCs w:val="24"/>
                <w:lang w:eastAsia="zh-CN"/>
              </w:rPr>
              <w:t xml:space="preserv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idle/inactive modes, we slightly prefer not to have new </w:t>
            </w:r>
            <w:proofErr w:type="spellStart"/>
            <w:r>
              <w:rPr>
                <w:rFonts w:eastAsiaTheme="minorEastAsia"/>
                <w:color w:val="0070C0"/>
                <w:lang w:val="en-US" w:eastAsia="zh-CN"/>
              </w:rPr>
              <w:t>behaviour</w:t>
            </w:r>
            <w:proofErr w:type="spellEnd"/>
            <w:r>
              <w:rPr>
                <w:rFonts w:eastAsiaTheme="minorEastAsia"/>
                <w:color w:val="0070C0"/>
                <w:lang w:val="en-US" w:eastAsia="zh-CN"/>
              </w:rPr>
              <w:t xml:space="preserve">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t xml:space="preserve">Option 2: UE can be configured with more SMTCs than its capability. In such a case, requirements are FFS, </w:t>
      </w:r>
      <w:proofErr w:type="gramStart"/>
      <w:r>
        <w:rPr>
          <w:szCs w:val="24"/>
          <w:lang w:eastAsia="zh-CN"/>
        </w:rPr>
        <w:t>e.g.</w:t>
      </w:r>
      <w:proofErr w:type="gramEnd"/>
      <w:r>
        <w:rPr>
          <w:szCs w:val="24"/>
          <w:lang w:eastAsia="zh-CN"/>
        </w:rPr>
        <w:t xml:space="preserve">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One of possibilities is that UE can perform Option1 to get the full picture of all SMTCs and turn to Option2 aiming to particular SMTCs, </w:t>
      </w:r>
      <w:proofErr w:type="gramStart"/>
      <w:r>
        <w:rPr>
          <w:color w:val="0070C0"/>
          <w:szCs w:val="24"/>
          <w:lang w:eastAsia="zh-CN"/>
        </w:rPr>
        <w:t>it’s</w:t>
      </w:r>
      <w:proofErr w:type="gramEnd"/>
      <w:r>
        <w:rPr>
          <w:color w:val="0070C0"/>
          <w:szCs w:val="24"/>
          <w:lang w:eastAsia="zh-CN"/>
        </w:rPr>
        <w:t xml:space="preserve">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 xml:space="preserve">Option 2-A. The cons of 2-B we see is UE may not measure some SMTCs throughout </w:t>
            </w:r>
            <w:proofErr w:type="gramStart"/>
            <w:r w:rsidRPr="0004666F">
              <w:rPr>
                <w:rFonts w:eastAsia="Yu Mincho"/>
                <w:color w:val="0070C0"/>
                <w:szCs w:val="24"/>
                <w:lang w:eastAsia="zh-CN"/>
              </w:rPr>
              <w:t xml:space="preserve">the </w:t>
            </w:r>
            <w:proofErr w:type="spellStart"/>
            <w:r w:rsidRPr="0004666F">
              <w:rPr>
                <w:rFonts w:eastAsia="Yu Mincho"/>
                <w:color w:val="0070C0"/>
                <w:szCs w:val="24"/>
                <w:lang w:eastAsia="zh-CN"/>
              </w:rPr>
              <w:t>all</w:t>
            </w:r>
            <w:proofErr w:type="gramEnd"/>
            <w:r w:rsidRPr="0004666F">
              <w:rPr>
                <w:rFonts w:eastAsia="Yu Mincho"/>
                <w:color w:val="0070C0"/>
                <w:szCs w:val="24"/>
                <w:lang w:eastAsia="zh-CN"/>
              </w:rPr>
              <w:t xml:space="preserve"> time</w:t>
            </w:r>
            <w:proofErr w:type="spellEnd"/>
            <w:r w:rsidRPr="0004666F">
              <w:rPr>
                <w:rFonts w:eastAsia="Yu Mincho"/>
                <w:color w:val="0070C0"/>
                <w:szCs w:val="24"/>
                <w:lang w:eastAsia="zh-CN"/>
              </w:rPr>
              <w:t xml:space="preserv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 xml:space="preserve">If the SMTCs are too close or partial overlapping, UE may not have the capability to perform the measurements continuously or simultaneously, the minimum distance for two SMTC in parallel should be defined, </w:t>
            </w:r>
            <w:proofErr w:type="gramStart"/>
            <w:r>
              <w:t>e.g.</w:t>
            </w:r>
            <w:proofErr w:type="gramEnd"/>
            <w:r>
              <w:t xml:space="preserve">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 xml:space="preserve">Agree to define the condition based on </w:t>
            </w:r>
            <w:proofErr w:type="gramStart"/>
            <w:r>
              <w:t>proximity, but</w:t>
            </w:r>
            <w:proofErr w:type="gramEnd"/>
            <w:r>
              <w:t xml:space="preserve">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386" w:name="OLE_LINK1"/>
            <w:bookmarkStart w:id="387" w:name="OLE_LINK2"/>
            <w:r>
              <w:rPr>
                <w:color w:val="0070C0"/>
                <w:szCs w:val="24"/>
                <w:lang w:eastAsia="zh-CN"/>
              </w:rPr>
              <w:t>UE measurements in overlapped SMTCs</w:t>
            </w:r>
          </w:p>
          <w:bookmarkEnd w:id="386"/>
          <w:bookmarkEnd w:id="387"/>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 xml:space="preserve">UE </w:t>
      </w:r>
      <w:proofErr w:type="spellStart"/>
      <w:r>
        <w:rPr>
          <w:szCs w:val="24"/>
          <w:lang w:eastAsia="zh-CN"/>
        </w:rPr>
        <w:t>behavior</w:t>
      </w:r>
      <w:proofErr w:type="spellEnd"/>
      <w:r>
        <w:rPr>
          <w:szCs w:val="24"/>
          <w:lang w:eastAsia="zh-CN"/>
        </w:rPr>
        <w:t xml:space="preserve">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 xml:space="preserve">RAN4 to discuss how MG deals with </w:t>
      </w:r>
      <w:proofErr w:type="spellStart"/>
      <w:proofErr w:type="gramStart"/>
      <w:r>
        <w:rPr>
          <w:szCs w:val="24"/>
          <w:lang w:eastAsia="zh-CN"/>
        </w:rPr>
        <w:t>unalignment,e.g</w:t>
      </w:r>
      <w:proofErr w:type="spellEnd"/>
      <w:r>
        <w:rPr>
          <w:szCs w:val="24"/>
          <w:lang w:eastAsia="zh-CN"/>
        </w:rPr>
        <w:t>.</w:t>
      </w:r>
      <w:proofErr w:type="gramEnd"/>
      <w:r>
        <w:rPr>
          <w:szCs w:val="24"/>
          <w:lang w:eastAsia="zh-CN"/>
        </w:rPr>
        <w:t xml:space="preserve"> edge of SMTC window may cross MGL, due to propagation delay offset/timing error between serving cell and </w:t>
      </w:r>
      <w:proofErr w:type="spellStart"/>
      <w:r>
        <w:rPr>
          <w:szCs w:val="24"/>
          <w:lang w:eastAsia="zh-CN"/>
        </w:rPr>
        <w:t>neighbor</w:t>
      </w:r>
      <w:proofErr w:type="spellEnd"/>
      <w:r>
        <w:rPr>
          <w:szCs w:val="24"/>
          <w:lang w:eastAsia="zh-CN"/>
        </w:rPr>
        <w:t xml:space="preserve">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R17 RRM, maximal number of concurrent MG in NTN is 2 for per-UE MGs or for per-FR1 </w:t>
      </w:r>
      <w:proofErr w:type="spellStart"/>
      <w:r>
        <w:rPr>
          <w:color w:val="0070C0"/>
          <w:szCs w:val="24"/>
          <w:lang w:eastAsia="zh-CN"/>
        </w:rPr>
        <w:t>MGs.</w:t>
      </w:r>
      <w:proofErr w:type="spellEnd"/>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intra-frequency MO with MG and inter-frequency MO with MG, 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If needed, legacy measurement gap patterns #24 and 25 are allowed for a single measurement </w:t>
      </w:r>
      <w:proofErr w:type="gramStart"/>
      <w:r>
        <w:rPr>
          <w:color w:val="0070C0"/>
          <w:szCs w:val="24"/>
          <w:lang w:eastAsia="zh-CN"/>
        </w:rPr>
        <w:t>gap based</w:t>
      </w:r>
      <w:proofErr w:type="gramEnd"/>
      <w:r>
        <w:rPr>
          <w:color w:val="0070C0"/>
          <w:szCs w:val="24"/>
          <w:lang w:eastAsia="zh-CN"/>
        </w:rPr>
        <w:t xml:space="preserve">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Rel-17, proper SMTC and MG configuration can deal with the offset between </w:t>
      </w:r>
      <w:proofErr w:type="gramStart"/>
      <w:r>
        <w:rPr>
          <w:color w:val="0070C0"/>
          <w:szCs w:val="24"/>
          <w:lang w:eastAsia="zh-CN"/>
        </w:rPr>
        <w:t>SMTC</w:t>
      </w:r>
      <w:proofErr w:type="gramEnd"/>
      <w:r>
        <w:rPr>
          <w:color w:val="0070C0"/>
          <w:szCs w:val="24"/>
          <w:lang w:eastAsia="zh-CN"/>
        </w:rPr>
        <w:t xml:space="preserve">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FFS on the proximity condition and collision handling between </w:t>
      </w:r>
      <w:proofErr w:type="spellStart"/>
      <w:r>
        <w:rPr>
          <w:color w:val="0070C0"/>
          <w:szCs w:val="24"/>
          <w:lang w:eastAsia="zh-CN"/>
        </w:rPr>
        <w:t>MGs.</w:t>
      </w:r>
      <w:proofErr w:type="spellEnd"/>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w:t>
            </w:r>
            <w:proofErr w:type="gramStart"/>
            <w:r>
              <w:rPr>
                <w:rFonts w:eastAsia="Yu Mincho"/>
                <w:color w:val="0070C0"/>
                <w:lang w:eastAsia="ja-JP"/>
              </w:rPr>
              <w:t>1 ,</w:t>
            </w:r>
            <w:proofErr w:type="gramEnd"/>
            <w:r>
              <w:rPr>
                <w:rFonts w:eastAsia="Yu Mincho"/>
                <w:color w:val="0070C0"/>
                <w:lang w:eastAsia="ja-JP"/>
              </w:rPr>
              <w:t xml:space="preserve">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 xml:space="preserve">If one MG for </w:t>
            </w:r>
            <w:proofErr w:type="gramStart"/>
            <w:r>
              <w:rPr>
                <w:rFonts w:eastAsiaTheme="minorEastAsia"/>
                <w:color w:val="0070C0"/>
                <w:lang w:eastAsia="zh-CN"/>
              </w:rPr>
              <w:t>legacy(</w:t>
            </w:r>
            <w:proofErr w:type="gramEnd"/>
            <w:r>
              <w:rPr>
                <w:rFonts w:eastAsiaTheme="minorEastAsia"/>
                <w:color w:val="0070C0"/>
                <w:lang w:eastAsia="zh-CN"/>
              </w:rPr>
              <w:t>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The signalling design may consider sharing ratios 0%, 25%, 50%, 75% 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FFS whether the resume scheduling on those dropped gaps as well as the impact to other intra-frequency </w:t>
            </w:r>
            <w:proofErr w:type="gramStart"/>
            <w:r>
              <w:rPr>
                <w:color w:val="0070C0"/>
                <w:lang w:eastAsia="ja-JP"/>
              </w:rPr>
              <w:t>measurements(</w:t>
            </w:r>
            <w:proofErr w:type="gramEnd"/>
            <w:r>
              <w:rPr>
                <w:color w:val="0070C0"/>
                <w:lang w:eastAsia="ja-JP"/>
              </w:rPr>
              <w:t>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Pr>
                <w:color w:val="0070C0"/>
                <w:lang w:eastAsia="ja-JP"/>
              </w:rPr>
              <w:t>Eitehr</w:t>
            </w:r>
            <w:proofErr w:type="spellEnd"/>
            <w:r>
              <w:rPr>
                <w:color w:val="0070C0"/>
                <w:lang w:eastAsia="ja-JP"/>
              </w:rPr>
              <w:t xml:space="preserve">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 xml:space="preserve">Support Option </w:t>
            </w:r>
            <w:proofErr w:type="gramStart"/>
            <w:r>
              <w:rPr>
                <w:rFonts w:eastAsia="Yu Mincho"/>
                <w:color w:val="0070C0"/>
                <w:lang w:eastAsia="ja-JP"/>
              </w:rPr>
              <w:t>1 ,</w:t>
            </w:r>
            <w:proofErr w:type="gramEnd"/>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proofErr w:type="spellStart"/>
            <w:r>
              <w:rPr>
                <w:color w:val="0070C0"/>
                <w:szCs w:val="24"/>
                <w:lang w:eastAsia="zh-CN"/>
              </w:rPr>
              <w:t>Scalling</w:t>
            </w:r>
            <w:proofErr w:type="spellEnd"/>
            <w:r>
              <w:rPr>
                <w:color w:val="0070C0"/>
                <w:szCs w:val="24"/>
                <w:lang w:eastAsia="zh-CN"/>
              </w:rPr>
              <w:t xml:space="preserve">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 xml:space="preserve">Before the stop-time based measurements are triggered, the UE measurements follow Legacy behaviour (i.e., based on </w:t>
                  </w:r>
                  <w:proofErr w:type="spellStart"/>
                  <w:r>
                    <w:rPr>
                      <w:i/>
                    </w:rPr>
                    <w:t>Srxlev</w:t>
                  </w:r>
                  <w:proofErr w:type="spellEnd"/>
                  <w:r>
                    <w:rPr>
                      <w:i/>
                    </w:rPr>
                    <w:t>/</w:t>
                  </w:r>
                  <w:proofErr w:type="spellStart"/>
                  <w:r>
                    <w:rPr>
                      <w:i/>
                    </w:rPr>
                    <w:t>Squal</w:t>
                  </w:r>
                  <w:proofErr w:type="spellEnd"/>
                  <w:r>
                    <w:rPr>
                      <w:i/>
                    </w:rPr>
                    <w:t>)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w:t>
            </w:r>
            <w:proofErr w:type="gramStart"/>
            <w:r>
              <w:rPr>
                <w:rFonts w:eastAsiaTheme="minorEastAsia"/>
                <w:color w:val="0070C0"/>
                <w:lang w:val="en-US" w:eastAsia="zh-CN"/>
              </w:rPr>
              <w:t>to align</w:t>
            </w:r>
            <w:proofErr w:type="gramEnd"/>
            <w:r>
              <w:rPr>
                <w:rFonts w:eastAsiaTheme="minorEastAsia"/>
                <w:color w:val="0070C0"/>
                <w:lang w:val="en-US" w:eastAsia="zh-CN"/>
              </w:rPr>
              <w:t xml:space="preserve">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 xml:space="preserve">he reading time of essential information for NTN </w:t>
            </w:r>
            <w:proofErr w:type="spellStart"/>
            <w:r>
              <w:rPr>
                <w:b/>
              </w:rPr>
              <w:t>neighbor</w:t>
            </w:r>
            <w:proofErr w:type="spellEnd"/>
            <w:r>
              <w:rPr>
                <w:b/>
              </w:rPr>
              <w:t xml:space="preserve"> cell 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t>R4-2205374</w:t>
            </w:r>
          </w:p>
        </w:tc>
        <w:tc>
          <w:tcPr>
            <w:tcW w:w="1238" w:type="dxa"/>
          </w:tcPr>
          <w:p w14:paraId="19DDB069" w14:textId="77777777" w:rsidR="00410D0F" w:rsidRDefault="00F9030E">
            <w:pPr>
              <w:spacing w:before="120" w:after="120"/>
            </w:pPr>
            <w:r>
              <w:t xml:space="preserve">Huawei, </w:t>
            </w:r>
            <w:proofErr w:type="spellStart"/>
            <w:r>
              <w:t>HiSilicon</w:t>
            </w:r>
            <w:proofErr w:type="spellEnd"/>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 xml:space="preserve">roposal 6: </w:t>
            </w:r>
            <w:proofErr w:type="spellStart"/>
            <w:r>
              <w:rPr>
                <w:b/>
                <w:lang w:eastAsia="zh-CN"/>
              </w:rPr>
              <w:t>SIBx</w:t>
            </w:r>
            <w:proofErr w:type="spellEnd"/>
            <w:r>
              <w:rPr>
                <w:b/>
                <w:lang w:eastAsia="zh-CN"/>
              </w:rPr>
              <w:t xml:space="preserve">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t xml:space="preserve">The following will be discussed in RAN4#102 e-meeting after receiving RAN2 </w:t>
      </w:r>
      <w:proofErr w:type="gramStart"/>
      <w:r>
        <w:rPr>
          <w:szCs w:val="24"/>
          <w:lang w:eastAsia="zh-CN"/>
        </w:rPr>
        <w:t>reply</w:t>
      </w:r>
      <w:proofErr w:type="gramEnd"/>
      <w:r>
        <w:rPr>
          <w:szCs w:val="24"/>
          <w:lang w:eastAsia="zh-CN"/>
        </w:rPr>
        <w:t xml:space="preserve"> LS.</w:t>
      </w:r>
    </w:p>
    <w:p w14:paraId="0546BFCB" w14:textId="77777777" w:rsidR="00410D0F" w:rsidRDefault="00F9030E">
      <w:pPr>
        <w:pStyle w:val="ListParagraph"/>
        <w:numPr>
          <w:ilvl w:val="1"/>
          <w:numId w:val="6"/>
        </w:numPr>
        <w:ind w:firstLineChars="0"/>
        <w:rPr>
          <w:szCs w:val="24"/>
          <w:lang w:eastAsia="zh-CN"/>
        </w:rPr>
      </w:pPr>
      <w:r>
        <w:rPr>
          <w:szCs w:val="24"/>
          <w:lang w:eastAsia="zh-CN"/>
        </w:rPr>
        <w:t xml:space="preserve">The reading time of essential information for NTN </w:t>
      </w:r>
      <w:proofErr w:type="spellStart"/>
      <w:r>
        <w:rPr>
          <w:szCs w:val="24"/>
          <w:lang w:eastAsia="zh-CN"/>
        </w:rPr>
        <w:t>neighbor</w:t>
      </w:r>
      <w:proofErr w:type="spellEnd"/>
      <w:r>
        <w:rPr>
          <w:szCs w:val="24"/>
          <w:lang w:eastAsia="zh-CN"/>
        </w:rPr>
        <w:t xml:space="preserve">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reading time of essential information for NTN </w:t>
      </w:r>
      <w:proofErr w:type="spellStart"/>
      <w:r>
        <w:rPr>
          <w:color w:val="0070C0"/>
          <w:szCs w:val="24"/>
          <w:lang w:eastAsia="zh-CN"/>
        </w:rPr>
        <w:t>neighbor</w:t>
      </w:r>
      <w:proofErr w:type="spellEnd"/>
      <w:r>
        <w:rPr>
          <w:color w:val="0070C0"/>
          <w:szCs w:val="24"/>
          <w:lang w:eastAsia="zh-CN"/>
        </w:rPr>
        <w:t xml:space="preserve">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2, if UE needs to read SIBs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w:t>
            </w:r>
            <w:proofErr w:type="gramStart"/>
            <w:r>
              <w:rPr>
                <w:rFonts w:eastAsiaTheme="minorEastAsia"/>
                <w:color w:val="0070C0"/>
                <w:lang w:val="en-US" w:eastAsia="zh-CN"/>
              </w:rPr>
              <w:t>e.g.</w:t>
            </w:r>
            <w:proofErr w:type="gramEnd"/>
            <w:r>
              <w:rPr>
                <w:rFonts w:eastAsiaTheme="minorEastAsia"/>
                <w:color w:val="0070C0"/>
                <w:lang w:val="en-US" w:eastAsia="zh-CN"/>
              </w:rPr>
              <w:t xml:space="preserve">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Serving cell SIB reading is more frequently than TN and UE </w:t>
            </w:r>
            <w:proofErr w:type="gramStart"/>
            <w:r>
              <w:rPr>
                <w:rFonts w:eastAsiaTheme="minorEastAsia"/>
                <w:color w:val="0070C0"/>
                <w:lang w:val="en-US" w:eastAsia="zh-CN"/>
              </w:rPr>
              <w:t>needs</w:t>
            </w:r>
            <w:proofErr w:type="gramEnd"/>
            <w:r>
              <w:rPr>
                <w:rFonts w:eastAsiaTheme="minorEastAsia"/>
                <w:color w:val="0070C0"/>
                <w:lang w:val="en-US" w:eastAsia="zh-CN"/>
              </w:rPr>
              <w:t xml:space="preserve">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w:t>
            </w:r>
            <w:proofErr w:type="spellStart"/>
            <w:r w:rsidRPr="00B016EE">
              <w:rPr>
                <w:color w:val="0070C0"/>
                <w:lang w:eastAsia="ko-KR"/>
              </w:rPr>
              <w:t>neighbor</w:t>
            </w:r>
            <w:proofErr w:type="spellEnd"/>
            <w:r w:rsidRPr="00B016EE">
              <w:rPr>
                <w:color w:val="0070C0"/>
                <w:lang w:eastAsia="ko-KR"/>
              </w:rPr>
              <w:t xml:space="preserve"> cell which </w:t>
            </w:r>
            <w:r w:rsidRPr="00B016EE">
              <w:rPr>
                <w:color w:val="0070C0"/>
                <w:highlight w:val="yellow"/>
                <w:lang w:eastAsia="ko-KR"/>
              </w:rPr>
              <w:t>is not desirable</w:t>
            </w:r>
            <w:r w:rsidRPr="00B016EE">
              <w:rPr>
                <w:color w:val="0070C0"/>
                <w:lang w:eastAsia="ko-KR"/>
              </w:rPr>
              <w:t xml:space="preserve"> from handover interruption time point of view.</w:t>
            </w:r>
          </w:p>
          <w:p w14:paraId="39525BCF" w14:textId="77777777" w:rsidR="00F06764" w:rsidRDefault="00F06764" w:rsidP="00F06764">
            <w:pPr>
              <w:spacing w:after="120"/>
              <w:jc w:val="both"/>
            </w:pPr>
            <w:r>
              <w:t xml:space="preserve">RAN2 thought it’s not desirable to let UE to acquire the SI of </w:t>
            </w:r>
            <w:proofErr w:type="spellStart"/>
            <w:r>
              <w:t>neighbor</w:t>
            </w:r>
            <w:proofErr w:type="spellEnd"/>
            <w:r>
              <w:t xml:space="preserve"> cell for HO, and </w:t>
            </w:r>
            <w:proofErr w:type="gramStart"/>
            <w:r>
              <w:t>it’s</w:t>
            </w:r>
            <w:proofErr w:type="gramEnd"/>
            <w:r>
              <w:t xml:space="preserve">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proofErr w:type="spellStart"/>
      <w:r>
        <w:rPr>
          <w:color w:val="0070C0"/>
          <w:szCs w:val="24"/>
          <w:lang w:eastAsia="zh-CN"/>
        </w:rPr>
        <w:t>ms</w:t>
      </w:r>
      <w:proofErr w:type="spellEnd"/>
      <w:r>
        <w:rPr>
          <w:color w:val="0070C0"/>
          <w:szCs w:val="24"/>
          <w:lang w:eastAsia="zh-CN"/>
        </w:rPr>
        <w:t>.</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w:t>
      </w:r>
      <w:proofErr w:type="spellStart"/>
      <w:r w:rsidR="00A8099C">
        <w:rPr>
          <w:color w:val="0070C0"/>
          <w:szCs w:val="24"/>
          <w:lang w:eastAsia="zh-CN"/>
        </w:rPr>
        <w:t>ms</w:t>
      </w:r>
      <w:proofErr w:type="spellEnd"/>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proofErr w:type="spellStart"/>
      <w:r w:rsidR="009B2EBB">
        <w:rPr>
          <w:rFonts w:eastAsiaTheme="minorEastAsia" w:hint="eastAsia"/>
          <w:color w:val="0070C0"/>
          <w:lang w:eastAsia="zh-CN"/>
        </w:rPr>
        <w:t>S</w:t>
      </w:r>
      <w:r w:rsidR="009B2EBB">
        <w:rPr>
          <w:rFonts w:eastAsiaTheme="minorEastAsia"/>
          <w:color w:val="0070C0"/>
          <w:lang w:eastAsia="zh-CN"/>
        </w:rPr>
        <w:t>calling</w:t>
      </w:r>
      <w:proofErr w:type="spellEnd"/>
      <w:r w:rsidR="009B2EBB">
        <w:rPr>
          <w:rFonts w:eastAsiaTheme="minorEastAsia"/>
          <w:color w:val="0070C0"/>
          <w:lang w:eastAsia="zh-CN"/>
        </w:rPr>
        <w:t xml:space="preserve">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ins w:id="388" w:author="Apple, Jerry Cui" w:date="2022-02-25T13:18:00Z">
              <w:r>
                <w:rPr>
                  <w:rFonts w:eastAsiaTheme="minorEastAsia"/>
                  <w:color w:val="0070C0"/>
                  <w:lang w:val="en-US" w:eastAsia="zh-CN"/>
                </w:rPr>
                <w:t>Apple</w:t>
              </w:r>
            </w:ins>
          </w:p>
        </w:tc>
        <w:tc>
          <w:tcPr>
            <w:tcW w:w="8395" w:type="dxa"/>
          </w:tcPr>
          <w:p w14:paraId="2F38653A" w14:textId="3F24AC2C" w:rsidR="00830880" w:rsidRDefault="002549DE" w:rsidP="00903827">
            <w:pPr>
              <w:spacing w:after="120"/>
              <w:rPr>
                <w:rFonts w:eastAsiaTheme="minorEastAsia"/>
                <w:color w:val="0070C0"/>
                <w:lang w:val="en-US" w:eastAsia="zh-CN"/>
              </w:rPr>
            </w:pPr>
            <w:ins w:id="389" w:author="Apple, Jerry Cui" w:date="2022-02-25T13:18:00Z">
              <w:r>
                <w:rPr>
                  <w:rFonts w:eastAsiaTheme="minorEastAsia"/>
                  <w:color w:val="0070C0"/>
                  <w:lang w:val="en-US" w:eastAsia="zh-CN"/>
                </w:rPr>
                <w:t>Agree with the tentative agreement.</w:t>
              </w:r>
            </w:ins>
          </w:p>
        </w:tc>
      </w:tr>
      <w:tr w:rsidR="006906ED" w14:paraId="1EF336DF" w14:textId="77777777" w:rsidTr="00903827">
        <w:trPr>
          <w:ins w:id="390" w:author="Ming Li L" w:date="2022-02-26T00:09:00Z"/>
        </w:trPr>
        <w:tc>
          <w:tcPr>
            <w:tcW w:w="1236" w:type="dxa"/>
          </w:tcPr>
          <w:p w14:paraId="2637F499" w14:textId="0F2E8DEA" w:rsidR="006906ED" w:rsidRDefault="006906ED" w:rsidP="006906ED">
            <w:pPr>
              <w:spacing w:after="120"/>
              <w:rPr>
                <w:ins w:id="391" w:author="Ming Li L" w:date="2022-02-26T00:09:00Z"/>
                <w:rFonts w:eastAsiaTheme="minorEastAsia"/>
                <w:color w:val="0070C0"/>
                <w:lang w:val="en-US" w:eastAsia="zh-CN"/>
              </w:rPr>
            </w:pPr>
            <w:ins w:id="392" w:author="Ming Li L" w:date="2022-02-26T00:09:00Z">
              <w:r>
                <w:rPr>
                  <w:rFonts w:eastAsiaTheme="minorEastAsia"/>
                  <w:color w:val="0070C0"/>
                  <w:lang w:val="en-US" w:eastAsia="zh-CN"/>
                </w:rPr>
                <w:t>Ericsson</w:t>
              </w:r>
            </w:ins>
          </w:p>
        </w:tc>
        <w:tc>
          <w:tcPr>
            <w:tcW w:w="8395" w:type="dxa"/>
          </w:tcPr>
          <w:p w14:paraId="4BAF4B93" w14:textId="0806F731" w:rsidR="006906ED" w:rsidRDefault="006906ED" w:rsidP="006906ED">
            <w:pPr>
              <w:spacing w:after="120"/>
              <w:rPr>
                <w:ins w:id="393" w:author="Ming Li L" w:date="2022-02-26T00:09:00Z"/>
                <w:rFonts w:eastAsiaTheme="minorEastAsia"/>
                <w:color w:val="0070C0"/>
                <w:lang w:val="en-US" w:eastAsia="zh-CN"/>
              </w:rPr>
            </w:pPr>
            <w:ins w:id="394" w:author="Ming Li L" w:date="2022-02-26T00:09:00Z">
              <w:r w:rsidRPr="00D8176A">
                <w:rPr>
                  <w:color w:val="0070C0"/>
                  <w:szCs w:val="24"/>
                  <w:lang w:val="en-US" w:eastAsia="zh-CN"/>
                </w:rPr>
                <w:t xml:space="preserve">We suggest </w:t>
              </w:r>
              <w:r w:rsidRPr="00D8176A">
                <w:rPr>
                  <w:color w:val="0070C0"/>
                  <w:szCs w:val="24"/>
                  <w:lang w:eastAsia="zh-CN"/>
                </w:rPr>
                <w:t>(optional) the number of target satellites UE needs to monitor per carrier is 6 including serving LEO satellite</w:t>
              </w:r>
              <w:r>
                <w:rPr>
                  <w:color w:val="0070C0"/>
                  <w:szCs w:val="24"/>
                  <w:lang w:eastAsia="zh-CN"/>
                </w:rPr>
                <w:t xml:space="preserve">. We assume the advanced UE has the capability to deal with simultaneous serving cell operation and measurements on neighbour cell. </w:t>
              </w:r>
            </w:ins>
          </w:p>
        </w:tc>
      </w:tr>
      <w:tr w:rsidR="006A5CA8" w14:paraId="3D6E5D65" w14:textId="77777777" w:rsidTr="00903827">
        <w:trPr>
          <w:ins w:id="395" w:author="Qualcomm-CH" w:date="2022-02-25T23:38:00Z"/>
        </w:trPr>
        <w:tc>
          <w:tcPr>
            <w:tcW w:w="1236" w:type="dxa"/>
          </w:tcPr>
          <w:p w14:paraId="7AF0B269" w14:textId="5C37FCD6" w:rsidR="006A5CA8" w:rsidRDefault="006A5CA8" w:rsidP="006A5CA8">
            <w:pPr>
              <w:spacing w:after="120"/>
              <w:rPr>
                <w:ins w:id="396" w:author="Qualcomm-CH" w:date="2022-02-25T23:38:00Z"/>
                <w:rFonts w:eastAsiaTheme="minorEastAsia"/>
                <w:color w:val="0070C0"/>
                <w:lang w:val="en-US" w:eastAsia="zh-CN"/>
              </w:rPr>
            </w:pPr>
            <w:ins w:id="397" w:author="Qualcomm-CH" w:date="2022-02-25T23:38:00Z">
              <w:r>
                <w:rPr>
                  <w:rFonts w:eastAsiaTheme="minorEastAsia"/>
                  <w:color w:val="0070C0"/>
                  <w:lang w:val="en-US" w:eastAsia="zh-CN"/>
                </w:rPr>
                <w:t>Huawei</w:t>
              </w:r>
            </w:ins>
          </w:p>
        </w:tc>
        <w:tc>
          <w:tcPr>
            <w:tcW w:w="8395" w:type="dxa"/>
          </w:tcPr>
          <w:p w14:paraId="7EF94F91" w14:textId="6AEB8BCF" w:rsidR="006A5CA8" w:rsidRPr="00D8176A" w:rsidRDefault="006A5CA8" w:rsidP="006A5CA8">
            <w:pPr>
              <w:spacing w:after="120"/>
              <w:rPr>
                <w:ins w:id="398" w:author="Qualcomm-CH" w:date="2022-02-25T23:38:00Z"/>
                <w:color w:val="0070C0"/>
                <w:szCs w:val="24"/>
                <w:lang w:val="en-US" w:eastAsia="zh-CN"/>
              </w:rPr>
            </w:pPr>
            <w:ins w:id="399" w:author="Qualcomm-CH" w:date="2022-02-25T23:38:00Z">
              <w:r>
                <w:rPr>
                  <w:rFonts w:eastAsiaTheme="minorEastAsia"/>
                  <w:color w:val="0070C0"/>
                  <w:lang w:val="en-US" w:eastAsia="zh-CN"/>
                </w:rPr>
                <w:t>Agree with the tentative agreement.</w:t>
              </w:r>
            </w:ins>
          </w:p>
        </w:tc>
      </w:tr>
    </w:tbl>
    <w:p w14:paraId="56E277D7" w14:textId="77777777" w:rsidR="00E71353" w:rsidRDefault="00E71353"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ins w:id="400" w:author="Apple, Jerry Cui" w:date="2022-02-25T13:28:00Z">
              <w:r>
                <w:rPr>
                  <w:rFonts w:eastAsiaTheme="minorEastAsia"/>
                  <w:color w:val="0070C0"/>
                  <w:lang w:val="en-US" w:eastAsia="zh-CN"/>
                </w:rPr>
                <w:t>Apple</w:t>
              </w:r>
            </w:ins>
          </w:p>
        </w:tc>
        <w:tc>
          <w:tcPr>
            <w:tcW w:w="8395" w:type="dxa"/>
          </w:tcPr>
          <w:p w14:paraId="29A5FD93" w14:textId="77777777" w:rsidR="00830880" w:rsidRDefault="000934BB" w:rsidP="000934BB">
            <w:pPr>
              <w:overflowPunct/>
              <w:autoSpaceDE/>
              <w:autoSpaceDN/>
              <w:adjustRightInd/>
              <w:spacing w:after="120" w:line="252" w:lineRule="auto"/>
              <w:textAlignment w:val="auto"/>
              <w:rPr>
                <w:ins w:id="401" w:author="Apple, Jerry Cui" w:date="2022-02-25T13:29:00Z"/>
                <w:rFonts w:eastAsiaTheme="minorEastAsia"/>
                <w:color w:val="0070C0"/>
                <w:lang w:val="en-US" w:eastAsia="zh-CN"/>
              </w:rPr>
            </w:pPr>
            <w:ins w:id="402" w:author="Apple, Jerry Cui" w:date="2022-02-25T13:29:00Z">
              <w:r w:rsidRPr="000934BB">
                <w:rPr>
                  <w:rFonts w:eastAsiaTheme="minorEastAsia"/>
                  <w:color w:val="0070C0"/>
                  <w:lang w:val="en-US" w:eastAsia="zh-CN"/>
                  <w:rPrChange w:id="403" w:author="Apple, Jerry Cui" w:date="2022-02-25T13:29:00Z">
                    <w:rPr>
                      <w:rFonts w:eastAsiaTheme="minorEastAsia"/>
                      <w:lang w:val="en-US" w:eastAsia="zh-CN"/>
                    </w:rPr>
                  </w:rPrChange>
                </w:rPr>
                <w:t>We have revision proposal on the tentative agreement on “</w:t>
              </w:r>
              <w:r w:rsidRPr="000934BB">
                <w:rPr>
                  <w:color w:val="0070C0"/>
                  <w:lang w:eastAsia="ja-JP"/>
                  <w:rPrChange w:id="404" w:author="Apple, Jerry Cui" w:date="2022-02-25T13:29:00Z">
                    <w:rPr>
                      <w:lang w:eastAsia="ja-JP"/>
                    </w:rPr>
                  </w:rPrChange>
                </w:rPr>
                <w:t>The capability applies for intra-frequency and inter-frequency measurements</w:t>
              </w:r>
              <w:r>
                <w:rPr>
                  <w:rFonts w:eastAsiaTheme="minorEastAsia"/>
                  <w:color w:val="0070C0"/>
                  <w:lang w:val="en-US" w:eastAsia="zh-CN"/>
                </w:rPr>
                <w:t>”:</w:t>
              </w:r>
            </w:ins>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405" w:author="Apple, Jerry Cui" w:date="2022-02-25T13:29:00Z"/>
                <w:color w:val="0070C0"/>
                <w:lang w:eastAsia="ja-JP"/>
              </w:rPr>
            </w:pPr>
            <w:ins w:id="406" w:author="Apple, Jerry Cui" w:date="2022-02-25T13:29:00Z">
              <w:r w:rsidRPr="00BE605B">
                <w:rPr>
                  <w:color w:val="0070C0"/>
                  <w:lang w:eastAsia="ja-JP"/>
                </w:rPr>
                <w:t>For measurements of cells belonging to the same satellite as the serving cell:</w:t>
              </w:r>
            </w:ins>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407" w:author="Apple, Jerry Cui" w:date="2022-02-25T13:29:00Z"/>
                <w:color w:val="0070C0"/>
                <w:lang w:eastAsia="ja-JP"/>
              </w:rPr>
            </w:pPr>
            <w:ins w:id="408" w:author="Apple, Jerry Cui" w:date="2022-02-25T13:29:00Z">
              <w:r w:rsidRPr="00BE605B">
                <w:rPr>
                  <w:color w:val="0070C0"/>
                  <w:lang w:eastAsia="ja-JP"/>
                </w:rPr>
                <w:t>No additional scheduling restrictions will be defined</w:t>
              </w:r>
            </w:ins>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409" w:author="Apple, Jerry Cui" w:date="2022-02-25T13:29:00Z"/>
                <w:color w:val="0070C0"/>
                <w:lang w:eastAsia="ja-JP"/>
              </w:rPr>
            </w:pPr>
            <w:ins w:id="410" w:author="Apple, Jerry Cui" w:date="2022-02-25T13:29:00Z">
              <w:r w:rsidRPr="00BE605B">
                <w:rPr>
                  <w:color w:val="0070C0"/>
                  <w:lang w:eastAsia="ja-JP"/>
                </w:rPr>
                <w:t>Note: existing scheduling restrictions requirements may apply</w:t>
              </w:r>
            </w:ins>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411" w:author="Apple, Jerry Cui" w:date="2022-02-25T13:29:00Z"/>
                <w:color w:val="0070C0"/>
                <w:lang w:eastAsia="ja-JP"/>
              </w:rPr>
            </w:pPr>
            <w:ins w:id="412" w:author="Apple, Jerry Cui" w:date="2022-02-25T13:29:00Z">
              <w:r w:rsidRPr="00BE605B">
                <w:rPr>
                  <w:color w:val="0070C0"/>
                  <w:lang w:eastAsia="ja-JP"/>
                </w:rPr>
                <w:t>For measurements of cells belonging to different satellite as the serving cell and performed outside the MG:</w:t>
              </w:r>
            </w:ins>
          </w:p>
          <w:p w14:paraId="25E44AFE" w14:textId="77777777" w:rsidR="000934BB" w:rsidRPr="00BE605B" w:rsidRDefault="000934BB" w:rsidP="000934BB">
            <w:pPr>
              <w:pStyle w:val="ListParagraph"/>
              <w:numPr>
                <w:ilvl w:val="2"/>
                <w:numId w:val="6"/>
              </w:numPr>
              <w:ind w:firstLineChars="0"/>
              <w:rPr>
                <w:ins w:id="413" w:author="Apple, Jerry Cui" w:date="2022-02-25T13:29:00Z"/>
                <w:color w:val="0070C0"/>
                <w:lang w:eastAsia="ja-JP"/>
              </w:rPr>
            </w:pPr>
            <w:ins w:id="414" w:author="Apple, Jerry Cui" w:date="2022-02-25T13:29:00Z">
              <w:r w:rsidRPr="00BE605B">
                <w:rPr>
                  <w:color w:val="0070C0"/>
                  <w:lang w:eastAsia="ja-JP"/>
                </w:rPr>
                <w:t xml:space="preserve">When either serving cell or </w:t>
              </w:r>
              <w:proofErr w:type="spellStart"/>
              <w:r w:rsidRPr="00BE605B">
                <w:rPr>
                  <w:color w:val="0070C0"/>
                  <w:lang w:eastAsia="ja-JP"/>
                </w:rPr>
                <w:t>neighbor</w:t>
              </w:r>
              <w:proofErr w:type="spellEnd"/>
              <w:r w:rsidRPr="00BE605B">
                <w:rPr>
                  <w:color w:val="0070C0"/>
                  <w:lang w:eastAsia="ja-JP"/>
                </w:rPr>
                <w:t xml:space="preserve"> cell belongs to NGSO, whether a UE can perform measurements on cells belonging to different satellite as the serving cell in parallel with normal operation (</w:t>
              </w:r>
              <w:proofErr w:type="gramStart"/>
              <w:r w:rsidRPr="00BE605B">
                <w:rPr>
                  <w:color w:val="0070C0"/>
                  <w:lang w:eastAsia="ja-JP"/>
                </w:rPr>
                <w:t>i.e.</w:t>
              </w:r>
              <w:proofErr w:type="gramEnd"/>
              <w:r w:rsidRPr="00BE605B">
                <w:rPr>
                  <w:color w:val="0070C0"/>
                  <w:lang w:eastAsia="ja-JP"/>
                </w:rPr>
                <w:t xml:space="preserve"> data/control transmission and/or reception, and L1 measurements) of serving cell without scheduling restrictions is up to UE capability.</w:t>
              </w:r>
            </w:ins>
          </w:p>
          <w:p w14:paraId="421DB662" w14:textId="77777777" w:rsidR="000934BB" w:rsidRPr="00BE605B" w:rsidRDefault="000934BB" w:rsidP="000934BB">
            <w:pPr>
              <w:pStyle w:val="ListParagraph"/>
              <w:numPr>
                <w:ilvl w:val="3"/>
                <w:numId w:val="6"/>
              </w:numPr>
              <w:ind w:firstLineChars="0"/>
              <w:rPr>
                <w:ins w:id="415" w:author="Apple, Jerry Cui" w:date="2022-02-25T13:29:00Z"/>
                <w:color w:val="0070C0"/>
                <w:lang w:eastAsia="ja-JP"/>
              </w:rPr>
            </w:pPr>
            <w:ins w:id="416" w:author="Apple, Jerry Cui" w:date="2022-02-25T13:29:00Z">
              <w:r w:rsidRPr="00BE605B">
                <w:rPr>
                  <w:color w:val="0070C0"/>
                  <w:lang w:eastAsia="ja-JP"/>
                </w:rPr>
                <w:t>L1 measurements include RLM/CBD/BFD/L1-RSRP</w:t>
              </w:r>
            </w:ins>
          </w:p>
          <w:p w14:paraId="08EAABB7" w14:textId="77777777" w:rsidR="000934BB" w:rsidRPr="000934BB" w:rsidRDefault="000934BB" w:rsidP="000934BB">
            <w:pPr>
              <w:pStyle w:val="ListParagraph"/>
              <w:numPr>
                <w:ilvl w:val="2"/>
                <w:numId w:val="6"/>
              </w:numPr>
              <w:overflowPunct/>
              <w:autoSpaceDE/>
              <w:autoSpaceDN/>
              <w:adjustRightInd/>
              <w:spacing w:after="120" w:line="252" w:lineRule="auto"/>
              <w:ind w:firstLineChars="0"/>
              <w:textAlignment w:val="auto"/>
              <w:rPr>
                <w:ins w:id="417" w:author="Apple, Jerry Cui" w:date="2022-02-25T13:29:00Z"/>
                <w:color w:val="0070C0"/>
                <w:highlight w:val="yellow"/>
                <w:lang w:eastAsia="ja-JP"/>
                <w:rPrChange w:id="418" w:author="Apple, Jerry Cui" w:date="2022-02-25T13:30:00Z">
                  <w:rPr>
                    <w:ins w:id="419" w:author="Apple, Jerry Cui" w:date="2022-02-25T13:29:00Z"/>
                    <w:color w:val="0070C0"/>
                    <w:lang w:eastAsia="ja-JP"/>
                  </w:rPr>
                </w:rPrChange>
              </w:rPr>
            </w:pPr>
            <w:ins w:id="420" w:author="Apple, Jerry Cui" w:date="2022-02-25T13:29:00Z">
              <w:r w:rsidRPr="000934BB">
                <w:rPr>
                  <w:color w:val="0070C0"/>
                  <w:highlight w:val="yellow"/>
                  <w:lang w:eastAsia="ja-JP"/>
                  <w:rPrChange w:id="421" w:author="Apple, Jerry Cui" w:date="2022-02-25T13:30:00Z">
                    <w:rPr>
                      <w:color w:val="0070C0"/>
                      <w:lang w:eastAsia="ja-JP"/>
                    </w:rPr>
                  </w:rPrChange>
                </w:rPr>
                <w:t>The capability applies for intra-frequency, and</w:t>
              </w:r>
            </w:ins>
          </w:p>
          <w:p w14:paraId="43AD055D" w14:textId="39AF9205" w:rsidR="000934BB" w:rsidRPr="000934BB" w:rsidRDefault="000934BB">
            <w:pPr>
              <w:pStyle w:val="ListParagraph"/>
              <w:numPr>
                <w:ilvl w:val="2"/>
                <w:numId w:val="6"/>
              </w:numPr>
              <w:overflowPunct/>
              <w:autoSpaceDE/>
              <w:autoSpaceDN/>
              <w:adjustRightInd/>
              <w:spacing w:after="120" w:line="252" w:lineRule="auto"/>
              <w:ind w:firstLineChars="0"/>
              <w:textAlignment w:val="auto"/>
              <w:rPr>
                <w:ins w:id="422" w:author="Apple, Jerry Cui" w:date="2022-02-25T13:29:00Z"/>
                <w:color w:val="0070C0"/>
                <w:highlight w:val="yellow"/>
                <w:lang w:eastAsia="ja-JP"/>
                <w:rPrChange w:id="423" w:author="Apple, Jerry Cui" w:date="2022-02-25T13:32:00Z">
                  <w:rPr>
                    <w:ins w:id="424" w:author="Apple, Jerry Cui" w:date="2022-02-25T13:29:00Z"/>
                    <w:lang w:eastAsia="ja-JP"/>
                  </w:rPr>
                </w:rPrChange>
              </w:rPr>
              <w:pPrChange w:id="425" w:author="Apple, Jerry Cui" w:date="2022-02-25T13:29:00Z">
                <w:pPr>
                  <w:pStyle w:val="ListParagraph"/>
                  <w:overflowPunct/>
                  <w:autoSpaceDE/>
                  <w:autoSpaceDN/>
                  <w:adjustRightInd/>
                  <w:spacing w:after="120" w:line="252" w:lineRule="auto"/>
                  <w:ind w:left="2804" w:firstLineChars="0" w:firstLine="0"/>
                  <w:textAlignment w:val="auto"/>
                </w:pPr>
              </w:pPrChange>
            </w:pPr>
            <w:ins w:id="426" w:author="Apple, Jerry Cui" w:date="2022-02-25T13:29:00Z">
              <w:r w:rsidRPr="000934BB">
                <w:rPr>
                  <w:color w:val="0070C0"/>
                  <w:highlight w:val="yellow"/>
                  <w:lang w:eastAsia="ja-JP"/>
                  <w:rPrChange w:id="427" w:author="Apple, Jerry Cui" w:date="2022-02-25T13:32:00Z">
                    <w:rPr>
                      <w:color w:val="0070C0"/>
                      <w:lang w:eastAsia="ja-JP"/>
                    </w:rPr>
                  </w:rPrChange>
                </w:rPr>
                <w:t xml:space="preserve">The capability applies for inter-frequency if </w:t>
              </w:r>
            </w:ins>
            <w:proofErr w:type="spellStart"/>
            <w:ins w:id="428" w:author="Apple, Jerry Cui" w:date="2022-02-25T13:32:00Z">
              <w:r w:rsidRPr="000934BB">
                <w:rPr>
                  <w:color w:val="0070C0"/>
                  <w:highlight w:val="yellow"/>
                  <w:lang w:eastAsia="ja-JP"/>
                  <w:rPrChange w:id="429" w:author="Apple, Jerry Cui" w:date="2022-02-25T13:32:00Z">
                    <w:rPr>
                      <w:color w:val="0070C0"/>
                      <w:lang w:eastAsia="ja-JP"/>
                    </w:rPr>
                  </w:rPrChange>
                </w:rPr>
                <w:t>If</w:t>
              </w:r>
              <w:proofErr w:type="spellEnd"/>
              <w:r w:rsidRPr="000934BB">
                <w:rPr>
                  <w:color w:val="0070C0"/>
                  <w:highlight w:val="yellow"/>
                  <w:lang w:eastAsia="ja-JP"/>
                  <w:rPrChange w:id="430" w:author="Apple, Jerry Cui" w:date="2022-02-25T13:32:00Z">
                    <w:rPr>
                      <w:color w:val="0070C0"/>
                      <w:lang w:eastAsia="ja-JP"/>
                    </w:rPr>
                  </w:rPrChange>
                </w:rPr>
                <w:t xml:space="preserve"> UE supports </w:t>
              </w:r>
              <w:r w:rsidRPr="000934BB">
                <w:rPr>
                  <w:i/>
                  <w:iCs/>
                  <w:color w:val="0070C0"/>
                  <w:highlight w:val="yellow"/>
                  <w:lang w:eastAsia="ja-JP"/>
                  <w:rPrChange w:id="431" w:author="Apple, Jerry Cui" w:date="2022-02-25T13:32:00Z">
                    <w:rPr>
                      <w:color w:val="0070C0"/>
                      <w:lang w:eastAsia="ja-JP"/>
                    </w:rPr>
                  </w:rPrChange>
                </w:rPr>
                <w:t>interFrequencyMeas-NoGap-r16</w:t>
              </w:r>
              <w:r w:rsidRPr="000934BB">
                <w:rPr>
                  <w:color w:val="0070C0"/>
                  <w:highlight w:val="yellow"/>
                  <w:lang w:eastAsia="ja-JP"/>
                  <w:rPrChange w:id="432" w:author="Apple, Jerry Cui" w:date="2022-02-25T13:32:00Z">
                    <w:rPr>
                      <w:color w:val="0070C0"/>
                      <w:lang w:eastAsia="ja-JP"/>
                    </w:rPr>
                  </w:rPrChange>
                </w:rPr>
                <w:t xml:space="preserve"> and the flag </w:t>
              </w:r>
              <w:r w:rsidRPr="000934BB">
                <w:rPr>
                  <w:i/>
                  <w:iCs/>
                  <w:color w:val="0070C0"/>
                  <w:highlight w:val="yellow"/>
                  <w:lang w:eastAsia="ja-JP"/>
                  <w:rPrChange w:id="433" w:author="Apple, Jerry Cui" w:date="2022-02-25T13:32:00Z">
                    <w:rPr>
                      <w:color w:val="0070C0"/>
                      <w:lang w:eastAsia="ja-JP"/>
                    </w:rPr>
                  </w:rPrChange>
                </w:rPr>
                <w:t>interFrequencyConfig-NoGap-r16</w:t>
              </w:r>
              <w:r w:rsidRPr="000934BB">
                <w:rPr>
                  <w:color w:val="0070C0"/>
                  <w:highlight w:val="yellow"/>
                  <w:lang w:eastAsia="ja-JP"/>
                  <w:rPrChange w:id="434" w:author="Apple, Jerry Cui" w:date="2022-02-25T13:32:00Z">
                    <w:rPr>
                      <w:color w:val="0070C0"/>
                      <w:lang w:eastAsia="ja-JP"/>
                    </w:rPr>
                  </w:rPrChange>
                </w:rPr>
                <w:t xml:space="preserve"> is configured by the Network</w:t>
              </w:r>
            </w:ins>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435" w:author="Apple, Jerry Cui" w:date="2022-02-25T13:29:00Z"/>
                <w:color w:val="0070C0"/>
                <w:lang w:eastAsia="ja-JP"/>
              </w:rPr>
            </w:pPr>
            <w:ins w:id="436" w:author="Apple, Jerry Cui" w:date="2022-02-25T13:29:00Z">
              <w:r w:rsidRPr="00BE605B">
                <w:rPr>
                  <w:color w:val="0070C0"/>
                  <w:lang w:eastAsia="ja-JP"/>
                </w:rPr>
                <w:t>For UEs not able to perform measurements in parallel with normal operation of serving cell scheduling restrictions shall apply.</w:t>
              </w:r>
            </w:ins>
          </w:p>
          <w:p w14:paraId="116EB386" w14:textId="69BA42EA" w:rsidR="000934BB" w:rsidRPr="000934BB" w:rsidRDefault="000934BB">
            <w:pPr>
              <w:overflowPunct/>
              <w:autoSpaceDE/>
              <w:autoSpaceDN/>
              <w:adjustRightInd/>
              <w:spacing w:after="120" w:line="252" w:lineRule="auto"/>
              <w:textAlignment w:val="auto"/>
              <w:rPr>
                <w:color w:val="0070C0"/>
                <w:lang w:eastAsia="ja-JP"/>
                <w:rPrChange w:id="437" w:author="Apple, Jerry Cui" w:date="2022-02-25T13:29:00Z">
                  <w:rPr>
                    <w:rFonts w:eastAsiaTheme="minorEastAsia"/>
                    <w:color w:val="0070C0"/>
                    <w:lang w:val="en-US" w:eastAsia="zh-CN"/>
                  </w:rPr>
                </w:rPrChange>
              </w:rPr>
              <w:pPrChange w:id="438" w:author="Apple, Jerry Cui" w:date="2022-02-25T13:29:00Z">
                <w:pPr>
                  <w:spacing w:after="120"/>
                </w:pPr>
              </w:pPrChange>
            </w:pPr>
          </w:p>
        </w:tc>
      </w:tr>
      <w:tr w:rsidR="009B3DF9" w14:paraId="5E85B043" w14:textId="77777777" w:rsidTr="00903827">
        <w:trPr>
          <w:ins w:id="439" w:author="Ming Li L" w:date="2022-02-26T00:09:00Z"/>
        </w:trPr>
        <w:tc>
          <w:tcPr>
            <w:tcW w:w="1236" w:type="dxa"/>
          </w:tcPr>
          <w:p w14:paraId="6590BD81" w14:textId="399A47D1" w:rsidR="009B3DF9" w:rsidRDefault="009B3DF9" w:rsidP="009B3DF9">
            <w:pPr>
              <w:spacing w:after="120"/>
              <w:rPr>
                <w:ins w:id="440" w:author="Ming Li L" w:date="2022-02-26T00:09:00Z"/>
                <w:rFonts w:eastAsiaTheme="minorEastAsia"/>
                <w:color w:val="0070C0"/>
                <w:lang w:val="en-US" w:eastAsia="zh-CN"/>
              </w:rPr>
            </w:pPr>
            <w:ins w:id="441" w:author="Ming Li L" w:date="2022-02-26T00:09:00Z">
              <w:r>
                <w:rPr>
                  <w:rFonts w:eastAsiaTheme="minorEastAsia"/>
                  <w:color w:val="0070C0"/>
                  <w:lang w:val="en-US" w:eastAsia="zh-CN"/>
                </w:rPr>
                <w:t>Ericsson</w:t>
              </w:r>
            </w:ins>
          </w:p>
        </w:tc>
        <w:tc>
          <w:tcPr>
            <w:tcW w:w="8395" w:type="dxa"/>
          </w:tcPr>
          <w:p w14:paraId="7CC2F6DE" w14:textId="147AC983" w:rsidR="009B3DF9" w:rsidRPr="009B3DF9" w:rsidRDefault="009B3DF9" w:rsidP="009B3DF9">
            <w:pPr>
              <w:spacing w:after="120" w:line="252" w:lineRule="auto"/>
              <w:rPr>
                <w:ins w:id="442" w:author="Ming Li L" w:date="2022-02-26T00:09:00Z"/>
                <w:rFonts w:eastAsiaTheme="minorEastAsia"/>
                <w:color w:val="0070C0"/>
                <w:lang w:val="en-US" w:eastAsia="zh-CN"/>
              </w:rPr>
            </w:pPr>
            <w:ins w:id="443" w:author="Ming Li L" w:date="2022-02-26T00:09:00Z">
              <w:r>
                <w:rPr>
                  <w:color w:val="0070C0"/>
                  <w:lang w:eastAsia="ja-JP"/>
                </w:rPr>
                <w:t>Agree the tentative agreement</w:t>
              </w:r>
            </w:ins>
            <w:ins w:id="444" w:author="Ming Li L" w:date="2022-02-26T00:10:00Z">
              <w:r w:rsidR="0055123E">
                <w:rPr>
                  <w:color w:val="0070C0"/>
                  <w:lang w:eastAsia="ja-JP"/>
                </w:rPr>
                <w:t>, agree with apple</w:t>
              </w:r>
            </w:ins>
            <w:ins w:id="445" w:author="Ming Li L" w:date="2022-02-26T00:11:00Z">
              <w:r w:rsidR="0055123E">
                <w:rPr>
                  <w:color w:val="0070C0"/>
                  <w:lang w:eastAsia="ja-JP"/>
                </w:rPr>
                <w:t>’s suggestion on inter-frequency.</w:t>
              </w:r>
            </w:ins>
          </w:p>
        </w:tc>
      </w:tr>
      <w:tr w:rsidR="006A5CA8" w14:paraId="103B1B05" w14:textId="77777777" w:rsidTr="00903827">
        <w:trPr>
          <w:ins w:id="446" w:author="Qualcomm-CH" w:date="2022-02-25T23:39:00Z"/>
        </w:trPr>
        <w:tc>
          <w:tcPr>
            <w:tcW w:w="1236" w:type="dxa"/>
          </w:tcPr>
          <w:p w14:paraId="1E1BDDE5" w14:textId="5C70B007" w:rsidR="006A5CA8" w:rsidRDefault="006A5CA8" w:rsidP="006A5CA8">
            <w:pPr>
              <w:spacing w:after="120"/>
              <w:rPr>
                <w:ins w:id="447" w:author="Qualcomm-CH" w:date="2022-02-25T23:39:00Z"/>
                <w:rFonts w:eastAsiaTheme="minorEastAsia"/>
                <w:color w:val="0070C0"/>
                <w:lang w:val="en-US" w:eastAsia="zh-CN"/>
              </w:rPr>
            </w:pPr>
            <w:ins w:id="448"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2E1C56CF" w14:textId="6A1DDFBF" w:rsidR="006A5CA8" w:rsidRDefault="006A5CA8" w:rsidP="006A5CA8">
            <w:pPr>
              <w:spacing w:after="120" w:line="252" w:lineRule="auto"/>
              <w:rPr>
                <w:ins w:id="449" w:author="Qualcomm-CH" w:date="2022-02-25T23:39:00Z"/>
                <w:color w:val="0070C0"/>
                <w:lang w:eastAsia="ja-JP"/>
              </w:rPr>
            </w:pPr>
            <w:ins w:id="450" w:author="Qualcomm-CH" w:date="2022-02-25T23:39:00Z">
              <w:r>
                <w:rPr>
                  <w:color w:val="0070C0"/>
                  <w:lang w:eastAsia="ja-JP"/>
                </w:rPr>
                <w:t xml:space="preserve">Agree the tentative </w:t>
              </w:r>
              <w:proofErr w:type="gramStart"/>
              <w:r>
                <w:rPr>
                  <w:color w:val="0070C0"/>
                  <w:lang w:eastAsia="ja-JP"/>
                </w:rPr>
                <w:t>agreement, and</w:t>
              </w:r>
              <w:proofErr w:type="gramEnd"/>
              <w:r>
                <w:rPr>
                  <w:color w:val="0070C0"/>
                  <w:lang w:eastAsia="ja-JP"/>
                </w:rPr>
                <w:t xml:space="preserve"> agree with Apple’s suggestion on inter-frequency.</w:t>
              </w:r>
            </w:ins>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ins w:id="451" w:author="Apple, Jerry Cui" w:date="2022-02-25T13:33:00Z">
              <w:r>
                <w:rPr>
                  <w:rFonts w:eastAsiaTheme="minorEastAsia"/>
                  <w:color w:val="0070C0"/>
                  <w:lang w:val="en-US" w:eastAsia="zh-CN"/>
                </w:rPr>
                <w:t>Apple</w:t>
              </w:r>
            </w:ins>
          </w:p>
        </w:tc>
        <w:tc>
          <w:tcPr>
            <w:tcW w:w="8395" w:type="dxa"/>
          </w:tcPr>
          <w:p w14:paraId="75FD049F" w14:textId="78B3F450" w:rsidR="00830880" w:rsidRDefault="003157D4" w:rsidP="00903827">
            <w:pPr>
              <w:spacing w:after="120"/>
              <w:rPr>
                <w:ins w:id="452" w:author="Apple, Jerry Cui" w:date="2022-02-25T13:36:00Z"/>
                <w:rFonts w:eastAsiaTheme="minorEastAsia"/>
                <w:color w:val="0070C0"/>
                <w:lang w:val="en-US" w:eastAsia="zh-CN"/>
              </w:rPr>
            </w:pPr>
            <w:ins w:id="453" w:author="Apple, Jerry Cui" w:date="2022-02-25T13:33:00Z">
              <w:r>
                <w:rPr>
                  <w:rFonts w:eastAsiaTheme="minorEastAsia"/>
                  <w:color w:val="0070C0"/>
                  <w:lang w:val="en-US" w:eastAsia="zh-CN"/>
                </w:rPr>
                <w:t>We cannot</w:t>
              </w:r>
            </w:ins>
            <w:ins w:id="454" w:author="Apple, Jerry Cui" w:date="2022-02-25T13:34:00Z">
              <w:r>
                <w:rPr>
                  <w:rFonts w:eastAsiaTheme="minorEastAsia"/>
                  <w:color w:val="0070C0"/>
                  <w:lang w:val="en-US" w:eastAsia="zh-CN"/>
                </w:rPr>
                <w:t xml:space="preserve"> agree on the tentative agreement without any condition or clarification on the scheduling restriction overhead</w:t>
              </w:r>
            </w:ins>
            <w:ins w:id="455" w:author="Apple, Jerry Cui" w:date="2022-02-25T13:37:00Z">
              <w:r>
                <w:rPr>
                  <w:rFonts w:eastAsiaTheme="minorEastAsia"/>
                  <w:color w:val="0070C0"/>
                  <w:lang w:val="en-US" w:eastAsia="zh-CN"/>
                </w:rPr>
                <w:t xml:space="preserve">, e.g., </w:t>
              </w:r>
              <w:r>
                <w:t>2 SMTCs (5ms+5ms) with scheduling restriction if the SMTC periodicity is 20ms, then it would be desirable to scale the measurement period to allow UE only measure 1SMTC per 20ms.</w:t>
              </w:r>
            </w:ins>
          </w:p>
          <w:p w14:paraId="0132D079"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456" w:author="Apple, Jerry Cui" w:date="2022-02-25T13:36:00Z"/>
                <w:color w:val="0070C0"/>
                <w:lang w:eastAsia="ja-JP"/>
              </w:rPr>
              <w:pPrChange w:id="457"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458" w:author="Apple, Jerry Cui" w:date="2022-02-25T13:36:00Z">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ins>
          </w:p>
          <w:p w14:paraId="157471A6" w14:textId="5694A006" w:rsidR="003157D4" w:rsidRPr="003157D4" w:rsidRDefault="003157D4">
            <w:pPr>
              <w:pStyle w:val="ListParagraph"/>
              <w:numPr>
                <w:ilvl w:val="1"/>
                <w:numId w:val="6"/>
              </w:numPr>
              <w:overflowPunct/>
              <w:autoSpaceDE/>
              <w:autoSpaceDN/>
              <w:adjustRightInd/>
              <w:spacing w:after="120" w:line="252" w:lineRule="auto"/>
              <w:ind w:firstLineChars="0"/>
              <w:textAlignment w:val="auto"/>
              <w:rPr>
                <w:ins w:id="459" w:author="Apple, Jerry Cui" w:date="2022-02-25T13:38:00Z"/>
                <w:color w:val="0070C0"/>
                <w:lang w:eastAsia="ja-JP"/>
                <w:rPrChange w:id="460" w:author="Apple, Jerry Cui" w:date="2022-02-25T13:38:00Z">
                  <w:rPr>
                    <w:ins w:id="461" w:author="Apple, Jerry Cui" w:date="2022-02-25T13:38:00Z"/>
                    <w:color w:val="0070C0"/>
                    <w:szCs w:val="24"/>
                    <w:lang w:eastAsia="zh-CN"/>
                  </w:rPr>
                </w:rPrChange>
              </w:rPr>
              <w:pPrChange w:id="462"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463" w:author="Apple, Jerry Cui" w:date="2022-02-25T13:36:00Z">
              <w:r>
                <w:rPr>
                  <w:color w:val="0070C0"/>
                  <w:szCs w:val="24"/>
                  <w:lang w:eastAsia="zh-CN"/>
                </w:rPr>
                <w:t>Not needed</w:t>
              </w:r>
            </w:ins>
            <w:ins w:id="464" w:author="Apple, Jerry Cui" w:date="2022-02-25T13:43:00Z">
              <w:r w:rsidR="00B25542">
                <w:rPr>
                  <w:color w:val="0070C0"/>
                  <w:szCs w:val="24"/>
                  <w:lang w:eastAsia="zh-CN"/>
                </w:rPr>
                <w:t>;</w:t>
              </w:r>
            </w:ins>
            <w:ins w:id="465" w:author="Apple, Jerry Cui" w:date="2022-02-25T13:36:00Z">
              <w:r>
                <w:rPr>
                  <w:color w:val="0070C0"/>
                  <w:szCs w:val="24"/>
                  <w:lang w:eastAsia="zh-CN"/>
                </w:rPr>
                <w:t xml:space="preserve"> if </w:t>
              </w:r>
            </w:ins>
            <w:ins w:id="466" w:author="Apple, Jerry Cui" w:date="2022-02-25T13:45:00Z">
              <w:r w:rsidR="00800163">
                <w:rPr>
                  <w:color w:val="0070C0"/>
                  <w:szCs w:val="24"/>
                  <w:lang w:eastAsia="zh-CN"/>
                </w:rPr>
                <w:t xml:space="preserve"> </w:t>
              </w:r>
            </w:ins>
            <m:oMath>
              <m:f>
                <m:fPr>
                  <m:ctrlPr>
                    <w:ins w:id="467" w:author="Apple, Jerry Cui" w:date="2022-02-25T13:45:00Z">
                      <w:rPr>
                        <w:rFonts w:ascii="Cambria Math" w:hAnsi="Cambria Math"/>
                        <w:color w:val="0070C0"/>
                        <w:szCs w:val="24"/>
                        <w:lang w:eastAsia="zh-CN"/>
                      </w:rPr>
                    </w:ins>
                  </m:ctrlPr>
                </m:fPr>
                <m:num>
                  <m:r>
                    <w:ins w:id="468"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469" w:author="Apple, Jerry Cui" w:date="2022-02-25T13:45:00Z">
                      <w:rPr>
                        <w:rFonts w:ascii="Cambria Math" w:hAnsi="Cambria Math"/>
                        <w:color w:val="0070C0"/>
                        <w:szCs w:val="24"/>
                        <w:lang w:eastAsia="zh-CN"/>
                      </w:rPr>
                      <m:t>SMTC periodicity</m:t>
                    </w:ins>
                  </m:r>
                </m:den>
              </m:f>
              <m:r>
                <w:ins w:id="470" w:author="Apple, Jerry Cui" w:date="2022-02-25T13:45:00Z">
                  <w:rPr>
                    <w:rFonts w:ascii="Cambria Math" w:hAnsi="Cambria Math"/>
                    <w:color w:val="0070C0"/>
                    <w:szCs w:val="24"/>
                    <w:lang w:eastAsia="zh-CN"/>
                  </w:rPr>
                  <m:t>≤25%</m:t>
                </w:ins>
              </m:r>
            </m:oMath>
            <w:ins w:id="471" w:author="Apple, Jerry Cui" w:date="2022-02-25T13:45:00Z">
              <w:r w:rsidR="00800163">
                <w:rPr>
                  <w:color w:val="0070C0"/>
                  <w:szCs w:val="24"/>
                  <w:lang w:eastAsia="ja-JP"/>
                </w:rPr>
                <w:t xml:space="preserve">,  </w:t>
              </w:r>
            </w:ins>
          </w:p>
          <w:p w14:paraId="6D1DB3C6" w14:textId="11DE8BF9" w:rsidR="003157D4" w:rsidRDefault="00B25542">
            <w:pPr>
              <w:pStyle w:val="ListParagraph"/>
              <w:numPr>
                <w:ilvl w:val="1"/>
                <w:numId w:val="6"/>
              </w:numPr>
              <w:overflowPunct/>
              <w:autoSpaceDE/>
              <w:autoSpaceDN/>
              <w:adjustRightInd/>
              <w:spacing w:after="120" w:line="252" w:lineRule="auto"/>
              <w:ind w:firstLineChars="0"/>
              <w:textAlignment w:val="auto"/>
              <w:rPr>
                <w:ins w:id="472" w:author="Apple, Jerry Cui" w:date="2022-02-25T13:36:00Z"/>
                <w:color w:val="0070C0"/>
                <w:lang w:eastAsia="ja-JP"/>
              </w:rPr>
              <w:pPrChange w:id="473"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474" w:author="Apple, Jerry Cui" w:date="2022-02-25T13:39:00Z">
              <w:r>
                <w:rPr>
                  <w:color w:val="0070C0"/>
                  <w:szCs w:val="24"/>
                  <w:lang w:eastAsia="ja-JP"/>
                </w:rPr>
                <w:t>Scaled by X</w:t>
              </w:r>
            </w:ins>
            <w:ins w:id="475" w:author="Apple, Jerry Cui" w:date="2022-02-25T13:42:00Z">
              <w:r>
                <w:rPr>
                  <w:color w:val="0070C0"/>
                  <w:szCs w:val="24"/>
                  <w:lang w:eastAsia="ja-JP"/>
                </w:rPr>
                <w:t xml:space="preserve"> to meet </w:t>
              </w:r>
            </w:ins>
            <m:oMath>
              <m:f>
                <m:fPr>
                  <m:ctrlPr>
                    <w:ins w:id="476" w:author="Apple, Jerry Cui" w:date="2022-02-25T13:42:00Z">
                      <w:rPr>
                        <w:rFonts w:ascii="Cambria Math" w:hAnsi="Cambria Math"/>
                        <w:color w:val="0070C0"/>
                        <w:szCs w:val="24"/>
                        <w:lang w:eastAsia="zh-CN"/>
                      </w:rPr>
                    </w:ins>
                  </m:ctrlPr>
                </m:fPr>
                <m:num>
                  <m:r>
                    <w:ins w:id="477" w:author="Apple, Jerry Cui" w:date="2022-02-25T13:42:00Z">
                      <m:rPr>
                        <m:sty m:val="p"/>
                      </m:rPr>
                      <w:rPr>
                        <w:rFonts w:ascii="Cambria Math" w:hAnsi="Cambria Math"/>
                        <w:color w:val="0070C0"/>
                        <w:szCs w:val="24"/>
                        <w:lang w:eastAsia="zh-CN"/>
                      </w:rPr>
                      <m:t>scheduling restriction overhead of all SMTCs</m:t>
                    </w:ins>
                  </m:r>
                  <m:r>
                    <w:ins w:id="478" w:author="Apple, Jerry Cui" w:date="2022-02-25T13:44:00Z">
                      <m:rPr>
                        <m:sty m:val="p"/>
                      </m:rPr>
                      <w:rPr>
                        <w:rFonts w:ascii="Cambria Math" w:hAnsi="Cambria Math"/>
                        <w:color w:val="0070C0"/>
                        <w:szCs w:val="24"/>
                        <w:lang w:eastAsia="zh-CN"/>
                      </w:rPr>
                      <m:t xml:space="preserve"> in one periodicity</m:t>
                    </w:ins>
                  </m:r>
                  <m:r>
                    <w:ins w:id="479" w:author="Apple, Jerry Cui" w:date="2022-02-25T13:42:00Z">
                      <m:rPr>
                        <m:sty m:val="p"/>
                      </m:rPr>
                      <w:rPr>
                        <w:rFonts w:ascii="Cambria Math" w:hAnsi="Cambria Math"/>
                        <w:color w:val="0070C0"/>
                        <w:szCs w:val="24"/>
                        <w:lang w:eastAsia="zh-CN"/>
                      </w:rPr>
                      <m:t xml:space="preserve"> </m:t>
                    </w:ins>
                  </m:r>
                </m:num>
                <m:den>
                  <m:r>
                    <w:ins w:id="480" w:author="Apple, Jerry Cui" w:date="2022-02-25T13:43:00Z">
                      <w:rPr>
                        <w:rFonts w:ascii="Cambria Math" w:hAnsi="Cambria Math"/>
                        <w:color w:val="0070C0"/>
                        <w:szCs w:val="24"/>
                        <w:lang w:eastAsia="zh-CN"/>
                      </w:rPr>
                      <m:t>X*SMTC periodicity</m:t>
                    </w:ins>
                  </m:r>
                </m:den>
              </m:f>
              <m:r>
                <w:ins w:id="481" w:author="Apple, Jerry Cui" w:date="2022-02-25T13:43:00Z">
                  <w:rPr>
                    <w:rFonts w:ascii="Cambria Math" w:hAnsi="Cambria Math"/>
                    <w:color w:val="0070C0"/>
                    <w:szCs w:val="24"/>
                    <w:lang w:eastAsia="zh-CN"/>
                  </w:rPr>
                  <m:t>≤25%</m:t>
                </w:ins>
              </m:r>
            </m:oMath>
            <w:ins w:id="482" w:author="Apple, Jerry Cui" w:date="2022-02-25T13:39:00Z">
              <w:r>
                <w:rPr>
                  <w:color w:val="0070C0"/>
                  <w:szCs w:val="24"/>
                  <w:lang w:eastAsia="ja-JP"/>
                </w:rPr>
                <w:t xml:space="preserve">,  </w:t>
              </w:r>
            </w:ins>
            <w:ins w:id="483" w:author="Apple, Jerry Cui" w:date="2022-02-25T13:40:00Z">
              <w:r>
                <w:rPr>
                  <w:color w:val="0070C0"/>
                  <w:szCs w:val="24"/>
                  <w:lang w:eastAsia="zh-CN"/>
                </w:rPr>
                <w:t xml:space="preserve">if </w:t>
              </w:r>
            </w:ins>
            <m:oMath>
              <m:f>
                <m:fPr>
                  <m:ctrlPr>
                    <w:ins w:id="484" w:author="Apple, Jerry Cui" w:date="2022-02-25T13:45:00Z">
                      <w:rPr>
                        <w:rFonts w:ascii="Cambria Math" w:hAnsi="Cambria Math"/>
                        <w:color w:val="0070C0"/>
                        <w:szCs w:val="24"/>
                        <w:lang w:eastAsia="zh-CN"/>
                      </w:rPr>
                    </w:ins>
                  </m:ctrlPr>
                </m:fPr>
                <m:num>
                  <m:r>
                    <w:ins w:id="485"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486" w:author="Apple, Jerry Cui" w:date="2022-02-25T13:45:00Z">
                      <w:rPr>
                        <w:rFonts w:ascii="Cambria Math" w:hAnsi="Cambria Math"/>
                        <w:color w:val="0070C0"/>
                        <w:szCs w:val="24"/>
                        <w:lang w:eastAsia="zh-CN"/>
                      </w:rPr>
                      <m:t>SMTC periodicity</m:t>
                    </w:ins>
                  </m:r>
                </m:den>
              </m:f>
              <m:r>
                <w:ins w:id="487" w:author="Apple, Jerry Cui" w:date="2022-02-25T13:46:00Z">
                  <w:rPr>
                    <w:rFonts w:ascii="Cambria Math" w:hAnsi="Cambria Math"/>
                    <w:color w:val="0070C0"/>
                    <w:szCs w:val="24"/>
                    <w:lang w:eastAsia="zh-CN"/>
                  </w:rPr>
                  <m:t>&gt;</m:t>
                </w:ins>
              </m:r>
              <m:r>
                <w:ins w:id="488" w:author="Apple, Jerry Cui" w:date="2022-02-25T13:45:00Z">
                  <w:rPr>
                    <w:rFonts w:ascii="Cambria Math" w:hAnsi="Cambria Math"/>
                    <w:color w:val="0070C0"/>
                    <w:szCs w:val="24"/>
                    <w:lang w:eastAsia="zh-CN"/>
                  </w:rPr>
                  <m:t>25%</m:t>
                </w:ins>
              </m:r>
            </m:oMath>
          </w:p>
          <w:p w14:paraId="2CC19BB5"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489" w:author="Apple, Jerry Cui" w:date="2022-02-25T13:36:00Z"/>
                <w:color w:val="0070C0"/>
                <w:lang w:eastAsia="ja-JP"/>
              </w:rPr>
              <w:pPrChange w:id="490"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491" w:author="Apple, Jerry Cui" w:date="2022-02-25T13:36:00Z">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ins>
          </w:p>
          <w:p w14:paraId="1A7F3BF8" w14:textId="1161D7E9" w:rsidR="003157D4" w:rsidRPr="00800163" w:rsidRDefault="003157D4" w:rsidP="00800163">
            <w:pPr>
              <w:pStyle w:val="ListParagraph"/>
              <w:numPr>
                <w:ilvl w:val="1"/>
                <w:numId w:val="6"/>
              </w:numPr>
              <w:overflowPunct/>
              <w:autoSpaceDE/>
              <w:autoSpaceDN/>
              <w:adjustRightInd/>
              <w:spacing w:after="120" w:line="252" w:lineRule="auto"/>
              <w:ind w:firstLineChars="0"/>
              <w:textAlignment w:val="auto"/>
              <w:rPr>
                <w:ins w:id="492" w:author="Apple, Jerry Cui" w:date="2022-02-25T13:46:00Z"/>
                <w:color w:val="0070C0"/>
                <w:lang w:eastAsia="ja-JP"/>
                <w:rPrChange w:id="493" w:author="Apple, Jerry Cui" w:date="2022-02-25T13:46:00Z">
                  <w:rPr>
                    <w:ins w:id="494" w:author="Apple, Jerry Cui" w:date="2022-02-25T13:46:00Z"/>
                    <w:color w:val="0070C0"/>
                    <w:szCs w:val="24"/>
                    <w:lang w:eastAsia="zh-CN"/>
                  </w:rPr>
                </w:rPrChange>
              </w:rPr>
            </w:pPr>
            <w:ins w:id="495" w:author="Apple, Jerry Cui" w:date="2022-02-25T13:36:00Z">
              <w:r>
                <w:rPr>
                  <w:color w:val="0070C0"/>
                  <w:lang w:eastAsia="ja-JP"/>
                </w:rPr>
                <w:t>P</w:t>
              </w:r>
              <w:r>
                <w:rPr>
                  <w:color w:val="0070C0"/>
                  <w:szCs w:val="24"/>
                  <w:lang w:eastAsia="zh-CN"/>
                </w:rPr>
                <w:t>roportional to the number of overlapping SMTCs</w:t>
              </w:r>
            </w:ins>
          </w:p>
          <w:p w14:paraId="71A4C568" w14:textId="26A78382" w:rsidR="00800163" w:rsidRDefault="00800163">
            <w:pPr>
              <w:pStyle w:val="ListParagraph"/>
              <w:numPr>
                <w:ilvl w:val="1"/>
                <w:numId w:val="6"/>
              </w:numPr>
              <w:overflowPunct/>
              <w:autoSpaceDE/>
              <w:autoSpaceDN/>
              <w:adjustRightInd/>
              <w:spacing w:after="120" w:line="252" w:lineRule="auto"/>
              <w:ind w:firstLineChars="0"/>
              <w:textAlignment w:val="auto"/>
              <w:rPr>
                <w:ins w:id="496" w:author="Apple, Jerry Cui" w:date="2022-02-25T13:36:00Z"/>
                <w:color w:val="0070C0"/>
                <w:lang w:eastAsia="ja-JP"/>
              </w:rPr>
              <w:pPrChange w:id="497"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498" w:author="Apple, Jerry Cui" w:date="2022-02-25T13:46:00Z">
              <w:r>
                <w:rPr>
                  <w:color w:val="0070C0"/>
                  <w:lang w:eastAsia="ja-JP"/>
                </w:rPr>
                <w:t>Also need to check the scheduling restriction overhead</w:t>
              </w:r>
            </w:ins>
            <w:ins w:id="499" w:author="Apple, Jerry Cui" w:date="2022-02-25T13:47:00Z">
              <w:r>
                <w:rPr>
                  <w:color w:val="0070C0"/>
                  <w:lang w:eastAsia="ja-JP"/>
                </w:rPr>
                <w:t xml:space="preserve"> like non-overlapped case.</w:t>
              </w:r>
            </w:ins>
          </w:p>
          <w:p w14:paraId="2507062E" w14:textId="7EA637C5" w:rsidR="003157D4" w:rsidRDefault="00800163" w:rsidP="00903827">
            <w:pPr>
              <w:spacing w:after="120"/>
              <w:rPr>
                <w:rFonts w:eastAsiaTheme="minorEastAsia"/>
                <w:color w:val="0070C0"/>
                <w:lang w:val="en-US" w:eastAsia="zh-CN"/>
              </w:rPr>
            </w:pPr>
            <w:ins w:id="500" w:author="Apple, Jerry Cui" w:date="2022-02-25T13:48:00Z">
              <w:r>
                <w:rPr>
                  <w:rFonts w:eastAsiaTheme="minorEastAsia"/>
                  <w:color w:val="0070C0"/>
                  <w:lang w:val="en-US" w:eastAsia="zh-CN"/>
                </w:rPr>
                <w:t>But we are also fine</w:t>
              </w:r>
            </w:ins>
            <w:ins w:id="501" w:author="Apple, Jerry Cui" w:date="2022-02-25T13:49:00Z">
              <w:r>
                <w:rPr>
                  <w:rFonts w:eastAsiaTheme="minorEastAsia"/>
                  <w:color w:val="0070C0"/>
                  <w:lang w:val="en-US" w:eastAsia="zh-CN"/>
                </w:rPr>
                <w:t xml:space="preserve"> to</w:t>
              </w:r>
            </w:ins>
            <w:ins w:id="502" w:author="Apple, Jerry Cui" w:date="2022-02-25T13:50:00Z">
              <w:r>
                <w:rPr>
                  <w:rFonts w:eastAsiaTheme="minorEastAsia"/>
                  <w:color w:val="0070C0"/>
                  <w:lang w:val="en-US" w:eastAsia="zh-CN"/>
                </w:rPr>
                <w:t xml:space="preserve"> have such scheduling restriction overhead as a side condition to apply</w:t>
              </w:r>
              <w:r w:rsidR="00ED7D52">
                <w:rPr>
                  <w:rFonts w:eastAsiaTheme="minorEastAsia"/>
                  <w:color w:val="0070C0"/>
                  <w:lang w:val="en-US" w:eastAsia="zh-CN"/>
                </w:rPr>
                <w:t xml:space="preserve"> the scaling factor in original tentative agreement</w:t>
              </w:r>
            </w:ins>
            <w:ins w:id="503" w:author="Apple, Jerry Cui" w:date="2022-02-25T13:52:00Z">
              <w:r w:rsidR="00ED7D52">
                <w:rPr>
                  <w:rFonts w:eastAsiaTheme="minorEastAsia"/>
                  <w:color w:val="0070C0"/>
                  <w:lang w:val="en-US" w:eastAsia="zh-CN"/>
                </w:rPr>
                <w:t>.</w:t>
              </w:r>
            </w:ins>
          </w:p>
        </w:tc>
      </w:tr>
      <w:tr w:rsidR="00363F9E" w14:paraId="5BFB4844" w14:textId="77777777" w:rsidTr="00903827">
        <w:trPr>
          <w:ins w:id="504" w:author="Ming Li L" w:date="2022-02-26T00:11:00Z"/>
        </w:trPr>
        <w:tc>
          <w:tcPr>
            <w:tcW w:w="1236" w:type="dxa"/>
          </w:tcPr>
          <w:p w14:paraId="4AFD0FE4" w14:textId="4A45ED5A" w:rsidR="00363F9E" w:rsidRDefault="00363F9E" w:rsidP="00363F9E">
            <w:pPr>
              <w:spacing w:after="120"/>
              <w:rPr>
                <w:ins w:id="505" w:author="Ming Li L" w:date="2022-02-26T00:11:00Z"/>
                <w:rFonts w:eastAsiaTheme="minorEastAsia"/>
                <w:color w:val="0070C0"/>
                <w:lang w:val="en-US" w:eastAsia="zh-CN"/>
              </w:rPr>
            </w:pPr>
            <w:ins w:id="506" w:author="Ming Li L" w:date="2022-02-26T00:11:00Z">
              <w:r>
                <w:rPr>
                  <w:rFonts w:eastAsiaTheme="minorEastAsia"/>
                  <w:color w:val="0070C0"/>
                  <w:lang w:val="en-US" w:eastAsia="zh-CN"/>
                </w:rPr>
                <w:t>Ericsson</w:t>
              </w:r>
            </w:ins>
          </w:p>
        </w:tc>
        <w:tc>
          <w:tcPr>
            <w:tcW w:w="8395" w:type="dxa"/>
          </w:tcPr>
          <w:p w14:paraId="77AF67BD" w14:textId="77777777" w:rsidR="00363F9E" w:rsidRPr="00D8176A" w:rsidRDefault="00363F9E" w:rsidP="00363F9E">
            <w:pPr>
              <w:spacing w:after="120"/>
              <w:rPr>
                <w:ins w:id="507" w:author="Ming Li L" w:date="2022-02-26T00:11:00Z"/>
                <w:color w:val="0070C0"/>
                <w:lang w:eastAsia="ja-JP"/>
              </w:rPr>
            </w:pPr>
            <w:ins w:id="508" w:author="Ming Li L" w:date="2022-02-26T00:11:00Z">
              <w:r>
                <w:rPr>
                  <w:color w:val="0070C0"/>
                  <w:lang w:eastAsia="ja-JP"/>
                </w:rPr>
                <w:t>Agree tentative agreement. We suggest below 2 issues shall be addressed:</w:t>
              </w:r>
            </w:ins>
          </w:p>
          <w:p w14:paraId="1F2BB9E5" w14:textId="77777777" w:rsidR="00363F9E" w:rsidRPr="00D8176A" w:rsidRDefault="00363F9E" w:rsidP="00363F9E">
            <w:pPr>
              <w:pStyle w:val="ListParagraph"/>
              <w:numPr>
                <w:ilvl w:val="0"/>
                <w:numId w:val="46"/>
              </w:numPr>
              <w:spacing w:after="120"/>
              <w:ind w:firstLineChars="0"/>
              <w:rPr>
                <w:ins w:id="509" w:author="Ming Li L" w:date="2022-02-26T00:11:00Z"/>
                <w:rFonts w:eastAsiaTheme="minorEastAsia"/>
                <w:color w:val="0070C0"/>
                <w:lang w:val="en-US" w:eastAsia="zh-CN"/>
              </w:rPr>
            </w:pPr>
            <w:ins w:id="510" w:author="Ming Li L" w:date="2022-02-26T00:11:00Z">
              <w:r w:rsidRPr="00D8176A">
                <w:rPr>
                  <w:rFonts w:eastAsia="Yu Mincho"/>
                  <w:color w:val="0070C0"/>
                  <w:lang w:eastAsia="ja-JP"/>
                </w:rPr>
                <w:t>The total scheduling restriction</w:t>
              </w:r>
              <w:r>
                <w:rPr>
                  <w:rFonts w:eastAsia="Yu Mincho"/>
                  <w:color w:val="0070C0"/>
                  <w:lang w:eastAsia="ja-JP"/>
                </w:rPr>
                <w:t xml:space="preserve"> or ratio between </w:t>
              </w:r>
              <w:r w:rsidRPr="00D8176A">
                <w:rPr>
                  <w:rFonts w:eastAsia="Yu Mincho"/>
                  <w:color w:val="0070C0"/>
                  <w:lang w:eastAsia="ja-JP"/>
                </w:rPr>
                <w:t>total scheduling restriction</w:t>
              </w:r>
              <w:r>
                <w:rPr>
                  <w:rFonts w:eastAsia="Yu Mincho"/>
                  <w:color w:val="0070C0"/>
                  <w:lang w:eastAsia="ja-JP"/>
                </w:rPr>
                <w:t xml:space="preserve"> and SMTC periodicity shall be limited</w:t>
              </w:r>
              <w:r w:rsidRPr="00D8176A">
                <w:rPr>
                  <w:rFonts w:eastAsia="Yu Mincho"/>
                  <w:color w:val="0070C0"/>
                  <w:lang w:eastAsia="ja-JP"/>
                </w:rPr>
                <w:t xml:space="preserve">. </w:t>
              </w:r>
            </w:ins>
          </w:p>
          <w:p w14:paraId="69577A4A" w14:textId="3DD3306A" w:rsidR="00363F9E" w:rsidRPr="00363F9E" w:rsidRDefault="00363F9E">
            <w:pPr>
              <w:pStyle w:val="ListParagraph"/>
              <w:numPr>
                <w:ilvl w:val="0"/>
                <w:numId w:val="46"/>
              </w:numPr>
              <w:spacing w:after="120"/>
              <w:ind w:firstLineChars="0"/>
              <w:rPr>
                <w:ins w:id="511" w:author="Ming Li L" w:date="2022-02-26T00:11:00Z"/>
                <w:rFonts w:eastAsiaTheme="minorEastAsia"/>
                <w:color w:val="0070C0"/>
                <w:lang w:val="en-US" w:eastAsia="zh-CN"/>
                <w:rPrChange w:id="512" w:author="Ming Li L" w:date="2022-02-26T00:11:00Z">
                  <w:rPr>
                    <w:ins w:id="513" w:author="Ming Li L" w:date="2022-02-26T00:11:00Z"/>
                    <w:rFonts w:eastAsiaTheme="minorEastAsia"/>
                    <w:lang w:val="en-US" w:eastAsia="zh-CN"/>
                  </w:rPr>
                </w:rPrChange>
              </w:rPr>
              <w:pPrChange w:id="514" w:author="Ming Li L" w:date="2022-02-26T00:11:00Z">
                <w:pPr>
                  <w:spacing w:after="120"/>
                </w:pPr>
              </w:pPrChange>
            </w:pPr>
            <w:ins w:id="515" w:author="Ming Li L" w:date="2022-02-26T00:11:00Z">
              <w:r w:rsidRPr="00363F9E">
                <w:rPr>
                  <w:rFonts w:eastAsia="Yu Mincho"/>
                  <w:color w:val="0070C0"/>
                  <w:szCs w:val="24"/>
                  <w:lang w:eastAsia="zh-CN"/>
                  <w:rPrChange w:id="516" w:author="Ming Li L" w:date="2022-02-26T00:11:00Z">
                    <w:rPr>
                      <w:rFonts w:eastAsia="SimSun"/>
                      <w:lang w:eastAsia="zh-CN"/>
                    </w:rPr>
                  </w:rPrChange>
                </w:rPr>
                <w:t xml:space="preserve">Define UE capability </w:t>
              </w:r>
            </w:ins>
            <w:proofErr w:type="gramStart"/>
            <w:ins w:id="517" w:author="Ming Li L" w:date="2022-02-26T00:12:00Z">
              <w:r w:rsidR="00BE7F03">
                <w:rPr>
                  <w:rFonts w:eastAsia="Yu Mincho"/>
                  <w:color w:val="0070C0"/>
                  <w:szCs w:val="24"/>
                  <w:lang w:eastAsia="zh-CN"/>
                </w:rPr>
                <w:t xml:space="preserve">of </w:t>
              </w:r>
            </w:ins>
            <w:ins w:id="518" w:author="Ming Li L" w:date="2022-02-26T00:11:00Z">
              <w:r w:rsidRPr="00363F9E">
                <w:rPr>
                  <w:rFonts w:eastAsia="Yu Mincho"/>
                  <w:color w:val="0070C0"/>
                  <w:szCs w:val="24"/>
                  <w:lang w:eastAsia="zh-CN"/>
                  <w:rPrChange w:id="519" w:author="Ming Li L" w:date="2022-02-26T00:11:00Z">
                    <w:rPr>
                      <w:rFonts w:eastAsia="SimSun"/>
                      <w:lang w:eastAsia="zh-CN"/>
                    </w:rPr>
                  </w:rPrChange>
                </w:rPr>
                <w:t xml:space="preserve"> supporting</w:t>
              </w:r>
              <w:proofErr w:type="gramEnd"/>
              <w:r w:rsidRPr="00363F9E">
                <w:rPr>
                  <w:rFonts w:eastAsia="Yu Mincho"/>
                  <w:color w:val="0070C0"/>
                  <w:szCs w:val="24"/>
                  <w:lang w:eastAsia="zh-CN"/>
                  <w:rPrChange w:id="520" w:author="Ming Li L" w:date="2022-02-26T00:11:00Z">
                    <w:rPr>
                      <w:rFonts w:eastAsia="SimSun"/>
                      <w:lang w:eastAsia="zh-CN"/>
                    </w:rPr>
                  </w:rPrChange>
                </w:rPr>
                <w:t xml:space="preserve"> parallel measurement of more than 1 satellites in an SMTC.</w:t>
              </w:r>
            </w:ins>
          </w:p>
        </w:tc>
      </w:tr>
      <w:tr w:rsidR="00CC3760" w14:paraId="08133B55" w14:textId="77777777" w:rsidTr="00903827">
        <w:trPr>
          <w:ins w:id="521" w:author="Intel" w:date="2022-02-26T10:31:00Z"/>
        </w:trPr>
        <w:tc>
          <w:tcPr>
            <w:tcW w:w="1236" w:type="dxa"/>
          </w:tcPr>
          <w:p w14:paraId="4EF3D591" w14:textId="55CBE784" w:rsidR="00CC3760" w:rsidRDefault="00CC3760" w:rsidP="00363F9E">
            <w:pPr>
              <w:spacing w:after="120"/>
              <w:rPr>
                <w:ins w:id="522" w:author="Intel" w:date="2022-02-26T10:31:00Z"/>
                <w:rFonts w:eastAsiaTheme="minorEastAsia"/>
                <w:color w:val="0070C0"/>
                <w:lang w:val="en-US" w:eastAsia="zh-CN"/>
              </w:rPr>
            </w:pPr>
            <w:ins w:id="523" w:author="Intel" w:date="2022-02-26T10:31:00Z">
              <w:r>
                <w:rPr>
                  <w:rFonts w:eastAsiaTheme="minorEastAsia"/>
                  <w:color w:val="0070C0"/>
                  <w:lang w:val="en-US" w:eastAsia="zh-CN"/>
                </w:rPr>
                <w:t>Intel</w:t>
              </w:r>
            </w:ins>
          </w:p>
        </w:tc>
        <w:tc>
          <w:tcPr>
            <w:tcW w:w="8395" w:type="dxa"/>
          </w:tcPr>
          <w:p w14:paraId="2E7883A2" w14:textId="642931CF" w:rsidR="00CC3760" w:rsidRDefault="00CC3760" w:rsidP="00363F9E">
            <w:pPr>
              <w:spacing w:after="120"/>
              <w:rPr>
                <w:ins w:id="524" w:author="Intel" w:date="2022-02-26T10:33:00Z"/>
                <w:color w:val="0070C0"/>
                <w:lang w:eastAsia="ja-JP"/>
              </w:rPr>
            </w:pPr>
            <w:ins w:id="525" w:author="Intel" w:date="2022-02-26T10:31:00Z">
              <w:r>
                <w:rPr>
                  <w:color w:val="0070C0"/>
                  <w:lang w:eastAsia="ja-JP"/>
                </w:rPr>
                <w:t xml:space="preserve">We do not agree to split into cases between overlap and non-overlap. The reason RAN2 </w:t>
              </w:r>
            </w:ins>
            <w:ins w:id="526" w:author="Intel" w:date="2022-02-26T10:32:00Z">
              <w:r>
                <w:rPr>
                  <w:color w:val="0070C0"/>
                  <w:lang w:eastAsia="ja-JP"/>
                </w:rPr>
                <w:t xml:space="preserve">confirms mandating UE to support at least 2 parallel SMTC is </w:t>
              </w:r>
            </w:ins>
            <w:ins w:id="527" w:author="Intel" w:date="2022-02-26T10:33:00Z">
              <w:r>
                <w:rPr>
                  <w:color w:val="0070C0"/>
                  <w:lang w:eastAsia="ja-JP"/>
                </w:rPr>
                <w:t>to require the UE to simultaneously measure in the SMTC windows.</w:t>
              </w:r>
            </w:ins>
            <w:ins w:id="528" w:author="Intel" w:date="2022-02-26T10:36:00Z">
              <w:r>
                <w:rPr>
                  <w:color w:val="0070C0"/>
                  <w:lang w:eastAsia="ja-JP"/>
                </w:rPr>
                <w:t xml:space="preserve"> Having this said, we think the requirement apply for overlap and non-overlap. The measurements carried in different SMTC-s are independent to each other.</w:t>
              </w:r>
            </w:ins>
          </w:p>
          <w:p w14:paraId="7B5507A5" w14:textId="73553A60" w:rsidR="00CC3760" w:rsidRDefault="00CC3760" w:rsidP="00363F9E">
            <w:pPr>
              <w:spacing w:after="120"/>
              <w:rPr>
                <w:ins w:id="529" w:author="Intel" w:date="2022-02-26T10:31:00Z"/>
                <w:color w:val="0070C0"/>
                <w:lang w:eastAsia="ja-JP"/>
              </w:rPr>
            </w:pPr>
            <w:ins w:id="530" w:author="Intel" w:date="2022-02-26T10:37:00Z">
              <w:r>
                <w:rPr>
                  <w:color w:val="0070C0"/>
                  <w:lang w:eastAsia="ja-JP"/>
                </w:rPr>
                <w:t>Then o</w:t>
              </w:r>
            </w:ins>
            <w:ins w:id="531" w:author="Intel" w:date="2022-02-26T10:33:00Z">
              <w:r>
                <w:rPr>
                  <w:color w:val="0070C0"/>
                  <w:lang w:eastAsia="ja-JP"/>
                </w:rPr>
                <w:t xml:space="preserve">ne point we need to make clear is that </w:t>
              </w:r>
            </w:ins>
            <w:ins w:id="532" w:author="Intel" w:date="2022-02-26T10:34:00Z">
              <w:r>
                <w:rPr>
                  <w:color w:val="0070C0"/>
                  <w:lang w:eastAsia="ja-JP"/>
                </w:rPr>
                <w:t xml:space="preserve">now that RAN2 concludes each SMTC is associated with a cell list (satellite), </w:t>
              </w:r>
            </w:ins>
            <w:ins w:id="533" w:author="Intel" w:date="2022-02-26T10:35:00Z">
              <w:r>
                <w:rPr>
                  <w:color w:val="0070C0"/>
                  <w:lang w:eastAsia="ja-JP"/>
                </w:rPr>
                <w:t>RAN4 needs to discuss on whether the UE is allowed to measure the cell in another SMTC rather than the one associated</w:t>
              </w:r>
            </w:ins>
            <w:ins w:id="534" w:author="Intel" w:date="2022-02-26T10:36:00Z">
              <w:r>
                <w:rPr>
                  <w:color w:val="0070C0"/>
                  <w:lang w:eastAsia="ja-JP"/>
                </w:rPr>
                <w:t xml:space="preserve"> with it.</w:t>
              </w:r>
            </w:ins>
          </w:p>
        </w:tc>
      </w:tr>
      <w:tr w:rsidR="006A5CA8" w14:paraId="2EAC6B55" w14:textId="77777777" w:rsidTr="00903827">
        <w:trPr>
          <w:ins w:id="535" w:author="Qualcomm-CH" w:date="2022-02-25T23:39:00Z"/>
        </w:trPr>
        <w:tc>
          <w:tcPr>
            <w:tcW w:w="1236" w:type="dxa"/>
          </w:tcPr>
          <w:p w14:paraId="547D7F47" w14:textId="00E43EB2" w:rsidR="006A5CA8" w:rsidRDefault="006A5CA8" w:rsidP="006A5CA8">
            <w:pPr>
              <w:spacing w:after="120"/>
              <w:rPr>
                <w:ins w:id="536" w:author="Qualcomm-CH" w:date="2022-02-25T23:39:00Z"/>
                <w:rFonts w:eastAsiaTheme="minorEastAsia"/>
                <w:color w:val="0070C0"/>
                <w:lang w:val="en-US" w:eastAsia="zh-CN"/>
              </w:rPr>
            </w:pPr>
            <w:ins w:id="537"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F45E58A" w14:textId="77777777" w:rsidR="006A5CA8" w:rsidRDefault="006A5CA8" w:rsidP="006A5CA8">
            <w:pPr>
              <w:spacing w:after="120"/>
              <w:rPr>
                <w:ins w:id="538" w:author="Qualcomm-CH" w:date="2022-02-25T23:39:00Z"/>
                <w:rFonts w:eastAsiaTheme="minorEastAsia"/>
                <w:color w:val="0070C0"/>
                <w:lang w:val="en-US" w:eastAsia="zh-CN"/>
              </w:rPr>
            </w:pPr>
            <w:ins w:id="539" w:author="Qualcomm-CH" w:date="2022-02-25T23:39:00Z">
              <w:r>
                <w:rPr>
                  <w:rFonts w:eastAsiaTheme="minorEastAsia" w:hint="eastAsia"/>
                  <w:color w:val="0070C0"/>
                  <w:lang w:val="en-US" w:eastAsia="zh-CN"/>
                </w:rPr>
                <w:t>W</w:t>
              </w:r>
              <w:r>
                <w:rPr>
                  <w:rFonts w:eastAsiaTheme="minorEastAsia"/>
                  <w:color w:val="0070C0"/>
                  <w:lang w:val="en-US" w:eastAsia="zh-CN"/>
                </w:rPr>
                <w:t xml:space="preserve">e have some concerns with the tentative agreement. </w:t>
              </w:r>
            </w:ins>
          </w:p>
          <w:p w14:paraId="4783C5C9" w14:textId="77777777" w:rsidR="006A5CA8" w:rsidRDefault="006A5CA8" w:rsidP="006A5CA8">
            <w:pPr>
              <w:pStyle w:val="ListParagraph"/>
              <w:numPr>
                <w:ilvl w:val="0"/>
                <w:numId w:val="36"/>
              </w:numPr>
              <w:spacing w:after="120"/>
              <w:ind w:firstLineChars="0"/>
              <w:rPr>
                <w:ins w:id="540" w:author="Qualcomm-CH" w:date="2022-02-25T23:39:00Z"/>
                <w:rFonts w:eastAsiaTheme="minorEastAsia"/>
                <w:color w:val="0070C0"/>
                <w:lang w:val="en-US" w:eastAsia="zh-CN"/>
              </w:rPr>
            </w:pPr>
            <w:ins w:id="541" w:author="Qualcomm-CH" w:date="2022-02-25T23:39:00Z">
              <w:r>
                <w:rPr>
                  <w:rFonts w:eastAsiaTheme="minorEastAsia"/>
                  <w:color w:val="0070C0"/>
                  <w:lang w:val="en-US" w:eastAsia="zh-CN"/>
                </w:rPr>
                <w:t>No scaling factor is fine for GEO, but f</w:t>
              </w:r>
              <w:r w:rsidRPr="00CC46A0">
                <w:rPr>
                  <w:rFonts w:eastAsiaTheme="minorEastAsia"/>
                  <w:color w:val="0070C0"/>
                  <w:lang w:val="en-US" w:eastAsia="zh-CN"/>
                </w:rPr>
                <w:t xml:space="preserve">or LEO </w:t>
              </w:r>
              <w:r>
                <w:rPr>
                  <w:rFonts w:eastAsiaTheme="minorEastAsia"/>
                  <w:color w:val="0070C0"/>
                  <w:lang w:val="en-US" w:eastAsia="zh-CN"/>
                </w:rPr>
                <w:t xml:space="preserve">our assumption is that as baseline UE is not required to measure more than 1 satellites per SMTC, which is same as scheduling restriction discussion, so we suggest that the scaling factor is </w:t>
              </w:r>
            </w:ins>
          </w:p>
          <w:p w14:paraId="25478F7B" w14:textId="77777777" w:rsidR="006A5CA8" w:rsidRPr="00CC46A0" w:rsidRDefault="006A5CA8" w:rsidP="006A5CA8">
            <w:pPr>
              <w:pStyle w:val="ListParagraph"/>
              <w:numPr>
                <w:ilvl w:val="1"/>
                <w:numId w:val="36"/>
              </w:numPr>
              <w:spacing w:after="120"/>
              <w:ind w:firstLineChars="0"/>
              <w:rPr>
                <w:ins w:id="542" w:author="Qualcomm-CH" w:date="2022-02-25T23:39:00Z"/>
                <w:rFonts w:eastAsiaTheme="minorEastAsia"/>
                <w:color w:val="0070C0"/>
                <w:lang w:val="en-US" w:eastAsia="zh-CN"/>
              </w:rPr>
            </w:pPr>
            <w:ins w:id="543" w:author="Qualcomm-CH" w:date="2022-02-25T23:39:00Z">
              <w:r>
                <w:rPr>
                  <w:rFonts w:eastAsiaTheme="minorEastAsia"/>
                  <w:color w:val="0070C0"/>
                  <w:lang w:val="en-US" w:eastAsia="zh-CN"/>
                </w:rPr>
                <w:t xml:space="preserve">number of satellites per SMTC, if UE is not capable of </w:t>
              </w:r>
              <w:r w:rsidRPr="00F86F62">
                <w:rPr>
                  <w:rFonts w:eastAsia="Yu Mincho"/>
                  <w:color w:val="0070C0"/>
                  <w:szCs w:val="24"/>
                  <w:lang w:eastAsia="zh-CN"/>
                </w:rPr>
                <w:t>parallel measurement of more than 1 satellites in an SMTC.</w:t>
              </w:r>
            </w:ins>
          </w:p>
          <w:p w14:paraId="455824E5" w14:textId="77777777" w:rsidR="006A5CA8" w:rsidRPr="0051374D" w:rsidRDefault="006A5CA8" w:rsidP="006A5CA8">
            <w:pPr>
              <w:pStyle w:val="ListParagraph"/>
              <w:numPr>
                <w:ilvl w:val="1"/>
                <w:numId w:val="36"/>
              </w:numPr>
              <w:spacing w:after="120"/>
              <w:ind w:firstLineChars="0"/>
              <w:rPr>
                <w:ins w:id="544" w:author="Qualcomm-CH" w:date="2022-02-25T23:39:00Z"/>
                <w:rFonts w:eastAsia="Yu Mincho"/>
                <w:color w:val="0070C0"/>
                <w:szCs w:val="24"/>
                <w:lang w:eastAsia="zh-CN"/>
              </w:rPr>
            </w:pPr>
            <w:ins w:id="545" w:author="Qualcomm-CH" w:date="2022-02-25T23:39:00Z">
              <w:r>
                <w:rPr>
                  <w:rFonts w:eastAsiaTheme="minorEastAsia"/>
                  <w:color w:val="0070C0"/>
                  <w:lang w:val="en-US" w:eastAsia="zh-CN"/>
                </w:rPr>
                <w:t xml:space="preserve">1, if UE is capable of </w:t>
              </w:r>
              <w:r w:rsidRPr="00F86F62">
                <w:rPr>
                  <w:rFonts w:eastAsia="Yu Mincho"/>
                  <w:color w:val="0070C0"/>
                  <w:szCs w:val="24"/>
                  <w:lang w:eastAsia="zh-CN"/>
                </w:rPr>
                <w:t>parallel measurement of more than 1 satellites in an SMTC.</w:t>
              </w:r>
            </w:ins>
          </w:p>
          <w:p w14:paraId="618C3C68" w14:textId="77777777" w:rsidR="006A5CA8" w:rsidRDefault="006A5CA8" w:rsidP="006A5CA8">
            <w:pPr>
              <w:spacing w:after="120"/>
              <w:rPr>
                <w:ins w:id="546" w:author="Qualcomm-CH" w:date="2022-02-25T23:39:00Z"/>
                <w:rFonts w:eastAsiaTheme="minorEastAsia"/>
                <w:color w:val="0070C0"/>
                <w:lang w:val="en-US" w:eastAsia="zh-CN"/>
              </w:rPr>
            </w:pPr>
            <w:ins w:id="547" w:author="Qualcomm-CH" w:date="2022-02-25T23:39:00Z">
              <w:r>
                <w:rPr>
                  <w:rFonts w:eastAsiaTheme="minorEastAsia"/>
                  <w:color w:val="0070C0"/>
                  <w:lang w:val="en-US" w:eastAsia="zh-CN"/>
                </w:rPr>
                <w:t>We are fine to remove the FFS for the more than 2 SMTC case.</w:t>
              </w:r>
            </w:ins>
          </w:p>
          <w:p w14:paraId="6D88A846" w14:textId="5BF64C1A" w:rsidR="006A5CA8" w:rsidRDefault="006A5CA8" w:rsidP="006A5CA8">
            <w:pPr>
              <w:spacing w:after="120"/>
              <w:rPr>
                <w:ins w:id="548" w:author="Qualcomm-CH" w:date="2022-02-25T23:39:00Z"/>
                <w:color w:val="0070C0"/>
                <w:lang w:eastAsia="ja-JP"/>
              </w:rPr>
            </w:pPr>
            <w:ins w:id="549" w:author="Qualcomm-CH" w:date="2022-02-25T23:39:00Z">
              <w:r>
                <w:rPr>
                  <w:rFonts w:eastAsiaTheme="minorEastAsia"/>
                  <w:color w:val="0070C0"/>
                  <w:lang w:val="en-US" w:eastAsia="zh-CN"/>
                </w:rPr>
                <w:t xml:space="preserve">We also support Apple’s comments to define overhead cap as side condition for the requirements.  </w:t>
              </w:r>
            </w:ins>
          </w:p>
        </w:tc>
      </w:tr>
    </w:tbl>
    <w:p w14:paraId="31102110" w14:textId="77777777" w:rsidR="00E71353" w:rsidRDefault="00E7135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ins w:id="550" w:author="Apple, Jerry Cui" w:date="2022-02-25T13:53:00Z">
              <w:r>
                <w:rPr>
                  <w:rFonts w:eastAsiaTheme="minorEastAsia"/>
                  <w:color w:val="0070C0"/>
                  <w:lang w:val="en-US" w:eastAsia="zh-CN"/>
                </w:rPr>
                <w:t>Apple</w:t>
              </w:r>
            </w:ins>
          </w:p>
        </w:tc>
        <w:tc>
          <w:tcPr>
            <w:tcW w:w="8395" w:type="dxa"/>
          </w:tcPr>
          <w:p w14:paraId="1C42DD1B" w14:textId="48C6F169" w:rsidR="0029081B" w:rsidRDefault="0029081B" w:rsidP="0029081B">
            <w:pPr>
              <w:spacing w:after="120"/>
              <w:rPr>
                <w:ins w:id="551" w:author="Apple, Jerry Cui" w:date="2022-02-25T13:56:00Z"/>
                <w:rFonts w:eastAsiaTheme="minorEastAsia"/>
                <w:color w:val="0070C0"/>
                <w:lang w:val="en-US" w:eastAsia="zh-CN"/>
              </w:rPr>
            </w:pPr>
            <w:ins w:id="552" w:author="Apple, Jerry Cui" w:date="2022-02-25T13:56:00Z">
              <w:r>
                <w:rPr>
                  <w:rFonts w:eastAsiaTheme="minorEastAsia"/>
                  <w:color w:val="0070C0"/>
                  <w:lang w:val="en-US" w:eastAsia="zh-CN"/>
                </w:rPr>
                <w:t xml:space="preserve">In RRC/inactive mode, if shifting SMTC is used, the requirement shall apply when this target SSB is inside this shifting SMTC window, otherwise UE may need to monitor/detect cell during the whole DRX cycle and power consumption would be a big problem. </w:t>
              </w:r>
              <w:proofErr w:type="gramStart"/>
              <w:r>
                <w:rPr>
                  <w:rFonts w:eastAsiaTheme="minorEastAsia"/>
                  <w:color w:val="0070C0"/>
                  <w:lang w:val="en-US" w:eastAsia="zh-CN"/>
                </w:rPr>
                <w:t>Of course</w:t>
              </w:r>
              <w:proofErr w:type="gramEnd"/>
              <w:r>
                <w:rPr>
                  <w:rFonts w:eastAsiaTheme="minorEastAsia"/>
                  <w:color w:val="0070C0"/>
                  <w:lang w:val="en-US" w:eastAsia="zh-CN"/>
                </w:rPr>
                <w:t xml:space="preserve"> we also </w:t>
              </w:r>
            </w:ins>
            <w:ins w:id="553" w:author="Apple, Jerry Cui" w:date="2022-02-25T13:57:00Z">
              <w:r>
                <w:rPr>
                  <w:rFonts w:eastAsiaTheme="minorEastAsia"/>
                  <w:color w:val="0070C0"/>
                  <w:lang w:val="en-US" w:eastAsia="zh-CN"/>
                </w:rPr>
                <w:t>agree if companies would like to wait RAN2 for more information.</w:t>
              </w:r>
            </w:ins>
          </w:p>
          <w:p w14:paraId="4FAC9D75" w14:textId="76E61FA0" w:rsidR="00830880" w:rsidRDefault="00ED7D52" w:rsidP="00903827">
            <w:pPr>
              <w:spacing w:after="120"/>
              <w:rPr>
                <w:ins w:id="554" w:author="Apple, Jerry Cui" w:date="2022-02-25T13:54:00Z"/>
                <w:rFonts w:eastAsiaTheme="minorEastAsia"/>
                <w:color w:val="0070C0"/>
                <w:lang w:val="en-US" w:eastAsia="zh-CN"/>
              </w:rPr>
            </w:pPr>
            <w:ins w:id="555" w:author="Apple, Jerry Cui" w:date="2022-02-25T13:53:00Z">
              <w:r>
                <w:rPr>
                  <w:rFonts w:eastAsiaTheme="minorEastAsia"/>
                  <w:color w:val="0070C0"/>
                  <w:lang w:val="en-US" w:eastAsia="zh-CN"/>
                </w:rPr>
                <w:t xml:space="preserve">We think in the most conservative </w:t>
              </w:r>
            </w:ins>
            <w:ins w:id="556" w:author="Apple, Jerry Cui" w:date="2022-02-25T13:54:00Z">
              <w:r>
                <w:rPr>
                  <w:rFonts w:eastAsiaTheme="minorEastAsia"/>
                  <w:color w:val="0070C0"/>
                  <w:lang w:val="en-US" w:eastAsia="zh-CN"/>
                </w:rPr>
                <w:t>way, it could be:</w:t>
              </w:r>
            </w:ins>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557" w:author="Apple, Jerry Cui" w:date="2022-02-25T13:54:00Z"/>
                <w:color w:val="0070C0"/>
                <w:lang w:eastAsia="ja-JP"/>
              </w:rPr>
            </w:pPr>
            <w:ins w:id="558" w:author="Apple, Jerry Cui" w:date="2022-02-25T13:54:00Z">
              <w:r>
                <w:rPr>
                  <w:color w:val="0070C0"/>
                  <w:lang w:eastAsia="ja-JP"/>
                </w:rPr>
                <w:t>For UE in RRC Connected mode:</w:t>
              </w:r>
            </w:ins>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559" w:author="Apple, Jerry Cui" w:date="2022-02-25T13:54:00Z"/>
                <w:color w:val="0070C0"/>
                <w:lang w:eastAsia="ja-JP"/>
              </w:rPr>
            </w:pPr>
            <w:ins w:id="560" w:author="Apple, Jerry Cui" w:date="2022-02-25T13:54:00Z">
              <w:r>
                <w:rPr>
                  <w:color w:val="0070C0"/>
                  <w:szCs w:val="24"/>
                  <w:lang w:eastAsia="zh-CN"/>
                </w:rPr>
                <w:t>No requirements are expected for SSB outside of SMTC</w:t>
              </w:r>
            </w:ins>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561" w:author="Apple, Jerry Cui" w:date="2022-02-25T13:54:00Z"/>
                <w:color w:val="0070C0"/>
                <w:lang w:eastAsia="ja-JP"/>
              </w:rPr>
            </w:pPr>
            <w:ins w:id="562" w:author="Apple, Jerry Cui" w:date="2022-02-25T13:54:00Z">
              <w:r>
                <w:rPr>
                  <w:color w:val="0070C0"/>
                  <w:lang w:eastAsia="ja-JP"/>
                </w:rPr>
                <w:t>For UE in RRC Idle/Inactive mode:</w:t>
              </w:r>
            </w:ins>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563" w:author="Apple, Jerry Cui" w:date="2022-02-25T13:54:00Z"/>
                <w:color w:val="0070C0"/>
                <w:lang w:eastAsia="ja-JP"/>
              </w:rPr>
            </w:pPr>
            <w:ins w:id="564" w:author="Apple, Jerry Cui" w:date="2022-02-25T13:54:00Z">
              <w:r>
                <w:rPr>
                  <w:color w:val="0070C0"/>
                  <w:szCs w:val="24"/>
                  <w:lang w:eastAsia="zh-CN"/>
                </w:rPr>
                <w:t>No requirements are expected for SSB outside of SMTC</w:t>
              </w:r>
            </w:ins>
          </w:p>
          <w:p w14:paraId="5F388D7C" w14:textId="4D339A20" w:rsidR="00ED7D52" w:rsidRDefault="00ED7D52" w:rsidP="0029081B">
            <w:pPr>
              <w:spacing w:after="120"/>
              <w:rPr>
                <w:rFonts w:eastAsiaTheme="minorEastAsia"/>
                <w:color w:val="0070C0"/>
                <w:lang w:val="en-US" w:eastAsia="zh-CN"/>
              </w:rPr>
            </w:pPr>
          </w:p>
        </w:tc>
      </w:tr>
      <w:tr w:rsidR="008D28D0" w14:paraId="526D69DD" w14:textId="77777777" w:rsidTr="00903827">
        <w:trPr>
          <w:ins w:id="565" w:author="Ming Li L" w:date="2022-02-26T00:12:00Z"/>
        </w:trPr>
        <w:tc>
          <w:tcPr>
            <w:tcW w:w="1236" w:type="dxa"/>
          </w:tcPr>
          <w:p w14:paraId="2095B9D1" w14:textId="77777777" w:rsidR="008D28D0" w:rsidRDefault="008D28D0" w:rsidP="008D28D0">
            <w:pPr>
              <w:spacing w:after="120"/>
              <w:rPr>
                <w:ins w:id="566" w:author="Ming Li L" w:date="2022-02-26T00:13:00Z"/>
                <w:rFonts w:eastAsiaTheme="minorEastAsia"/>
                <w:color w:val="0070C0"/>
                <w:lang w:val="en-US" w:eastAsia="zh-CN"/>
              </w:rPr>
            </w:pPr>
            <w:ins w:id="567" w:author="Ming Li L" w:date="2022-02-26T00:12:00Z">
              <w:r>
                <w:rPr>
                  <w:rFonts w:eastAsiaTheme="minorEastAsia"/>
                  <w:color w:val="0070C0"/>
                  <w:lang w:val="en-US" w:eastAsia="zh-CN"/>
                </w:rPr>
                <w:t>Ericsson</w:t>
              </w:r>
            </w:ins>
          </w:p>
          <w:p w14:paraId="5E2A44E3" w14:textId="41F64A85" w:rsidR="00E0302A" w:rsidRDefault="00E0302A" w:rsidP="008D28D0">
            <w:pPr>
              <w:spacing w:after="120"/>
              <w:rPr>
                <w:ins w:id="568" w:author="Ming Li L" w:date="2022-02-26T00:12:00Z"/>
                <w:rFonts w:eastAsiaTheme="minorEastAsia"/>
                <w:color w:val="0070C0"/>
                <w:lang w:val="en-US" w:eastAsia="zh-CN"/>
              </w:rPr>
            </w:pPr>
          </w:p>
        </w:tc>
        <w:tc>
          <w:tcPr>
            <w:tcW w:w="8395" w:type="dxa"/>
          </w:tcPr>
          <w:p w14:paraId="16A1A616" w14:textId="1E819382" w:rsidR="008D28D0" w:rsidRDefault="008D28D0" w:rsidP="008D28D0">
            <w:pPr>
              <w:spacing w:after="120"/>
              <w:rPr>
                <w:ins w:id="569" w:author="Ming Li L" w:date="2022-02-26T00:12:00Z"/>
                <w:rFonts w:eastAsiaTheme="minorEastAsia"/>
                <w:color w:val="0070C0"/>
                <w:lang w:val="en-US" w:eastAsia="zh-CN"/>
              </w:rPr>
            </w:pPr>
            <w:ins w:id="570" w:author="Ming Li L" w:date="2022-02-26T00:12:00Z">
              <w:r>
                <w:rPr>
                  <w:rFonts w:eastAsiaTheme="minorEastAsia"/>
                  <w:color w:val="0070C0"/>
                  <w:lang w:val="en-US" w:eastAsia="zh-CN"/>
                </w:rPr>
                <w:t>Regarding RRC</w:t>
              </w:r>
              <w:r>
                <w:rPr>
                  <w:color w:val="0070C0"/>
                  <w:lang w:eastAsia="ja-JP"/>
                </w:rPr>
                <w:t xml:space="preserve"> Idle/Inactive mode</w:t>
              </w:r>
              <w:r>
                <w:rPr>
                  <w:rFonts w:eastAsiaTheme="minorEastAsia"/>
                  <w:color w:val="0070C0"/>
                  <w:lang w:val="en-US" w:eastAsia="zh-CN"/>
                </w:rPr>
                <w:t xml:space="preserve">, </w:t>
              </w:r>
              <w:r w:rsidRPr="00910477">
                <w:rPr>
                  <w:rFonts w:eastAsiaTheme="minorEastAsia"/>
                  <w:color w:val="0070C0"/>
                  <w:lang w:val="en-US" w:eastAsia="zh-CN"/>
                </w:rPr>
                <w:t>UE can measure SSBs outside of SMTC</w:t>
              </w:r>
              <w:r>
                <w:rPr>
                  <w:rFonts w:eastAsiaTheme="minorEastAsia"/>
                  <w:color w:val="0070C0"/>
                  <w:lang w:val="en-US" w:eastAsia="zh-CN"/>
                </w:rPr>
                <w:t xml:space="preserve"> </w:t>
              </w:r>
              <w:r w:rsidRPr="00D8176A">
                <w:rPr>
                  <w:rFonts w:eastAsiaTheme="minorEastAsia"/>
                  <w:color w:val="0070C0"/>
                  <w:highlight w:val="yellow"/>
                  <w:lang w:val="en-US" w:eastAsia="zh-CN"/>
                </w:rPr>
                <w:t>configured by network.</w:t>
              </w:r>
            </w:ins>
          </w:p>
        </w:tc>
      </w:tr>
      <w:tr w:rsidR="006A5CA8" w14:paraId="067EA0F2" w14:textId="77777777" w:rsidTr="00903827">
        <w:trPr>
          <w:ins w:id="571" w:author="Qualcomm-CH" w:date="2022-02-25T23:39:00Z"/>
        </w:trPr>
        <w:tc>
          <w:tcPr>
            <w:tcW w:w="1236" w:type="dxa"/>
          </w:tcPr>
          <w:p w14:paraId="62E38A30" w14:textId="1384DDDB" w:rsidR="006A5CA8" w:rsidRDefault="006A5CA8" w:rsidP="006A5CA8">
            <w:pPr>
              <w:spacing w:after="120"/>
              <w:rPr>
                <w:ins w:id="572" w:author="Qualcomm-CH" w:date="2022-02-25T23:39:00Z"/>
                <w:rFonts w:eastAsiaTheme="minorEastAsia"/>
                <w:color w:val="0070C0"/>
                <w:lang w:val="en-US" w:eastAsia="zh-CN"/>
              </w:rPr>
            </w:pPr>
            <w:ins w:id="573"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6B3FD261" w14:textId="77777777" w:rsidR="006A5CA8" w:rsidRDefault="006A5CA8" w:rsidP="006A5CA8">
            <w:pPr>
              <w:spacing w:after="120"/>
              <w:rPr>
                <w:ins w:id="574" w:author="Qualcomm-CH" w:date="2022-02-25T23:39:00Z"/>
                <w:rFonts w:eastAsiaTheme="minorEastAsia"/>
                <w:color w:val="0070C0"/>
                <w:lang w:val="en-US" w:eastAsia="zh-CN"/>
              </w:rPr>
            </w:pPr>
            <w:ins w:id="575" w:author="Qualcomm-CH" w:date="2022-02-25T23:39:00Z">
              <w:r>
                <w:rPr>
                  <w:rFonts w:eastAsiaTheme="minorEastAsia"/>
                  <w:color w:val="0070C0"/>
                  <w:lang w:val="en-US" w:eastAsia="zh-CN"/>
                </w:rPr>
                <w:t>We support apply same conclusion to IDLE/INACTIVE.</w:t>
              </w:r>
            </w:ins>
          </w:p>
          <w:p w14:paraId="4E3947A7" w14:textId="0A76B972" w:rsidR="006A5CA8" w:rsidRDefault="006A5CA8" w:rsidP="006A5CA8">
            <w:pPr>
              <w:spacing w:after="120"/>
              <w:rPr>
                <w:ins w:id="576" w:author="Qualcomm-CH" w:date="2022-02-25T23:39:00Z"/>
                <w:rFonts w:eastAsiaTheme="minorEastAsia"/>
                <w:color w:val="0070C0"/>
                <w:lang w:val="en-US" w:eastAsia="zh-CN"/>
              </w:rPr>
            </w:pPr>
            <w:ins w:id="577" w:author="Qualcomm-CH" w:date="2022-02-25T23:39:00Z">
              <w:r>
                <w:rPr>
                  <w:rFonts w:eastAsiaTheme="minorEastAsia"/>
                  <w:color w:val="0070C0"/>
                  <w:lang w:val="en-US" w:eastAsia="zh-CN"/>
                </w:rPr>
                <w:t>Although we agree that with UE shifting SMTC offset it is meaningful to consider measurement outside SMTC, but this is a new framework and may require a lot of discussions</w:t>
              </w:r>
              <w:r>
                <w:rPr>
                  <w:rFonts w:eastAsiaTheme="minorEastAsia" w:hint="eastAsia"/>
                  <w:color w:val="0070C0"/>
                  <w:lang w:val="en-US" w:eastAsia="zh-CN"/>
                </w:rPr>
                <w:t xml:space="preserve"> </w:t>
              </w:r>
              <w:r>
                <w:rPr>
                  <w:rFonts w:eastAsiaTheme="minorEastAsia"/>
                  <w:color w:val="0070C0"/>
                  <w:lang w:val="en-US" w:eastAsia="zh-CN"/>
                </w:rPr>
                <w:t xml:space="preserve">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 issue mentioned by Apple. Considering the timeline of the WI, we suggest </w:t>
              </w:r>
              <w:proofErr w:type="gramStart"/>
              <w:r>
                <w:rPr>
                  <w:rFonts w:eastAsiaTheme="minorEastAsia"/>
                  <w:color w:val="0070C0"/>
                  <w:lang w:val="en-US" w:eastAsia="zh-CN"/>
                </w:rPr>
                <w:t>to follow</w:t>
              </w:r>
              <w:proofErr w:type="gramEnd"/>
              <w:r>
                <w:rPr>
                  <w:rFonts w:eastAsiaTheme="minorEastAsia"/>
                  <w:color w:val="0070C0"/>
                  <w:lang w:val="en-US" w:eastAsia="zh-CN"/>
                </w:rPr>
                <w:t xml:space="preserve"> the legacy approach.</w:t>
              </w:r>
            </w:ins>
          </w:p>
        </w:tc>
      </w:tr>
    </w:tbl>
    <w:p w14:paraId="4594E6B2" w14:textId="77777777" w:rsidR="00E71353" w:rsidRDefault="00E71353"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ins w:id="578" w:author="Apple, Jerry Cui" w:date="2022-02-25T13:57:00Z">
              <w:r>
                <w:rPr>
                  <w:rFonts w:eastAsiaTheme="minorEastAsia"/>
                  <w:color w:val="0070C0"/>
                  <w:lang w:val="en-US" w:eastAsia="zh-CN"/>
                </w:rPr>
                <w:t xml:space="preserve">Apple </w:t>
              </w:r>
            </w:ins>
          </w:p>
        </w:tc>
        <w:tc>
          <w:tcPr>
            <w:tcW w:w="8395" w:type="dxa"/>
          </w:tcPr>
          <w:p w14:paraId="6C2DA096" w14:textId="7B414DC8" w:rsidR="0029081B" w:rsidRDefault="0029081B" w:rsidP="00903827">
            <w:pPr>
              <w:spacing w:after="120"/>
              <w:rPr>
                <w:ins w:id="579" w:author="Apple, Jerry Cui" w:date="2022-02-25T14:00:00Z"/>
                <w:color w:val="0070C0"/>
                <w:szCs w:val="24"/>
                <w:lang w:eastAsia="zh-CN"/>
              </w:rPr>
            </w:pPr>
            <w:ins w:id="580" w:author="Apple, Jerry Cui" w:date="2022-02-25T13:58:00Z">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in IDLE/inactive mode.</w:t>
              </w:r>
            </w:ins>
            <w:ins w:id="581" w:author="Apple, Jerry Cui" w:date="2022-02-25T13:59:00Z">
              <w:r>
                <w:rPr>
                  <w:rFonts w:eastAsiaTheme="minorEastAsia"/>
                  <w:color w:val="0070C0"/>
                  <w:lang w:val="en-US" w:eastAsia="zh-CN"/>
                </w:rPr>
                <w:t xml:space="preserve"> </w:t>
              </w:r>
              <w:r w:rsidRPr="00BE605B">
                <w:rPr>
                  <w:color w:val="0070C0"/>
                  <w:szCs w:val="24"/>
                  <w:lang w:eastAsia="zh-CN"/>
                </w:rPr>
                <w:t xml:space="preserve">UE may not measure some SMTCs throughout the </w:t>
              </w:r>
            </w:ins>
            <w:ins w:id="582" w:author="Apple, Jerry Cui" w:date="2022-02-25T14:01:00Z">
              <w:r w:rsidR="00893793">
                <w:rPr>
                  <w:color w:val="0070C0"/>
                  <w:szCs w:val="24"/>
                  <w:lang w:eastAsia="zh-CN"/>
                </w:rPr>
                <w:t xml:space="preserve">measurement </w:t>
              </w:r>
            </w:ins>
            <w:ins w:id="583" w:author="Apple, Jerry Cui" w:date="2022-02-25T13:59:00Z">
              <w:r w:rsidRPr="00BE605B">
                <w:rPr>
                  <w:color w:val="0070C0"/>
                  <w:szCs w:val="24"/>
                  <w:lang w:eastAsia="zh-CN"/>
                </w:rPr>
                <w:t>time</w:t>
              </w:r>
            </w:ins>
            <w:ins w:id="584" w:author="Apple, Jerry Cui" w:date="2022-02-25T14:02:00Z">
              <w:r w:rsidR="00893793">
                <w:rPr>
                  <w:color w:val="0070C0"/>
                  <w:szCs w:val="24"/>
                  <w:lang w:eastAsia="zh-CN"/>
                </w:rPr>
                <w:t xml:space="preserve"> (e.g., </w:t>
              </w:r>
            </w:ins>
            <w:ins w:id="585" w:author="Apple, Jerry Cui" w:date="2022-02-25T14:03:00Z">
              <w:r w:rsidR="00893793">
                <w:rPr>
                  <w:color w:val="0070C0"/>
                  <w:szCs w:val="24"/>
                  <w:lang w:eastAsia="zh-CN"/>
                </w:rPr>
                <w:t xml:space="preserve">if SMTCs for </w:t>
              </w:r>
            </w:ins>
            <w:ins w:id="586" w:author="Apple, Jerry Cui" w:date="2022-02-25T14:02:00Z">
              <w:r w:rsidR="00893793">
                <w:rPr>
                  <w:color w:val="0070C0"/>
                  <w:szCs w:val="24"/>
                  <w:lang w:eastAsia="zh-CN"/>
                </w:rPr>
                <w:t xml:space="preserve">LEO and GEO configured, but UE always chooses </w:t>
              </w:r>
            </w:ins>
            <w:ins w:id="587" w:author="Apple, Jerry Cui" w:date="2022-02-25T14:03:00Z">
              <w:r w:rsidR="00893793">
                <w:rPr>
                  <w:color w:val="0070C0"/>
                  <w:szCs w:val="24"/>
                  <w:lang w:eastAsia="zh-CN"/>
                </w:rPr>
                <w:t xml:space="preserve">SMTC associated with </w:t>
              </w:r>
            </w:ins>
            <w:ins w:id="588" w:author="Apple, Jerry Cui" w:date="2022-02-25T14:02:00Z">
              <w:r w:rsidR="00893793">
                <w:rPr>
                  <w:color w:val="0070C0"/>
                  <w:szCs w:val="24"/>
                  <w:lang w:eastAsia="zh-CN"/>
                </w:rPr>
                <w:t>GEO for measurement</w:t>
              </w:r>
              <w:proofErr w:type="gramStart"/>
              <w:r w:rsidR="00893793">
                <w:rPr>
                  <w:color w:val="0070C0"/>
                  <w:szCs w:val="24"/>
                  <w:lang w:eastAsia="zh-CN"/>
                </w:rPr>
                <w:t>)</w:t>
              </w:r>
            </w:ins>
            <w:proofErr w:type="gramEnd"/>
            <w:ins w:id="589" w:author="Apple, Jerry Cui" w:date="2022-02-25T13:59:00Z">
              <w:r w:rsidRPr="00BE605B">
                <w:rPr>
                  <w:color w:val="0070C0"/>
                  <w:szCs w:val="24"/>
                  <w:lang w:eastAsia="zh-CN"/>
                </w:rPr>
                <w:t xml:space="preserve"> and network cannot determine which SMTCs would be ignored by UE</w:t>
              </w:r>
              <w:r>
                <w:rPr>
                  <w:color w:val="0070C0"/>
                  <w:szCs w:val="24"/>
                  <w:lang w:eastAsia="zh-CN"/>
                </w:rPr>
                <w:t>.</w:t>
              </w:r>
            </w:ins>
            <w:ins w:id="590" w:author="Apple, Jerry Cui" w:date="2022-02-25T14:00:00Z">
              <w:r>
                <w:rPr>
                  <w:color w:val="0070C0"/>
                  <w:szCs w:val="24"/>
                  <w:lang w:eastAsia="zh-CN"/>
                </w:rPr>
                <w:t xml:space="preserve"> </w:t>
              </w:r>
            </w:ins>
            <w:ins w:id="591" w:author="Apple, Jerry Cui" w:date="2022-02-25T14:02:00Z">
              <w:r w:rsidR="00893793">
                <w:rPr>
                  <w:color w:val="0070C0"/>
                  <w:szCs w:val="24"/>
                  <w:lang w:eastAsia="zh-CN"/>
                </w:rPr>
                <w:t xml:space="preserve">That would eventually impact the mobility performance. </w:t>
              </w:r>
            </w:ins>
            <w:ins w:id="592" w:author="Apple, Jerry Cui" w:date="2022-02-25T14:00:00Z">
              <w:r>
                <w:rPr>
                  <w:color w:val="0070C0"/>
                  <w:szCs w:val="24"/>
                  <w:lang w:eastAsia="zh-CN"/>
                </w:rPr>
                <w:t xml:space="preserve">And we would like to revive option 2A. Our proposal is: </w:t>
              </w:r>
            </w:ins>
          </w:p>
          <w:p w14:paraId="6703F8E7" w14:textId="77777777" w:rsidR="0029081B" w:rsidRDefault="0029081B" w:rsidP="0029081B">
            <w:pPr>
              <w:pStyle w:val="ListParagraph"/>
              <w:numPr>
                <w:ilvl w:val="0"/>
                <w:numId w:val="6"/>
              </w:numPr>
              <w:ind w:firstLineChars="0"/>
              <w:rPr>
                <w:ins w:id="593" w:author="Apple, Jerry Cui" w:date="2022-02-25T14:00:00Z"/>
                <w:color w:val="0070C0"/>
                <w:szCs w:val="24"/>
                <w:lang w:eastAsia="zh-CN"/>
              </w:rPr>
            </w:pPr>
            <w:ins w:id="594" w:author="Apple, Jerry Cui" w:date="2022-02-25T14:00:00Z">
              <w:r>
                <w:rPr>
                  <w:color w:val="0070C0"/>
                  <w:szCs w:val="24"/>
                  <w:lang w:eastAsia="zh-CN"/>
                </w:rPr>
                <w:t>For RRC Connected mode:</w:t>
              </w:r>
            </w:ins>
          </w:p>
          <w:p w14:paraId="1E70B599" w14:textId="77777777" w:rsidR="0029081B" w:rsidRDefault="0029081B" w:rsidP="0029081B">
            <w:pPr>
              <w:pStyle w:val="ListParagraph"/>
              <w:numPr>
                <w:ilvl w:val="1"/>
                <w:numId w:val="6"/>
              </w:numPr>
              <w:ind w:firstLineChars="0"/>
              <w:rPr>
                <w:ins w:id="595" w:author="Apple, Jerry Cui" w:date="2022-02-25T14:00:00Z"/>
                <w:color w:val="0070C0"/>
                <w:szCs w:val="24"/>
                <w:lang w:eastAsia="zh-CN"/>
              </w:rPr>
            </w:pPr>
            <w:ins w:id="596" w:author="Apple, Jerry Cui" w:date="2022-02-25T14:00:00Z">
              <w:r>
                <w:rPr>
                  <w:color w:val="0070C0"/>
                  <w:szCs w:val="24"/>
                  <w:lang w:eastAsia="zh-CN"/>
                </w:rPr>
                <w:t>UE is not expected to be configured with more SMTCs than its capability.</w:t>
              </w:r>
            </w:ins>
          </w:p>
          <w:p w14:paraId="6AFC88FA" w14:textId="77777777" w:rsidR="0029081B" w:rsidRDefault="0029081B" w:rsidP="0029081B">
            <w:pPr>
              <w:pStyle w:val="ListParagraph"/>
              <w:numPr>
                <w:ilvl w:val="0"/>
                <w:numId w:val="6"/>
              </w:numPr>
              <w:ind w:firstLineChars="0"/>
              <w:rPr>
                <w:ins w:id="597" w:author="Apple, Jerry Cui" w:date="2022-02-25T14:00:00Z"/>
                <w:color w:val="0070C0"/>
                <w:szCs w:val="24"/>
                <w:lang w:eastAsia="zh-CN"/>
              </w:rPr>
            </w:pPr>
            <w:ins w:id="598" w:author="Apple, Jerry Cui" w:date="2022-02-25T14:00:00Z">
              <w:r>
                <w:rPr>
                  <w:color w:val="0070C0"/>
                  <w:szCs w:val="24"/>
                  <w:lang w:eastAsia="zh-CN"/>
                </w:rPr>
                <w:t>For RRC Idle/Inactive mode:</w:t>
              </w:r>
            </w:ins>
          </w:p>
          <w:p w14:paraId="751FD0C9" w14:textId="4996CC56" w:rsidR="0029081B" w:rsidRDefault="0029081B" w:rsidP="0029081B">
            <w:pPr>
              <w:pStyle w:val="ListParagraph"/>
              <w:numPr>
                <w:ilvl w:val="1"/>
                <w:numId w:val="6"/>
              </w:numPr>
              <w:ind w:firstLineChars="0"/>
              <w:rPr>
                <w:ins w:id="599" w:author="Apple, Jerry Cui" w:date="2022-02-25T14:00:00Z"/>
                <w:color w:val="0070C0"/>
                <w:szCs w:val="24"/>
                <w:lang w:eastAsia="zh-CN"/>
              </w:rPr>
            </w:pPr>
            <w:ins w:id="600" w:author="Apple, Jerry Cui" w:date="2022-02-25T14:00:00Z">
              <w:r>
                <w:rPr>
                  <w:color w:val="0070C0"/>
                  <w:szCs w:val="24"/>
                  <w:lang w:eastAsia="zh-CN"/>
                </w:rPr>
                <w:t xml:space="preserve">In idle mode, UE can be configured with more SMTCs than its capability.  </w:t>
              </w:r>
            </w:ins>
          </w:p>
          <w:p w14:paraId="3929E5BF" w14:textId="175F9673" w:rsidR="0029081B" w:rsidRDefault="0029081B" w:rsidP="0029081B">
            <w:pPr>
              <w:pStyle w:val="ListParagraph"/>
              <w:numPr>
                <w:ilvl w:val="1"/>
                <w:numId w:val="6"/>
              </w:numPr>
              <w:ind w:firstLineChars="0"/>
              <w:rPr>
                <w:ins w:id="601" w:author="Apple, Jerry Cui" w:date="2022-02-25T14:00:00Z"/>
                <w:color w:val="0070C0"/>
                <w:szCs w:val="24"/>
                <w:lang w:eastAsia="zh-CN"/>
              </w:rPr>
            </w:pPr>
            <w:ins w:id="602" w:author="Apple, Jerry Cui" w:date="2022-02-25T14:00:00Z">
              <w:r>
                <w:rPr>
                  <w:color w:val="0070C0"/>
                  <w:szCs w:val="24"/>
                  <w:lang w:eastAsia="zh-CN"/>
                </w:rPr>
                <w:t>UE may measure all configured SMTCs through extra measurement delay which is represented by a scaling factor = ratio (SMTC configured by network/SMTC supported by UE)</w:t>
              </w:r>
            </w:ins>
          </w:p>
          <w:p w14:paraId="36FF5085" w14:textId="211F0288" w:rsidR="001F5B49" w:rsidRDefault="001F5B49" w:rsidP="00903827">
            <w:pPr>
              <w:spacing w:after="120"/>
              <w:rPr>
                <w:rFonts w:eastAsiaTheme="minorEastAsia"/>
                <w:color w:val="0070C0"/>
                <w:lang w:val="en-US" w:eastAsia="zh-CN"/>
              </w:rPr>
            </w:pPr>
          </w:p>
        </w:tc>
      </w:tr>
      <w:tr w:rsidR="00E0302A" w14:paraId="5B8C7B7B" w14:textId="77777777" w:rsidTr="00903827">
        <w:trPr>
          <w:ins w:id="603" w:author="Ming Li L" w:date="2022-02-26T00:13:00Z"/>
        </w:trPr>
        <w:tc>
          <w:tcPr>
            <w:tcW w:w="1236" w:type="dxa"/>
          </w:tcPr>
          <w:p w14:paraId="364E48C3" w14:textId="71D96EC3" w:rsidR="00E0302A" w:rsidRDefault="00E0302A" w:rsidP="00E0302A">
            <w:pPr>
              <w:spacing w:after="120"/>
              <w:rPr>
                <w:ins w:id="604" w:author="Ming Li L" w:date="2022-02-26T00:13:00Z"/>
                <w:rFonts w:eastAsiaTheme="minorEastAsia"/>
                <w:color w:val="0070C0"/>
                <w:lang w:val="en-US" w:eastAsia="zh-CN"/>
              </w:rPr>
            </w:pPr>
            <w:ins w:id="605" w:author="Ming Li L" w:date="2022-02-26T00:13:00Z">
              <w:r>
                <w:rPr>
                  <w:rFonts w:eastAsiaTheme="minorEastAsia"/>
                  <w:color w:val="0070C0"/>
                  <w:lang w:val="en-US" w:eastAsia="zh-CN"/>
                </w:rPr>
                <w:t>Ericsson</w:t>
              </w:r>
            </w:ins>
          </w:p>
        </w:tc>
        <w:tc>
          <w:tcPr>
            <w:tcW w:w="8395" w:type="dxa"/>
          </w:tcPr>
          <w:p w14:paraId="744A2579" w14:textId="3D7B333D" w:rsidR="00E0302A" w:rsidRDefault="00E0302A" w:rsidP="00E0302A">
            <w:pPr>
              <w:spacing w:after="120"/>
              <w:rPr>
                <w:ins w:id="606" w:author="Ming Li L" w:date="2022-02-26T00:13:00Z"/>
                <w:rFonts w:eastAsiaTheme="minorEastAsia"/>
                <w:color w:val="0070C0"/>
                <w:lang w:val="en-US" w:eastAsia="zh-CN"/>
              </w:rPr>
            </w:pPr>
            <w:ins w:id="607" w:author="Ming Li L" w:date="2022-02-26T00:13:00Z">
              <w:r>
                <w:rPr>
                  <w:color w:val="0070C0"/>
                  <w:szCs w:val="24"/>
                  <w:lang w:eastAsia="zh-CN"/>
                </w:rPr>
                <w:t xml:space="preserve">For RRC Idle/Inactive mode, UE may only measure on SMTCs up to the number of SMTCs supported by the UE according to its capability. If the number of configured SMTCs exceed the UE capability, then UE selects the SMTCs based on the RSRP </w:t>
              </w:r>
              <w:proofErr w:type="gramStart"/>
              <w:r>
                <w:rPr>
                  <w:color w:val="0070C0"/>
                  <w:szCs w:val="24"/>
                  <w:lang w:eastAsia="zh-CN"/>
                </w:rPr>
                <w:t>measured .</w:t>
              </w:r>
              <w:proofErr w:type="gramEnd"/>
              <w:r>
                <w:rPr>
                  <w:color w:val="0070C0"/>
                  <w:szCs w:val="24"/>
                  <w:lang w:eastAsia="zh-CN"/>
                </w:rPr>
                <w:t xml:space="preserve"> For example, UE supporting 2 SMTCs, selects up to two SMTCs whose RSRP is above a threshold after determination all </w:t>
              </w:r>
              <w:proofErr w:type="gramStart"/>
              <w:r>
                <w:rPr>
                  <w:color w:val="0070C0"/>
                  <w:szCs w:val="24"/>
                  <w:lang w:eastAsia="zh-CN"/>
                </w:rPr>
                <w:t>SMTCs  if</w:t>
              </w:r>
              <w:proofErr w:type="gramEnd"/>
              <w:r>
                <w:rPr>
                  <w:color w:val="0070C0"/>
                  <w:szCs w:val="24"/>
                  <w:lang w:eastAsia="zh-CN"/>
                </w:rPr>
                <w:t xml:space="preserve"> 4 SMTCs are configured by network. </w:t>
              </w:r>
            </w:ins>
          </w:p>
        </w:tc>
      </w:tr>
      <w:tr w:rsidR="006A5CA8" w14:paraId="2ACF420A" w14:textId="77777777" w:rsidTr="00903827">
        <w:trPr>
          <w:ins w:id="608" w:author="Qualcomm-CH" w:date="2022-02-25T23:39:00Z"/>
        </w:trPr>
        <w:tc>
          <w:tcPr>
            <w:tcW w:w="1236" w:type="dxa"/>
          </w:tcPr>
          <w:p w14:paraId="25547354" w14:textId="2334C3BD" w:rsidR="006A5CA8" w:rsidRDefault="006A5CA8" w:rsidP="006A5CA8">
            <w:pPr>
              <w:spacing w:after="120"/>
              <w:rPr>
                <w:ins w:id="609" w:author="Qualcomm-CH" w:date="2022-02-25T23:39:00Z"/>
                <w:rFonts w:eastAsiaTheme="minorEastAsia"/>
                <w:color w:val="0070C0"/>
                <w:lang w:val="en-US" w:eastAsia="zh-CN"/>
              </w:rPr>
            </w:pPr>
            <w:ins w:id="610"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3A45F856" w14:textId="77777777" w:rsidR="006A5CA8" w:rsidRDefault="006A5CA8" w:rsidP="006A5CA8">
            <w:pPr>
              <w:pStyle w:val="ListParagraph"/>
              <w:numPr>
                <w:ilvl w:val="0"/>
                <w:numId w:val="6"/>
              </w:numPr>
              <w:ind w:firstLineChars="0"/>
              <w:rPr>
                <w:ins w:id="611" w:author="Qualcomm-CH" w:date="2022-02-25T23:39:00Z"/>
                <w:color w:val="0070C0"/>
                <w:szCs w:val="24"/>
                <w:lang w:eastAsia="zh-CN"/>
              </w:rPr>
            </w:pPr>
            <w:ins w:id="612" w:author="Qualcomm-CH" w:date="2022-02-25T23:39:00Z">
              <w:r>
                <w:rPr>
                  <w:color w:val="0070C0"/>
                  <w:szCs w:val="24"/>
                  <w:lang w:eastAsia="zh-CN"/>
                </w:rPr>
                <w:t>For RRC Connected mode:</w:t>
              </w:r>
            </w:ins>
          </w:p>
          <w:p w14:paraId="2954CA71" w14:textId="77777777" w:rsidR="006A5CA8" w:rsidRDefault="006A5CA8" w:rsidP="006A5CA8">
            <w:pPr>
              <w:pStyle w:val="ListParagraph"/>
              <w:numPr>
                <w:ilvl w:val="1"/>
                <w:numId w:val="6"/>
              </w:numPr>
              <w:ind w:firstLineChars="0"/>
              <w:rPr>
                <w:ins w:id="613" w:author="Qualcomm-CH" w:date="2022-02-25T23:39:00Z"/>
                <w:color w:val="0070C0"/>
                <w:szCs w:val="24"/>
                <w:lang w:eastAsia="zh-CN"/>
              </w:rPr>
            </w:pPr>
            <w:ins w:id="614" w:author="Qualcomm-CH" w:date="2022-02-25T23:39:00Z">
              <w:r>
                <w:rPr>
                  <w:color w:val="0070C0"/>
                  <w:szCs w:val="24"/>
                  <w:lang w:eastAsia="zh-CN"/>
                </w:rPr>
                <w:t>Support to remove the FFS</w:t>
              </w:r>
            </w:ins>
          </w:p>
          <w:p w14:paraId="34E72AAB" w14:textId="77777777" w:rsidR="006A5CA8" w:rsidRDefault="006A5CA8" w:rsidP="006A5CA8">
            <w:pPr>
              <w:pStyle w:val="ListParagraph"/>
              <w:numPr>
                <w:ilvl w:val="0"/>
                <w:numId w:val="6"/>
              </w:numPr>
              <w:ind w:firstLineChars="0"/>
              <w:rPr>
                <w:ins w:id="615" w:author="Qualcomm-CH" w:date="2022-02-25T23:39:00Z"/>
                <w:color w:val="0070C0"/>
                <w:szCs w:val="24"/>
                <w:lang w:eastAsia="zh-CN"/>
              </w:rPr>
            </w:pPr>
            <w:ins w:id="616" w:author="Qualcomm-CH" w:date="2022-02-25T23:39:00Z">
              <w:r>
                <w:rPr>
                  <w:color w:val="0070C0"/>
                  <w:szCs w:val="24"/>
                  <w:lang w:eastAsia="zh-CN"/>
                </w:rPr>
                <w:t>For RRC Idle/Inactive mode:</w:t>
              </w:r>
            </w:ins>
          </w:p>
          <w:p w14:paraId="33D91A35" w14:textId="235C9EE4" w:rsidR="006A5CA8" w:rsidRDefault="006A5CA8" w:rsidP="006A5CA8">
            <w:pPr>
              <w:spacing w:after="120"/>
              <w:rPr>
                <w:ins w:id="617" w:author="Qualcomm-CH" w:date="2022-02-25T23:39:00Z"/>
                <w:color w:val="0070C0"/>
                <w:szCs w:val="24"/>
                <w:lang w:eastAsia="zh-CN"/>
              </w:rPr>
            </w:pPr>
            <w:ins w:id="618" w:author="Qualcomm-CH" w:date="2022-02-25T23:39:00Z">
              <w:r>
                <w:rPr>
                  <w:color w:val="0070C0"/>
                  <w:szCs w:val="24"/>
                  <w:lang w:eastAsia="zh-CN"/>
                </w:rPr>
                <w:t>Similar view as Apple. It can be difficult to define the requirements if the selection of SMTC is up to UE implementation.</w:t>
              </w:r>
            </w:ins>
          </w:p>
        </w:tc>
      </w:tr>
    </w:tbl>
    <w:p w14:paraId="431F0BB2" w14:textId="77777777" w:rsidR="00E71353" w:rsidRDefault="00E71353"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w:t>
      </w:r>
      <w:proofErr w:type="spellStart"/>
      <w:r>
        <w:rPr>
          <w:color w:val="0070C0"/>
          <w:szCs w:val="24"/>
          <w:lang w:eastAsia="zh-CN"/>
        </w:rPr>
        <w:t>ms</w:t>
      </w:r>
      <w:proofErr w:type="spellEnd"/>
      <w:r>
        <w:rPr>
          <w:color w:val="0070C0"/>
          <w:szCs w:val="24"/>
          <w:lang w:eastAsia="zh-CN"/>
        </w:rPr>
        <w:t>.</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ins w:id="619" w:author="Apple, Jerry Cui" w:date="2022-02-25T14:04:00Z">
              <w:r>
                <w:rPr>
                  <w:rFonts w:eastAsiaTheme="minorEastAsia"/>
                  <w:color w:val="0070C0"/>
                  <w:lang w:val="en-US" w:eastAsia="zh-CN"/>
                </w:rPr>
                <w:t xml:space="preserve">Apple </w:t>
              </w:r>
            </w:ins>
          </w:p>
        </w:tc>
        <w:tc>
          <w:tcPr>
            <w:tcW w:w="8395" w:type="dxa"/>
          </w:tcPr>
          <w:p w14:paraId="056BA696" w14:textId="3C067D39" w:rsidR="001F5B49" w:rsidRDefault="00893793" w:rsidP="00903827">
            <w:pPr>
              <w:spacing w:after="120"/>
              <w:rPr>
                <w:rFonts w:eastAsiaTheme="minorEastAsia"/>
                <w:color w:val="0070C0"/>
                <w:lang w:val="en-US" w:eastAsia="zh-CN"/>
              </w:rPr>
            </w:pPr>
            <w:ins w:id="620" w:author="Apple, Jerry Cui" w:date="2022-02-25T14:04:00Z">
              <w:r>
                <w:rPr>
                  <w:rFonts w:eastAsiaTheme="minorEastAsia"/>
                  <w:color w:val="0070C0"/>
                  <w:lang w:val="en-US" w:eastAsia="zh-CN"/>
                </w:rPr>
                <w:t>Agree with the tentative agreement.</w:t>
              </w:r>
            </w:ins>
          </w:p>
        </w:tc>
      </w:tr>
      <w:tr w:rsidR="00CB631C" w14:paraId="72A1607D" w14:textId="77777777" w:rsidTr="00903827">
        <w:trPr>
          <w:ins w:id="621" w:author="Ming Li L" w:date="2022-02-26T00:13:00Z"/>
        </w:trPr>
        <w:tc>
          <w:tcPr>
            <w:tcW w:w="1236" w:type="dxa"/>
          </w:tcPr>
          <w:p w14:paraId="641C7F1F" w14:textId="139D8711" w:rsidR="00CB631C" w:rsidRDefault="00CB631C" w:rsidP="00CB631C">
            <w:pPr>
              <w:spacing w:after="120"/>
              <w:rPr>
                <w:ins w:id="622" w:author="Ming Li L" w:date="2022-02-26T00:13:00Z"/>
                <w:rFonts w:eastAsiaTheme="minorEastAsia"/>
                <w:color w:val="0070C0"/>
                <w:lang w:val="en-US" w:eastAsia="zh-CN"/>
              </w:rPr>
            </w:pPr>
            <w:ins w:id="623" w:author="Ming Li L" w:date="2022-02-26T00:13:00Z">
              <w:r>
                <w:rPr>
                  <w:rFonts w:eastAsiaTheme="minorEastAsia"/>
                  <w:color w:val="0070C0"/>
                  <w:lang w:val="en-US" w:eastAsia="zh-CN"/>
                </w:rPr>
                <w:t>Ericsson</w:t>
              </w:r>
            </w:ins>
          </w:p>
        </w:tc>
        <w:tc>
          <w:tcPr>
            <w:tcW w:w="8395" w:type="dxa"/>
          </w:tcPr>
          <w:p w14:paraId="3445BE46" w14:textId="6BAD26D7" w:rsidR="00CB631C" w:rsidRDefault="00CB631C" w:rsidP="00CB631C">
            <w:pPr>
              <w:spacing w:after="120"/>
              <w:rPr>
                <w:ins w:id="624" w:author="Ming Li L" w:date="2022-02-26T00:13:00Z"/>
                <w:rFonts w:eastAsiaTheme="minorEastAsia"/>
                <w:color w:val="0070C0"/>
                <w:lang w:val="en-US" w:eastAsia="zh-CN"/>
              </w:rPr>
            </w:pPr>
            <w:ins w:id="625" w:author="Ming Li L" w:date="2022-02-26T00:13:00Z">
              <w:r>
                <w:rPr>
                  <w:rFonts w:eastAsiaTheme="minorEastAsia"/>
                  <w:color w:val="0070C0"/>
                  <w:lang w:val="en-US" w:eastAsia="zh-CN"/>
                </w:rPr>
                <w:t xml:space="preserve">We suggest using proximity condition of MG as </w:t>
              </w:r>
              <w:r>
                <w:rPr>
                  <w:color w:val="0070C0"/>
                  <w:szCs w:val="24"/>
                  <w:lang w:eastAsia="zh-CN"/>
                </w:rPr>
                <w:t>condition of SMTC collision</w:t>
              </w:r>
              <w:r>
                <w:rPr>
                  <w:rFonts w:eastAsiaTheme="minorEastAsia"/>
                  <w:color w:val="0070C0"/>
                  <w:lang w:val="en-US" w:eastAsia="zh-CN"/>
                </w:rPr>
                <w:t>: 4ms</w:t>
              </w:r>
            </w:ins>
            <w:ins w:id="626" w:author="Ming Li L" w:date="2022-02-26T00:15:00Z">
              <w:r w:rsidR="00675CD6">
                <w:rPr>
                  <w:rFonts w:eastAsiaTheme="minorEastAsia"/>
                  <w:color w:val="0070C0"/>
                  <w:lang w:val="en-US" w:eastAsia="zh-CN"/>
                </w:rPr>
                <w:t xml:space="preserve"> for FR1. </w:t>
              </w:r>
            </w:ins>
            <w:ins w:id="627" w:author="Ming Li L" w:date="2022-02-26T00:17:00Z">
              <w:r w:rsidR="00C51A32">
                <w:rPr>
                  <w:rFonts w:eastAsiaTheme="minorEastAsia"/>
                  <w:color w:val="0070C0"/>
                  <w:lang w:val="en-US" w:eastAsia="zh-CN"/>
                </w:rPr>
                <w:t>Otherwise,</w:t>
              </w:r>
            </w:ins>
            <w:ins w:id="628" w:author="Ming Li L" w:date="2022-02-26T00:16:00Z">
              <w:r w:rsidR="00675CD6">
                <w:rPr>
                  <w:rFonts w:eastAsiaTheme="minorEastAsia"/>
                  <w:color w:val="0070C0"/>
                  <w:lang w:val="en-US" w:eastAsia="zh-CN"/>
                </w:rPr>
                <w:t xml:space="preserve"> it is strange </w:t>
              </w:r>
              <w:r w:rsidR="006278F7">
                <w:rPr>
                  <w:rFonts w:eastAsiaTheme="minorEastAsia"/>
                  <w:color w:val="0070C0"/>
                  <w:lang w:val="en-US" w:eastAsia="zh-CN"/>
                </w:rPr>
                <w:t xml:space="preserve">that </w:t>
              </w:r>
              <w:r w:rsidR="006278F7">
                <w:rPr>
                  <w:rFonts w:eastAsiaTheme="minorEastAsia" w:hint="eastAsia"/>
                  <w:color w:val="0070C0"/>
                  <w:lang w:val="en-US" w:eastAsia="zh-CN"/>
                </w:rPr>
                <w:t>MG</w:t>
              </w:r>
              <w:r w:rsidR="006278F7">
                <w:rPr>
                  <w:rFonts w:eastAsiaTheme="minorEastAsia"/>
                  <w:color w:val="0070C0"/>
                  <w:lang w:val="en-US" w:eastAsia="zh-CN"/>
                </w:rPr>
                <w:t xml:space="preserve"> needs longer ‘cooling time ’than SMTC. But we’re open to </w:t>
              </w:r>
            </w:ins>
            <w:ins w:id="629" w:author="Ming Li L" w:date="2022-02-26T00:17:00Z">
              <w:r w:rsidR="00C51A32">
                <w:rPr>
                  <w:rFonts w:eastAsiaTheme="minorEastAsia"/>
                  <w:color w:val="0070C0"/>
                  <w:lang w:val="en-US" w:eastAsia="zh-CN"/>
                </w:rPr>
                <w:t>other options.</w:t>
              </w:r>
            </w:ins>
          </w:p>
        </w:tc>
      </w:tr>
      <w:tr w:rsidR="006A5CA8" w14:paraId="78A5000F" w14:textId="77777777" w:rsidTr="00903827">
        <w:trPr>
          <w:ins w:id="630" w:author="Qualcomm-CH" w:date="2022-02-25T23:39:00Z"/>
        </w:trPr>
        <w:tc>
          <w:tcPr>
            <w:tcW w:w="1236" w:type="dxa"/>
          </w:tcPr>
          <w:p w14:paraId="0125A726" w14:textId="33FDD197" w:rsidR="006A5CA8" w:rsidRDefault="006A5CA8" w:rsidP="006A5CA8">
            <w:pPr>
              <w:spacing w:after="120"/>
              <w:rPr>
                <w:ins w:id="631" w:author="Qualcomm-CH" w:date="2022-02-25T23:39:00Z"/>
                <w:rFonts w:eastAsiaTheme="minorEastAsia"/>
                <w:color w:val="0070C0"/>
                <w:lang w:val="en-US" w:eastAsia="zh-CN"/>
              </w:rPr>
            </w:pPr>
            <w:ins w:id="632" w:author="Qualcomm-CH" w:date="2022-02-25T23:39:00Z">
              <w:r>
                <w:rPr>
                  <w:rFonts w:eastAsiaTheme="minorEastAsia"/>
                  <w:color w:val="0070C0"/>
                  <w:lang w:val="en-US" w:eastAsia="zh-CN"/>
                </w:rPr>
                <w:t xml:space="preserve">Huawei </w:t>
              </w:r>
            </w:ins>
          </w:p>
        </w:tc>
        <w:tc>
          <w:tcPr>
            <w:tcW w:w="8395" w:type="dxa"/>
          </w:tcPr>
          <w:p w14:paraId="1C8A171A" w14:textId="2B5E5989" w:rsidR="006A5CA8" w:rsidRDefault="006A5CA8" w:rsidP="006A5CA8">
            <w:pPr>
              <w:spacing w:after="120"/>
              <w:rPr>
                <w:ins w:id="633" w:author="Qualcomm-CH" w:date="2022-02-25T23:39:00Z"/>
                <w:rFonts w:eastAsiaTheme="minorEastAsia"/>
                <w:color w:val="0070C0"/>
                <w:lang w:val="en-US" w:eastAsia="zh-CN"/>
              </w:rPr>
            </w:pPr>
            <w:ins w:id="634" w:author="Qualcomm-CH" w:date="2022-02-25T23:39:00Z">
              <w:r>
                <w:rPr>
                  <w:rFonts w:eastAsiaTheme="minorEastAsia"/>
                  <w:color w:val="0070C0"/>
                  <w:lang w:val="en-US" w:eastAsia="zh-CN"/>
                </w:rPr>
                <w:t>Agree with the tentative agreement.</w:t>
              </w:r>
            </w:ins>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 to [FFS]</w:t>
      </w:r>
      <w:proofErr w:type="spellStart"/>
      <w:r>
        <w:rPr>
          <w:color w:val="0070C0"/>
          <w:szCs w:val="24"/>
          <w:lang w:eastAsia="zh-CN"/>
        </w:rPr>
        <w:t>ms</w:t>
      </w:r>
      <w:proofErr w:type="spellEnd"/>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FFS: </w:t>
      </w: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ins w:id="635" w:author="Apple, Jerry Cui" w:date="2022-02-25T14:05:00Z">
              <w:r>
                <w:rPr>
                  <w:rFonts w:eastAsiaTheme="minorEastAsia"/>
                  <w:color w:val="0070C0"/>
                  <w:lang w:val="en-US" w:eastAsia="zh-CN"/>
                </w:rPr>
                <w:t>Apple</w:t>
              </w:r>
            </w:ins>
          </w:p>
        </w:tc>
        <w:tc>
          <w:tcPr>
            <w:tcW w:w="8395" w:type="dxa"/>
          </w:tcPr>
          <w:p w14:paraId="43699368" w14:textId="77777777" w:rsidR="001E1FA9" w:rsidRDefault="00893793" w:rsidP="00903827">
            <w:pPr>
              <w:spacing w:after="120"/>
              <w:rPr>
                <w:ins w:id="636" w:author="Apple, Jerry Cui" w:date="2022-02-25T14:07:00Z"/>
                <w:rFonts w:eastAsiaTheme="minorEastAsia"/>
                <w:color w:val="0070C0"/>
                <w:lang w:val="en-US" w:eastAsia="zh-CN"/>
              </w:rPr>
            </w:pPr>
            <w:ins w:id="637" w:author="Apple, Jerry Cui" w:date="2022-02-25T14:05:00Z">
              <w:r>
                <w:rPr>
                  <w:rFonts w:eastAsiaTheme="minorEastAsia"/>
                  <w:color w:val="0070C0"/>
                  <w:lang w:val="en-US" w:eastAsia="zh-CN"/>
                </w:rPr>
                <w:t>Agree with</w:t>
              </w:r>
            </w:ins>
            <w:ins w:id="638" w:author="Apple, Jerry Cui" w:date="2022-02-25T14:06:00Z">
              <w:r>
                <w:rPr>
                  <w:rFonts w:eastAsiaTheme="minorEastAsia"/>
                  <w:color w:val="0070C0"/>
                  <w:lang w:val="en-US" w:eastAsia="zh-CN"/>
                </w:rPr>
                <w:t xml:space="preserve"> tentative agreement.</w:t>
              </w:r>
              <w:r w:rsidR="001E1FA9">
                <w:rPr>
                  <w:rFonts w:eastAsiaTheme="minorEastAsia"/>
                  <w:color w:val="0070C0"/>
                  <w:lang w:val="en-US" w:eastAsia="zh-CN"/>
                </w:rPr>
                <w:t xml:space="preserve"> </w:t>
              </w:r>
            </w:ins>
          </w:p>
          <w:p w14:paraId="131A8166" w14:textId="2D6C352A" w:rsidR="001F5B49" w:rsidRDefault="001E1FA9" w:rsidP="00903827">
            <w:pPr>
              <w:spacing w:after="120"/>
              <w:rPr>
                <w:rFonts w:eastAsiaTheme="minorEastAsia"/>
                <w:color w:val="0070C0"/>
                <w:lang w:val="en-US" w:eastAsia="zh-CN"/>
              </w:rPr>
            </w:pPr>
            <w:ins w:id="639" w:author="Apple, Jerry Cui" w:date="2022-02-25T14:06:00Z">
              <w:r>
                <w:rPr>
                  <w:rFonts w:eastAsiaTheme="minorEastAsia"/>
                  <w:color w:val="0070C0"/>
                  <w:lang w:val="en-US" w:eastAsia="zh-CN"/>
                </w:rPr>
                <w:t xml:space="preserve">Regarding overlapping MG, like overlapping SMTC, we can </w:t>
              </w:r>
              <w:proofErr w:type="gramStart"/>
              <w:r>
                <w:rPr>
                  <w:rFonts w:eastAsiaTheme="minorEastAsia"/>
                  <w:color w:val="0070C0"/>
                  <w:lang w:val="en-US" w:eastAsia="zh-CN"/>
                </w:rPr>
                <w:t>assume</w:t>
              </w:r>
            </w:ins>
            <w:ins w:id="640" w:author="Apple, Jerry Cui" w:date="2022-02-25T14:07:00Z">
              <w:r>
                <w:rPr>
                  <w:rFonts w:eastAsiaTheme="minorEastAsia"/>
                  <w:color w:val="0070C0"/>
                  <w:lang w:val="en-US" w:eastAsia="zh-CN"/>
                </w:rPr>
                <w:t>:</w:t>
              </w:r>
              <w:proofErr w:type="gramEnd"/>
              <w:r>
                <w:rPr>
                  <w:rFonts w:eastAsiaTheme="minorEastAsia"/>
                  <w:color w:val="0070C0"/>
                  <w:lang w:val="en-US" w:eastAsia="zh-CN"/>
                </w:rPr>
                <w:t xml:space="preserve"> in one FR UE can only treat one MG at one time instance.</w:t>
              </w:r>
            </w:ins>
          </w:p>
        </w:tc>
      </w:tr>
      <w:tr w:rsidR="00CA55C0" w14:paraId="367174EC" w14:textId="77777777" w:rsidTr="00903827">
        <w:trPr>
          <w:ins w:id="641" w:author="Ming Li L" w:date="2022-02-26T00:17:00Z"/>
        </w:trPr>
        <w:tc>
          <w:tcPr>
            <w:tcW w:w="1236" w:type="dxa"/>
          </w:tcPr>
          <w:p w14:paraId="4D05E056" w14:textId="30DFABA1" w:rsidR="00CA55C0" w:rsidRDefault="00CA55C0" w:rsidP="00CA55C0">
            <w:pPr>
              <w:spacing w:after="120"/>
              <w:rPr>
                <w:ins w:id="642" w:author="Ming Li L" w:date="2022-02-26T00:17:00Z"/>
                <w:rFonts w:eastAsiaTheme="minorEastAsia"/>
                <w:color w:val="0070C0"/>
                <w:lang w:val="en-US" w:eastAsia="zh-CN"/>
              </w:rPr>
            </w:pPr>
            <w:ins w:id="643" w:author="Ming Li L" w:date="2022-02-26T00:17:00Z">
              <w:r>
                <w:rPr>
                  <w:rFonts w:eastAsiaTheme="minorEastAsia"/>
                  <w:color w:val="0070C0"/>
                  <w:lang w:val="en-US" w:eastAsia="zh-CN"/>
                </w:rPr>
                <w:t>Ericsson</w:t>
              </w:r>
            </w:ins>
          </w:p>
        </w:tc>
        <w:tc>
          <w:tcPr>
            <w:tcW w:w="8395" w:type="dxa"/>
          </w:tcPr>
          <w:p w14:paraId="38EA8C70" w14:textId="5190FB20" w:rsidR="00CA55C0" w:rsidRPr="00CA55C0" w:rsidRDefault="00CA55C0">
            <w:pPr>
              <w:spacing w:after="120" w:line="252" w:lineRule="auto"/>
              <w:rPr>
                <w:ins w:id="644" w:author="Ming Li L" w:date="2022-02-26T00:17:00Z"/>
                <w:rFonts w:eastAsiaTheme="minorEastAsia"/>
                <w:color w:val="0070C0"/>
                <w:lang w:eastAsia="zh-CN"/>
                <w:rPrChange w:id="645" w:author="Ming Li L" w:date="2022-02-26T00:17:00Z">
                  <w:rPr>
                    <w:ins w:id="646" w:author="Ming Li L" w:date="2022-02-26T00:17:00Z"/>
                    <w:lang w:eastAsia="zh-CN"/>
                  </w:rPr>
                </w:rPrChange>
              </w:rPr>
              <w:pPrChange w:id="647" w:author="Ming Li L" w:date="2022-02-26T00:17:00Z">
                <w:pPr>
                  <w:pStyle w:val="ListParagraph"/>
                  <w:numPr>
                    <w:ilvl w:val="1"/>
                    <w:numId w:val="6"/>
                  </w:numPr>
                  <w:spacing w:after="120"/>
                  <w:ind w:left="1364" w:firstLineChars="0" w:hanging="360"/>
                </w:pPr>
              </w:pPrChange>
            </w:pPr>
            <w:ins w:id="648" w:author="Ming Li L" w:date="2022-02-26T00:17:00Z">
              <w:r w:rsidRPr="00CA55C0">
                <w:rPr>
                  <w:rFonts w:eastAsia="SimSun"/>
                  <w:color w:val="0070C0"/>
                  <w:lang w:eastAsia="ja-JP"/>
                  <w:rPrChange w:id="649" w:author="Ming Li L" w:date="2022-02-26T00:17:00Z">
                    <w:rPr>
                      <w:lang w:eastAsia="ja-JP"/>
                    </w:rPr>
                  </w:rPrChange>
                </w:rPr>
                <w:t>For UE supporting two MGs</w:t>
              </w:r>
            </w:ins>
          </w:p>
          <w:p w14:paraId="0FC8022D" w14:textId="7AD42DB6" w:rsidR="00CA55C0" w:rsidRDefault="00CA55C0">
            <w:pPr>
              <w:pStyle w:val="ListParagraph"/>
              <w:numPr>
                <w:ilvl w:val="0"/>
                <w:numId w:val="6"/>
              </w:numPr>
              <w:spacing w:after="120"/>
              <w:ind w:firstLineChars="0"/>
              <w:rPr>
                <w:ins w:id="650" w:author="Ming Li L" w:date="2022-02-26T00:17:00Z"/>
                <w:rFonts w:eastAsiaTheme="minorEastAsia"/>
                <w:color w:val="0070C0"/>
                <w:lang w:eastAsia="zh-CN"/>
              </w:rPr>
              <w:pPrChange w:id="651" w:author="Ming Li L" w:date="2022-02-26T00:18:00Z">
                <w:pPr>
                  <w:pStyle w:val="ListParagraph"/>
                  <w:numPr>
                    <w:ilvl w:val="1"/>
                    <w:numId w:val="6"/>
                  </w:numPr>
                  <w:spacing w:after="120"/>
                  <w:ind w:left="1364" w:firstLineChars="0" w:hanging="360"/>
                </w:pPr>
              </w:pPrChange>
            </w:pPr>
            <w:ins w:id="652" w:author="Ming Li L" w:date="2022-02-26T00:17:00Z">
              <w:r>
                <w:rPr>
                  <w:rFonts w:eastAsiaTheme="minorEastAsia"/>
                  <w:color w:val="0070C0"/>
                  <w:lang w:eastAsia="zh-CN"/>
                </w:rPr>
                <w:t xml:space="preserve">If one MG for </w:t>
              </w:r>
              <w:proofErr w:type="gramStart"/>
              <w:r>
                <w:rPr>
                  <w:rFonts w:eastAsiaTheme="minorEastAsia"/>
                  <w:color w:val="0070C0"/>
                  <w:lang w:eastAsia="zh-CN"/>
                </w:rPr>
                <w:t>legacy(</w:t>
              </w:r>
              <w:proofErr w:type="gramEnd"/>
              <w:r>
                <w:rPr>
                  <w:rFonts w:eastAsiaTheme="minorEastAsia"/>
                  <w:color w:val="0070C0"/>
                  <w:lang w:eastAsia="zh-CN"/>
                </w:rPr>
                <w:t>TN), the other MG for NTN</w:t>
              </w:r>
            </w:ins>
          </w:p>
          <w:p w14:paraId="07084527" w14:textId="77777777" w:rsidR="00CA55C0" w:rsidRPr="0004666F" w:rsidRDefault="00CA55C0">
            <w:pPr>
              <w:pStyle w:val="ListParagraph"/>
              <w:numPr>
                <w:ilvl w:val="1"/>
                <w:numId w:val="6"/>
              </w:numPr>
              <w:spacing w:after="120"/>
              <w:ind w:firstLineChars="0"/>
              <w:rPr>
                <w:ins w:id="653" w:author="Ming Li L" w:date="2022-02-26T00:17:00Z"/>
                <w:rFonts w:eastAsiaTheme="minorEastAsia"/>
                <w:color w:val="0070C0"/>
                <w:lang w:eastAsia="zh-CN"/>
              </w:rPr>
              <w:pPrChange w:id="654" w:author="Ming Li L" w:date="2022-02-26T00:18:00Z">
                <w:pPr>
                  <w:pStyle w:val="ListParagraph"/>
                  <w:numPr>
                    <w:ilvl w:val="2"/>
                    <w:numId w:val="6"/>
                  </w:numPr>
                  <w:spacing w:after="120"/>
                  <w:ind w:left="2084" w:firstLineChars="0" w:hanging="360"/>
                </w:pPr>
              </w:pPrChange>
            </w:pPr>
            <w:ins w:id="655" w:author="Ming Li L" w:date="2022-02-26T00:17:00Z">
              <w:r>
                <w:rPr>
                  <w:color w:val="0070C0"/>
                  <w:lang w:eastAsia="ja-JP"/>
                </w:rPr>
                <w:t>priority rule by R17 concurrent MG item can be applied.</w:t>
              </w:r>
            </w:ins>
          </w:p>
          <w:p w14:paraId="6351A39C" w14:textId="77777777" w:rsidR="00CA55C0" w:rsidRDefault="00CA55C0">
            <w:pPr>
              <w:pStyle w:val="ListParagraph"/>
              <w:numPr>
                <w:ilvl w:val="0"/>
                <w:numId w:val="6"/>
              </w:numPr>
              <w:spacing w:after="120"/>
              <w:ind w:firstLineChars="0"/>
              <w:rPr>
                <w:ins w:id="656" w:author="Ming Li L" w:date="2022-02-26T00:17:00Z"/>
                <w:rFonts w:eastAsiaTheme="minorEastAsia"/>
                <w:color w:val="0070C0"/>
                <w:lang w:eastAsia="zh-CN"/>
              </w:rPr>
              <w:pPrChange w:id="657" w:author="Ming Li L" w:date="2022-02-26T00:18:00Z">
                <w:pPr>
                  <w:pStyle w:val="ListParagraph"/>
                  <w:numPr>
                    <w:ilvl w:val="1"/>
                    <w:numId w:val="6"/>
                  </w:numPr>
                  <w:spacing w:after="120"/>
                  <w:ind w:left="1364" w:firstLineChars="0" w:hanging="360"/>
                </w:pPr>
              </w:pPrChange>
            </w:pPr>
            <w:ins w:id="658" w:author="Ming Li L" w:date="2022-02-26T00:17:00Z">
              <w:r>
                <w:rPr>
                  <w:rFonts w:eastAsiaTheme="minorEastAsia"/>
                  <w:color w:val="0070C0"/>
                  <w:lang w:eastAsia="zh-CN"/>
                </w:rPr>
                <w:t>If two MGs for NTN</w:t>
              </w:r>
            </w:ins>
          </w:p>
          <w:p w14:paraId="4DFE8B96" w14:textId="77777777" w:rsidR="00CA55C0" w:rsidRPr="00D8176A" w:rsidRDefault="00CA55C0">
            <w:pPr>
              <w:pStyle w:val="ListParagraph"/>
              <w:numPr>
                <w:ilvl w:val="1"/>
                <w:numId w:val="6"/>
              </w:numPr>
              <w:spacing w:after="120"/>
              <w:ind w:firstLineChars="0"/>
              <w:rPr>
                <w:ins w:id="659" w:author="Ming Li L" w:date="2022-02-26T00:17:00Z"/>
                <w:rFonts w:eastAsiaTheme="minorEastAsia"/>
                <w:color w:val="0070C0"/>
                <w:lang w:eastAsia="zh-CN"/>
              </w:rPr>
              <w:pPrChange w:id="660" w:author="Ming Li L" w:date="2022-02-26T00:18:00Z">
                <w:pPr>
                  <w:pStyle w:val="ListParagraph"/>
                  <w:numPr>
                    <w:ilvl w:val="2"/>
                    <w:numId w:val="6"/>
                  </w:numPr>
                  <w:spacing w:after="120"/>
                  <w:ind w:left="2084" w:firstLineChars="0" w:hanging="360"/>
                </w:pPr>
              </w:pPrChange>
            </w:pPr>
            <w:ins w:id="661" w:author="Ming Li L" w:date="2022-02-26T00:17:00Z">
              <w:r w:rsidRPr="00D81C58">
                <w:rPr>
                  <w:color w:val="0070C0"/>
                  <w:lang w:eastAsia="ja-JP"/>
                </w:rPr>
                <w:t>priority rule between concurrent MGs</w:t>
              </w:r>
              <w:r w:rsidRPr="00364FE2">
                <w:rPr>
                  <w:color w:val="0070C0"/>
                  <w:lang w:eastAsia="ja-JP"/>
                </w:rPr>
                <w:t xml:space="preserve"> </w:t>
              </w:r>
              <w:r>
                <w:rPr>
                  <w:color w:val="0070C0"/>
                  <w:lang w:eastAsia="ja-JP"/>
                </w:rPr>
                <w:t>shall</w:t>
              </w:r>
              <w:r w:rsidRPr="00364FE2">
                <w:rPr>
                  <w:color w:val="0070C0"/>
                  <w:lang w:eastAsia="ja-JP"/>
                </w:rPr>
                <w:t xml:space="preserve"> not be </w:t>
              </w:r>
              <w:r w:rsidRPr="00110940">
                <w:rPr>
                  <w:color w:val="0070C0"/>
                  <w:lang w:eastAsia="ja-JP"/>
                </w:rPr>
                <w:t>applied.</w:t>
              </w:r>
            </w:ins>
          </w:p>
          <w:p w14:paraId="393DD342" w14:textId="77777777" w:rsidR="00CA55C0" w:rsidRPr="0004666F" w:rsidRDefault="00CA55C0">
            <w:pPr>
              <w:pStyle w:val="ListParagraph"/>
              <w:numPr>
                <w:ilvl w:val="1"/>
                <w:numId w:val="6"/>
              </w:numPr>
              <w:spacing w:after="120"/>
              <w:ind w:firstLineChars="0"/>
              <w:rPr>
                <w:ins w:id="662" w:author="Ming Li L" w:date="2022-02-26T00:17:00Z"/>
                <w:rFonts w:eastAsiaTheme="minorEastAsia"/>
                <w:color w:val="0070C0"/>
                <w:lang w:eastAsia="zh-CN"/>
              </w:rPr>
              <w:pPrChange w:id="663" w:author="Ming Li L" w:date="2022-02-26T00:18:00Z">
                <w:pPr>
                  <w:pStyle w:val="ListParagraph"/>
                  <w:numPr>
                    <w:ilvl w:val="2"/>
                    <w:numId w:val="6"/>
                  </w:numPr>
                  <w:spacing w:after="120"/>
                  <w:ind w:left="2084" w:firstLineChars="0" w:hanging="360"/>
                </w:pPr>
              </w:pPrChange>
            </w:pPr>
            <w:ins w:id="664" w:author="Ming Li L" w:date="2022-02-26T00:17:00Z">
              <w:r>
                <w:rPr>
                  <w:color w:val="0070C0"/>
                  <w:lang w:eastAsia="ja-JP"/>
                </w:rPr>
                <w:t>Sharing rul</w:t>
              </w:r>
              <w:r w:rsidRPr="0004666F">
                <w:rPr>
                  <w:color w:val="0070C0"/>
                  <w:lang w:eastAsia="ja-JP"/>
                </w:rPr>
                <w:t>e</w:t>
              </w:r>
              <w:r>
                <w:rPr>
                  <w:color w:val="0070C0"/>
                  <w:lang w:eastAsia="ja-JP"/>
                </w:rPr>
                <w:t xml:space="preserve"> can be applied (see 1</w:t>
              </w:r>
              <w:r w:rsidRPr="00D8176A">
                <w:rPr>
                  <w:color w:val="0070C0"/>
                  <w:vertAlign w:val="superscript"/>
                  <w:lang w:eastAsia="ja-JP"/>
                </w:rPr>
                <w:t>st</w:t>
              </w:r>
              <w:r>
                <w:rPr>
                  <w:color w:val="0070C0"/>
                  <w:lang w:eastAsia="ja-JP"/>
                </w:rPr>
                <w:t xml:space="preserve"> round comment for detailed proposals, but here we can define higher level rule in this meeting).</w:t>
              </w:r>
            </w:ins>
          </w:p>
          <w:p w14:paraId="757C23AC" w14:textId="77777777" w:rsidR="00CA55C0" w:rsidRDefault="00CA55C0" w:rsidP="00CA55C0">
            <w:pPr>
              <w:spacing w:after="120"/>
              <w:rPr>
                <w:ins w:id="665" w:author="Ming Li L" w:date="2022-02-26T00:17:00Z"/>
                <w:rFonts w:eastAsiaTheme="minorEastAsia"/>
                <w:color w:val="0070C0"/>
                <w:lang w:val="en-US" w:eastAsia="zh-CN"/>
              </w:rPr>
            </w:pPr>
          </w:p>
        </w:tc>
      </w:tr>
      <w:tr w:rsidR="006A5CA8" w14:paraId="2937E195" w14:textId="77777777" w:rsidTr="00903827">
        <w:trPr>
          <w:ins w:id="666" w:author="Qualcomm-CH" w:date="2022-02-25T23:39:00Z"/>
        </w:trPr>
        <w:tc>
          <w:tcPr>
            <w:tcW w:w="1236" w:type="dxa"/>
          </w:tcPr>
          <w:p w14:paraId="3B7AC67B" w14:textId="137D5858" w:rsidR="006A5CA8" w:rsidRDefault="006A5CA8" w:rsidP="006A5CA8">
            <w:pPr>
              <w:spacing w:after="120"/>
              <w:rPr>
                <w:ins w:id="667" w:author="Qualcomm-CH" w:date="2022-02-25T23:39:00Z"/>
                <w:rFonts w:eastAsiaTheme="minorEastAsia"/>
                <w:color w:val="0070C0"/>
                <w:lang w:val="en-US" w:eastAsia="zh-CN"/>
              </w:rPr>
            </w:pPr>
            <w:ins w:id="668" w:author="Qualcomm-CH" w:date="2022-02-25T23:39: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AB2EBB4" w14:textId="77777777" w:rsidR="006A5CA8" w:rsidRDefault="006A5CA8" w:rsidP="006A5CA8">
            <w:pPr>
              <w:spacing w:after="120"/>
              <w:rPr>
                <w:ins w:id="669" w:author="Qualcomm-CH" w:date="2022-02-25T23:39:00Z"/>
                <w:rFonts w:eastAsiaTheme="minorEastAsia"/>
                <w:color w:val="0070C0"/>
                <w:lang w:val="en-US" w:eastAsia="zh-CN"/>
              </w:rPr>
            </w:pPr>
            <w:ins w:id="670" w:author="Qualcomm-CH" w:date="2022-02-25T23:39:00Z">
              <w:r>
                <w:rPr>
                  <w:rFonts w:eastAsiaTheme="minorEastAsia"/>
                  <w:color w:val="0070C0"/>
                  <w:lang w:val="en-US" w:eastAsia="zh-CN"/>
                </w:rPr>
                <w:t xml:space="preserve">Agree with tentative agreement. </w:t>
              </w:r>
            </w:ins>
          </w:p>
          <w:p w14:paraId="4D093A06" w14:textId="77777777" w:rsidR="006A5CA8" w:rsidRDefault="006A5CA8" w:rsidP="006A5CA8">
            <w:pPr>
              <w:spacing w:after="120"/>
              <w:rPr>
                <w:ins w:id="671" w:author="Qualcomm-CH" w:date="2022-02-25T23:39:00Z"/>
                <w:rFonts w:eastAsiaTheme="minorEastAsia"/>
                <w:color w:val="0070C0"/>
                <w:lang w:val="en-US" w:eastAsia="zh-CN"/>
              </w:rPr>
            </w:pPr>
            <w:ins w:id="672" w:author="Qualcomm-CH" w:date="2022-02-25T23:39:00Z">
              <w:r>
                <w:rPr>
                  <w:rFonts w:eastAsiaTheme="minorEastAsia"/>
                  <w:color w:val="0070C0"/>
                  <w:lang w:val="en-US" w:eastAsia="zh-CN"/>
                </w:rPr>
                <w:t xml:space="preserve">For two MGs case, we suggest to re-use the framework from concurrent MGs as starting point, and this will resolve all the FFS in the tentative agreement. </w:t>
              </w:r>
            </w:ins>
          </w:p>
          <w:p w14:paraId="701D2596" w14:textId="7603C5A7" w:rsidR="006A5CA8" w:rsidRPr="006A5CA8" w:rsidRDefault="006A5CA8" w:rsidP="006A5CA8">
            <w:pPr>
              <w:spacing w:after="120" w:line="252" w:lineRule="auto"/>
              <w:rPr>
                <w:ins w:id="673" w:author="Qualcomm-CH" w:date="2022-02-25T23:39:00Z"/>
                <w:color w:val="0070C0"/>
                <w:lang w:eastAsia="ja-JP"/>
              </w:rPr>
            </w:pPr>
            <w:ins w:id="674" w:author="Qualcomm-CH" w:date="2022-02-25T23:39:00Z">
              <w:r>
                <w:rPr>
                  <w:rFonts w:eastAsiaTheme="minorEastAsia"/>
                  <w:color w:val="0070C0"/>
                  <w:lang w:val="en-US" w:eastAsia="zh-CN"/>
                </w:rPr>
                <w:t>As MTK commented during GTW discussion, this somehow depends on the RAN2 signaling, so we can revisit if re-using concurrent MGs is conflicting with RAN2 conclusion.</w:t>
              </w:r>
            </w:ins>
          </w:p>
        </w:tc>
      </w:tr>
    </w:tbl>
    <w:p w14:paraId="45635868" w14:textId="77777777" w:rsidR="00E71353" w:rsidRDefault="00E71353"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ins w:id="675" w:author="Apple, Jerry Cui" w:date="2022-02-25T14:08:00Z">
              <w:r>
                <w:rPr>
                  <w:rFonts w:eastAsiaTheme="minorEastAsia"/>
                  <w:color w:val="0070C0"/>
                  <w:lang w:val="en-US" w:eastAsia="zh-CN"/>
                </w:rPr>
                <w:t>Apple</w:t>
              </w:r>
            </w:ins>
          </w:p>
        </w:tc>
        <w:tc>
          <w:tcPr>
            <w:tcW w:w="8395" w:type="dxa"/>
          </w:tcPr>
          <w:p w14:paraId="0E8BD937" w14:textId="204C503A" w:rsidR="001F5B49" w:rsidRDefault="001E1FA9" w:rsidP="00903827">
            <w:pPr>
              <w:spacing w:after="120"/>
              <w:rPr>
                <w:rFonts w:eastAsiaTheme="minorEastAsia"/>
                <w:color w:val="0070C0"/>
                <w:lang w:val="en-US" w:eastAsia="zh-CN"/>
              </w:rPr>
            </w:pPr>
            <w:ins w:id="676" w:author="Apple, Jerry Cui" w:date="2022-02-25T14:08:00Z">
              <w:r>
                <w:rPr>
                  <w:rFonts w:eastAsiaTheme="minorEastAsia"/>
                  <w:color w:val="0070C0"/>
                  <w:lang w:val="en-US" w:eastAsia="zh-CN"/>
                </w:rPr>
                <w:t>Fine to compromise to tentative agreement.</w:t>
              </w:r>
            </w:ins>
          </w:p>
        </w:tc>
      </w:tr>
      <w:tr w:rsidR="00324103" w14:paraId="449F2A51" w14:textId="77777777" w:rsidTr="00903827">
        <w:trPr>
          <w:ins w:id="677" w:author="Ming Li L" w:date="2022-02-26T00:18:00Z"/>
        </w:trPr>
        <w:tc>
          <w:tcPr>
            <w:tcW w:w="1236" w:type="dxa"/>
          </w:tcPr>
          <w:p w14:paraId="76553A3A" w14:textId="3A0A380C" w:rsidR="00324103" w:rsidRDefault="00324103" w:rsidP="00324103">
            <w:pPr>
              <w:spacing w:after="120"/>
              <w:rPr>
                <w:ins w:id="678" w:author="Ming Li L" w:date="2022-02-26T00:18:00Z"/>
                <w:rFonts w:eastAsiaTheme="minorEastAsia"/>
                <w:color w:val="0070C0"/>
                <w:lang w:val="en-US" w:eastAsia="zh-CN"/>
              </w:rPr>
            </w:pPr>
            <w:ins w:id="679" w:author="Ming Li L" w:date="2022-02-26T00:18:00Z">
              <w:r>
                <w:rPr>
                  <w:rFonts w:eastAsiaTheme="minorEastAsia"/>
                  <w:color w:val="0070C0"/>
                  <w:lang w:val="en-US" w:eastAsia="zh-CN"/>
                </w:rPr>
                <w:t>Ericsson</w:t>
              </w:r>
            </w:ins>
          </w:p>
        </w:tc>
        <w:tc>
          <w:tcPr>
            <w:tcW w:w="8395" w:type="dxa"/>
          </w:tcPr>
          <w:p w14:paraId="3EA7C0E0" w14:textId="3514EEC4" w:rsidR="00324103" w:rsidRDefault="00324103" w:rsidP="00324103">
            <w:pPr>
              <w:spacing w:after="120"/>
              <w:rPr>
                <w:ins w:id="680" w:author="Ming Li L" w:date="2022-02-26T00:18:00Z"/>
                <w:rFonts w:eastAsiaTheme="minorEastAsia"/>
                <w:color w:val="0070C0"/>
                <w:lang w:val="en-US" w:eastAsia="zh-CN"/>
              </w:rPr>
            </w:pPr>
            <w:ins w:id="681" w:author="Ming Li L" w:date="2022-02-26T00:18:00Z">
              <w:r>
                <w:rPr>
                  <w:rFonts w:eastAsiaTheme="minorEastAsia"/>
                  <w:color w:val="0070C0"/>
                  <w:lang w:val="en-US" w:eastAsia="zh-CN"/>
                </w:rPr>
                <w:t>Agree t</w:t>
              </w:r>
              <w:r w:rsidRPr="00BD5A8A">
                <w:rPr>
                  <w:rFonts w:eastAsiaTheme="minorEastAsia"/>
                  <w:color w:val="0070C0"/>
                  <w:lang w:val="en-US" w:eastAsia="zh-CN"/>
                </w:rPr>
                <w:t>entative agreement</w:t>
              </w:r>
              <w:r>
                <w:rPr>
                  <w:rFonts w:eastAsiaTheme="minorEastAsia"/>
                  <w:color w:val="0070C0"/>
                  <w:lang w:val="en-US" w:eastAsia="zh-CN"/>
                </w:rPr>
                <w:t xml:space="preserve">. Same rule can be studied for some LEO scenarios with respect to duration time in satellite’s coverage. </w:t>
              </w:r>
            </w:ins>
          </w:p>
        </w:tc>
      </w:tr>
      <w:tr w:rsidR="006A5CA8" w14:paraId="6C443C96" w14:textId="77777777" w:rsidTr="00903827">
        <w:trPr>
          <w:ins w:id="682" w:author="Qualcomm-CH" w:date="2022-02-25T23:40:00Z"/>
        </w:trPr>
        <w:tc>
          <w:tcPr>
            <w:tcW w:w="1236" w:type="dxa"/>
          </w:tcPr>
          <w:p w14:paraId="505C38A1" w14:textId="24BF11B0" w:rsidR="006A5CA8" w:rsidRDefault="006A5CA8" w:rsidP="006A5CA8">
            <w:pPr>
              <w:spacing w:after="120"/>
              <w:rPr>
                <w:ins w:id="683" w:author="Qualcomm-CH" w:date="2022-02-25T23:40:00Z"/>
                <w:rFonts w:eastAsiaTheme="minorEastAsia"/>
                <w:color w:val="0070C0"/>
                <w:lang w:val="en-US" w:eastAsia="zh-CN"/>
              </w:rPr>
            </w:pPr>
            <w:ins w:id="684" w:author="Qualcomm-CH" w:date="2022-02-25T23:40: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7CF55ED6" w14:textId="51165637" w:rsidR="006A5CA8" w:rsidRDefault="006A5CA8" w:rsidP="006A5CA8">
            <w:pPr>
              <w:spacing w:after="120"/>
              <w:rPr>
                <w:ins w:id="685" w:author="Qualcomm-CH" w:date="2022-02-25T23:40:00Z"/>
                <w:rFonts w:eastAsiaTheme="minorEastAsia"/>
                <w:color w:val="0070C0"/>
                <w:lang w:val="en-US" w:eastAsia="zh-CN"/>
              </w:rPr>
            </w:pPr>
            <w:ins w:id="686" w:author="Qualcomm-CH" w:date="2022-02-25T23:40:00Z">
              <w:r>
                <w:rPr>
                  <w:rFonts w:eastAsiaTheme="minorEastAsia"/>
                  <w:color w:val="0070C0"/>
                  <w:lang w:val="en-US" w:eastAsia="zh-CN"/>
                </w:rPr>
                <w:t xml:space="preserve">Agree with tentative agreement. </w:t>
              </w:r>
            </w:ins>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ins w:id="687" w:author="Apple, Jerry Cui" w:date="2022-02-25T14:09:00Z">
              <w:r>
                <w:rPr>
                  <w:rFonts w:eastAsiaTheme="minorEastAsia"/>
                  <w:color w:val="0070C0"/>
                  <w:lang w:val="en-US" w:eastAsia="zh-CN"/>
                </w:rPr>
                <w:t>Apple</w:t>
              </w:r>
            </w:ins>
          </w:p>
        </w:tc>
        <w:tc>
          <w:tcPr>
            <w:tcW w:w="8395" w:type="dxa"/>
          </w:tcPr>
          <w:p w14:paraId="1A7CA866" w14:textId="3164E851" w:rsidR="002E41DB" w:rsidRDefault="001E1FA9" w:rsidP="00903827">
            <w:pPr>
              <w:spacing w:after="120"/>
              <w:rPr>
                <w:ins w:id="688" w:author="Apple, Jerry Cui" w:date="2022-02-25T14:14:00Z"/>
                <w:rFonts w:eastAsiaTheme="minorEastAsia"/>
                <w:color w:val="0070C0"/>
                <w:lang w:val="en-US" w:eastAsia="zh-CN"/>
              </w:rPr>
            </w:pPr>
            <w:ins w:id="689" w:author="Apple, Jerry Cui" w:date="2022-02-25T14:10:00Z">
              <w:r>
                <w:rPr>
                  <w:rFonts w:eastAsiaTheme="minorEastAsia"/>
                  <w:color w:val="0070C0"/>
                  <w:lang w:val="en-US" w:eastAsia="zh-CN"/>
                </w:rPr>
                <w:t>Option 3</w:t>
              </w:r>
            </w:ins>
            <w:ins w:id="690" w:author="Apple, Jerry Cui" w:date="2022-02-25T14:13:00Z">
              <w:r w:rsidR="002E41DB">
                <w:rPr>
                  <w:rFonts w:eastAsiaTheme="minorEastAsia"/>
                  <w:color w:val="0070C0"/>
                  <w:lang w:val="en-US" w:eastAsia="zh-CN"/>
                </w:rPr>
                <w:t xml:space="preserve">. </w:t>
              </w:r>
            </w:ins>
            <w:ins w:id="691" w:author="Apple, Jerry Cui" w:date="2022-02-25T14:15:00Z">
              <w:r w:rsidR="002E41DB">
                <w:rPr>
                  <w:rFonts w:eastAsiaTheme="minorEastAsia"/>
                  <w:color w:val="0070C0"/>
                  <w:lang w:val="en-US" w:eastAsia="zh-CN"/>
                </w:rPr>
                <w:t>Option 1 and 2</w:t>
              </w:r>
            </w:ins>
            <w:ins w:id="692" w:author="Apple, Jerry Cui" w:date="2022-02-25T14:13:00Z">
              <w:r w:rsidR="002E41DB">
                <w:rPr>
                  <w:rFonts w:eastAsiaTheme="minorEastAsia"/>
                  <w:color w:val="0070C0"/>
                  <w:lang w:val="en-US" w:eastAsia="zh-CN"/>
                </w:rPr>
                <w:t xml:space="preserve"> would chang</w:t>
              </w:r>
            </w:ins>
            <w:ins w:id="693" w:author="Apple, Jerry Cui" w:date="2022-02-25T14:14:00Z">
              <w:r w:rsidR="002E41DB">
                <w:rPr>
                  <w:rFonts w:eastAsiaTheme="minorEastAsia"/>
                  <w:color w:val="0070C0"/>
                  <w:lang w:val="en-US" w:eastAsia="zh-CN"/>
                </w:rPr>
                <w:t>e the legacy UE behavior a lot, since legacy UE is not required to re-acquire MIB and reading SIB for its serving cell in connected mode</w:t>
              </w:r>
            </w:ins>
            <w:ins w:id="694" w:author="Apple, Jerry Cui" w:date="2022-02-25T14:15:00Z">
              <w:r w:rsidR="002E41DB">
                <w:rPr>
                  <w:rFonts w:eastAsiaTheme="minorEastAsia"/>
                  <w:color w:val="0070C0"/>
                  <w:lang w:val="en-US" w:eastAsia="zh-CN"/>
                </w:rPr>
                <w:t xml:space="preserve"> (RAN2 agreement in RAN2 #102e)</w:t>
              </w:r>
            </w:ins>
            <w:ins w:id="695" w:author="Apple, Jerry Cui" w:date="2022-02-25T14:14:00Z">
              <w:r w:rsidR="002E41DB">
                <w:rPr>
                  <w:rFonts w:eastAsiaTheme="minorEastAsia"/>
                  <w:color w:val="0070C0"/>
                  <w:lang w:val="en-US" w:eastAsia="zh-CN"/>
                </w:rPr>
                <w:t>.</w:t>
              </w:r>
            </w:ins>
            <w:ins w:id="696" w:author="Apple, Jerry Cui" w:date="2022-02-25T14:16:00Z">
              <w:r w:rsidR="002E41DB">
                <w:rPr>
                  <w:rFonts w:eastAsiaTheme="minorEastAsia"/>
                  <w:color w:val="0070C0"/>
                  <w:lang w:val="en-US" w:eastAsia="zh-CN"/>
                </w:rPr>
                <w:t xml:space="preserve"> </w:t>
              </w:r>
            </w:ins>
          </w:p>
          <w:p w14:paraId="0E2C2837" w14:textId="2115E6CE" w:rsidR="001F5B49" w:rsidRDefault="001E1FA9" w:rsidP="00903827">
            <w:pPr>
              <w:spacing w:after="120"/>
              <w:rPr>
                <w:rFonts w:eastAsiaTheme="minorEastAsia"/>
                <w:color w:val="0070C0"/>
                <w:lang w:val="en-US" w:eastAsia="zh-CN"/>
              </w:rPr>
            </w:pPr>
            <w:ins w:id="697" w:author="Apple, Jerry Cui" w:date="2022-02-25T14:10:00Z">
              <w:r>
                <w:rPr>
                  <w:rFonts w:eastAsiaTheme="minorEastAsia"/>
                  <w:color w:val="0070C0"/>
                  <w:lang w:val="en-US" w:eastAsia="zh-CN"/>
                </w:rPr>
                <w:t xml:space="preserve"> </w:t>
              </w:r>
            </w:ins>
            <w:ins w:id="698" w:author="Apple, Jerry Cui" w:date="2022-02-25T14:15:00Z">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ins>
          </w:p>
        </w:tc>
      </w:tr>
      <w:tr w:rsidR="009D173A" w14:paraId="6AF818BE" w14:textId="77777777" w:rsidTr="00903827">
        <w:trPr>
          <w:ins w:id="699" w:author="Ming Li L" w:date="2022-02-26T00:18:00Z"/>
        </w:trPr>
        <w:tc>
          <w:tcPr>
            <w:tcW w:w="1236" w:type="dxa"/>
          </w:tcPr>
          <w:p w14:paraId="743B8CC3" w14:textId="4017E9B5" w:rsidR="009D173A" w:rsidRDefault="009D173A" w:rsidP="009D173A">
            <w:pPr>
              <w:spacing w:after="120"/>
              <w:rPr>
                <w:ins w:id="700" w:author="Ming Li L" w:date="2022-02-26T00:18:00Z"/>
                <w:rFonts w:eastAsiaTheme="minorEastAsia"/>
                <w:color w:val="0070C0"/>
                <w:lang w:val="en-US" w:eastAsia="zh-CN"/>
              </w:rPr>
            </w:pPr>
            <w:ins w:id="701" w:author="Ming Li L" w:date="2022-02-26T00:18:00Z">
              <w:r>
                <w:rPr>
                  <w:rFonts w:eastAsiaTheme="minorEastAsia"/>
                  <w:color w:val="0070C0"/>
                  <w:lang w:val="en-US" w:eastAsia="zh-CN"/>
                </w:rPr>
                <w:t>Ericsson</w:t>
              </w:r>
            </w:ins>
          </w:p>
        </w:tc>
        <w:tc>
          <w:tcPr>
            <w:tcW w:w="8395" w:type="dxa"/>
          </w:tcPr>
          <w:p w14:paraId="2B94150B" w14:textId="4434F68B" w:rsidR="009D173A" w:rsidRDefault="009D173A" w:rsidP="009D173A">
            <w:pPr>
              <w:spacing w:after="120"/>
              <w:rPr>
                <w:ins w:id="702" w:author="Ming Li L" w:date="2022-02-26T00:18:00Z"/>
                <w:rFonts w:eastAsiaTheme="minorEastAsia"/>
                <w:color w:val="0070C0"/>
                <w:lang w:val="en-US" w:eastAsia="zh-CN"/>
              </w:rPr>
            </w:pPr>
            <w:ins w:id="703" w:author="Ming Li L" w:date="2022-02-26T00:18:00Z">
              <w:r>
                <w:rPr>
                  <w:rFonts w:eastAsiaTheme="minorEastAsia"/>
                  <w:color w:val="0070C0"/>
                  <w:lang w:val="en-US" w:eastAsia="zh-CN"/>
                </w:rPr>
                <w:t>We understand that Option 1 or Option 2 both agree</w:t>
              </w:r>
            </w:ins>
            <w:ins w:id="704" w:author="Ming Li L" w:date="2022-02-26T00:26:00Z">
              <w:r w:rsidR="00EC1427">
                <w:rPr>
                  <w:rFonts w:eastAsiaTheme="minorEastAsia"/>
                  <w:color w:val="0070C0"/>
                  <w:lang w:val="en-US" w:eastAsia="zh-CN"/>
                </w:rPr>
                <w:t xml:space="preserve"> that </w:t>
              </w:r>
              <w:proofErr w:type="gramStart"/>
              <w:r w:rsidR="00EC1427">
                <w:rPr>
                  <w:rFonts w:eastAsiaTheme="minorEastAsia"/>
                  <w:color w:val="0070C0"/>
                  <w:lang w:val="en-US" w:eastAsia="zh-CN"/>
                </w:rPr>
                <w:t xml:space="preserve">neighbor </w:t>
              </w:r>
            </w:ins>
            <w:ins w:id="705" w:author="Ming Li L" w:date="2022-02-26T00:18:00Z">
              <w:r>
                <w:rPr>
                  <w:rFonts w:eastAsiaTheme="minorEastAsia"/>
                  <w:color w:val="0070C0"/>
                  <w:lang w:val="en-US" w:eastAsia="zh-CN"/>
                </w:rPr>
                <w:t xml:space="preserve"> </w:t>
              </w:r>
              <w:proofErr w:type="spellStart"/>
              <w:r>
                <w:rPr>
                  <w:color w:val="0070C0"/>
                  <w:szCs w:val="24"/>
                  <w:lang w:eastAsia="zh-CN"/>
                </w:rPr>
                <w:t>SIBx</w:t>
              </w:r>
              <w:proofErr w:type="spellEnd"/>
              <w:proofErr w:type="gramEnd"/>
              <w:r>
                <w:rPr>
                  <w:color w:val="0070C0"/>
                  <w:szCs w:val="24"/>
                  <w:lang w:eastAsia="zh-CN"/>
                </w:rPr>
                <w:t xml:space="preserve"> reading time is expected. The difference is Option 1 takes SIB reading time into measurement </w:t>
              </w:r>
              <w:proofErr w:type="gramStart"/>
              <w:r>
                <w:rPr>
                  <w:color w:val="0070C0"/>
                  <w:szCs w:val="24"/>
                  <w:lang w:eastAsia="zh-CN"/>
                </w:rPr>
                <w:t>period,</w:t>
              </w:r>
              <w:proofErr w:type="gramEnd"/>
              <w:r>
                <w:rPr>
                  <w:color w:val="0070C0"/>
                  <w:szCs w:val="24"/>
                  <w:lang w:eastAsia="zh-CN"/>
                </w:rPr>
                <w:t xml:space="preserve"> Option 2 defines </w:t>
              </w:r>
              <w:proofErr w:type="spellStart"/>
              <w:r>
                <w:rPr>
                  <w:color w:val="0070C0"/>
                  <w:szCs w:val="24"/>
                  <w:lang w:eastAsia="zh-CN"/>
                </w:rPr>
                <w:t>SIBx</w:t>
              </w:r>
              <w:proofErr w:type="spellEnd"/>
              <w:r>
                <w:rPr>
                  <w:color w:val="0070C0"/>
                  <w:szCs w:val="24"/>
                  <w:lang w:eastAsia="zh-CN"/>
                </w:rPr>
                <w:t xml:space="preserve"> reading time standalone.  We can support Option 1 if </w:t>
              </w:r>
              <w:proofErr w:type="gramStart"/>
              <w:r>
                <w:rPr>
                  <w:color w:val="0070C0"/>
                  <w:szCs w:val="24"/>
                  <w:lang w:eastAsia="zh-CN"/>
                </w:rPr>
                <w:t>it’s</w:t>
              </w:r>
              <w:proofErr w:type="gramEnd"/>
              <w:r>
                <w:rPr>
                  <w:color w:val="0070C0"/>
                  <w:szCs w:val="24"/>
                  <w:lang w:eastAsia="zh-CN"/>
                </w:rPr>
                <w:t xml:space="preserve"> feasibility has not concern.</w:t>
              </w:r>
            </w:ins>
          </w:p>
        </w:tc>
      </w:tr>
      <w:tr w:rsidR="006A5CA8" w14:paraId="7807C2F7" w14:textId="77777777" w:rsidTr="00903827">
        <w:trPr>
          <w:ins w:id="706" w:author="Qualcomm-CH" w:date="2022-02-25T23:40:00Z"/>
        </w:trPr>
        <w:tc>
          <w:tcPr>
            <w:tcW w:w="1236" w:type="dxa"/>
          </w:tcPr>
          <w:p w14:paraId="62AD154B" w14:textId="62973A6A" w:rsidR="006A5CA8" w:rsidRDefault="006A5CA8" w:rsidP="006A5CA8">
            <w:pPr>
              <w:spacing w:after="120"/>
              <w:rPr>
                <w:ins w:id="707" w:author="Qualcomm-CH" w:date="2022-02-25T23:40:00Z"/>
                <w:rFonts w:eastAsiaTheme="minorEastAsia"/>
                <w:color w:val="0070C0"/>
                <w:lang w:val="en-US" w:eastAsia="zh-CN"/>
              </w:rPr>
            </w:pPr>
            <w:ins w:id="708" w:author="Qualcomm-CH" w:date="2022-02-25T23:40: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5EA8E8A5" w14:textId="77777777" w:rsidR="006A5CA8" w:rsidRDefault="006A5CA8" w:rsidP="006A5CA8">
            <w:pPr>
              <w:spacing w:after="120"/>
              <w:rPr>
                <w:ins w:id="709" w:author="Qualcomm-CH" w:date="2022-02-25T23:40:00Z"/>
                <w:rFonts w:eastAsiaTheme="minorEastAsia"/>
                <w:color w:val="0070C0"/>
                <w:lang w:val="en-US" w:eastAsia="zh-CN"/>
              </w:rPr>
            </w:pPr>
            <w:ins w:id="710" w:author="Qualcomm-CH" w:date="2022-02-25T23:40:00Z">
              <w:r>
                <w:rPr>
                  <w:rFonts w:eastAsiaTheme="minorEastAsia"/>
                  <w:color w:val="0070C0"/>
                  <w:lang w:val="en-US" w:eastAsia="zh-CN"/>
                </w:rPr>
                <w:t>Option 2.</w:t>
              </w:r>
            </w:ins>
          </w:p>
          <w:p w14:paraId="2516D575" w14:textId="10F1F09D" w:rsidR="006A5CA8" w:rsidRDefault="006A5CA8" w:rsidP="006A5CA8">
            <w:pPr>
              <w:spacing w:after="120"/>
              <w:rPr>
                <w:ins w:id="711" w:author="Qualcomm-CH" w:date="2022-02-25T23:40:00Z"/>
                <w:rFonts w:eastAsiaTheme="minorEastAsia"/>
                <w:color w:val="0070C0"/>
                <w:lang w:val="en-US" w:eastAsia="zh-CN"/>
              </w:rPr>
            </w:pPr>
            <w:ins w:id="712" w:author="Qualcomm-CH" w:date="2022-02-25T23:40:00Z">
              <w:r>
                <w:rPr>
                  <w:rFonts w:eastAsiaTheme="minorEastAsia"/>
                  <w:color w:val="0070C0"/>
                  <w:lang w:val="en-US" w:eastAsia="zh-CN"/>
                </w:rPr>
                <w:t xml:space="preserve">To Apple, we assume UE may need to read </w:t>
              </w:r>
              <w:proofErr w:type="spellStart"/>
              <w:r>
                <w:rPr>
                  <w:rFonts w:eastAsiaTheme="minorEastAsia"/>
                  <w:color w:val="0070C0"/>
                  <w:lang w:val="en-US" w:eastAsia="zh-CN"/>
                </w:rPr>
                <w:t>SIBx</w:t>
              </w:r>
              <w:proofErr w:type="spellEnd"/>
              <w:r>
                <w:rPr>
                  <w:rFonts w:eastAsiaTheme="minorEastAsia"/>
                  <w:color w:val="0070C0"/>
                  <w:lang w:val="en-US" w:eastAsia="zh-CN"/>
                </w:rPr>
                <w:t xml:space="preserve"> regularly to get the </w:t>
              </w:r>
              <w:r w:rsidRPr="00262F5E">
                <w:rPr>
                  <w:rFonts w:eastAsiaTheme="minorEastAsia"/>
                  <w:color w:val="0070C0"/>
                  <w:lang w:val="en-US" w:eastAsia="zh-CN"/>
                </w:rPr>
                <w:t xml:space="preserve">essential information for NTN </w:t>
              </w:r>
              <w:proofErr w:type="spellStart"/>
              <w:r w:rsidRPr="00262F5E">
                <w:rPr>
                  <w:rFonts w:eastAsiaTheme="minorEastAsia"/>
                  <w:color w:val="0070C0"/>
                  <w:lang w:val="en-US" w:eastAsia="zh-CN"/>
                </w:rPr>
                <w:t>neighbour</w:t>
              </w:r>
              <w:proofErr w:type="spellEnd"/>
              <w:r w:rsidRPr="00262F5E">
                <w:rPr>
                  <w:rFonts w:eastAsiaTheme="minorEastAsia"/>
                  <w:color w:val="0070C0"/>
                  <w:lang w:val="en-US" w:eastAsia="zh-CN"/>
                </w:rPr>
                <w:t xml:space="preserve"> cell measurement</w:t>
              </w:r>
              <w:r>
                <w:rPr>
                  <w:rFonts w:eastAsiaTheme="minorEastAsia"/>
                  <w:color w:val="0070C0"/>
                  <w:lang w:val="en-US" w:eastAsia="zh-CN"/>
                </w:rPr>
                <w:t>, but we do not think this reading time should be added to the measurement period.</w:t>
              </w:r>
            </w:ins>
          </w:p>
        </w:tc>
      </w:tr>
    </w:tbl>
    <w:p w14:paraId="68FAC0B5" w14:textId="77777777" w:rsidR="00A8181C" w:rsidRDefault="00A8181C">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B10594" w14:paraId="5C4F4FD2" w14:textId="77777777" w:rsidTr="00903827">
        <w:tc>
          <w:tcPr>
            <w:tcW w:w="1236" w:type="dxa"/>
          </w:tcPr>
          <w:p w14:paraId="34ECC640" w14:textId="54DD4014" w:rsidR="00B10594" w:rsidRDefault="00B10594" w:rsidP="00B10594">
            <w:pPr>
              <w:spacing w:after="120"/>
              <w:rPr>
                <w:rFonts w:eastAsiaTheme="minorEastAsia"/>
                <w:color w:val="0070C0"/>
                <w:lang w:val="en-US" w:eastAsia="zh-CN"/>
              </w:rPr>
            </w:pPr>
            <w:ins w:id="713" w:author="Ming Li L" w:date="2022-02-26T00:27:00Z">
              <w:r>
                <w:rPr>
                  <w:rFonts w:eastAsiaTheme="minorEastAsia"/>
                  <w:color w:val="0070C0"/>
                  <w:lang w:val="en-US" w:eastAsia="zh-CN"/>
                </w:rPr>
                <w:t>Ericsson</w:t>
              </w:r>
            </w:ins>
          </w:p>
        </w:tc>
        <w:tc>
          <w:tcPr>
            <w:tcW w:w="8395" w:type="dxa"/>
          </w:tcPr>
          <w:p w14:paraId="46F016EE" w14:textId="77777777" w:rsidR="00B10594" w:rsidRDefault="00B10594" w:rsidP="00B10594">
            <w:pPr>
              <w:pStyle w:val="ListParagraph"/>
              <w:numPr>
                <w:ilvl w:val="1"/>
                <w:numId w:val="6"/>
              </w:numPr>
              <w:spacing w:after="120"/>
              <w:ind w:firstLineChars="0"/>
              <w:rPr>
                <w:ins w:id="714" w:author="Ming Li L" w:date="2022-02-26T00:27:00Z"/>
                <w:rFonts w:eastAsiaTheme="minorEastAsia"/>
                <w:color w:val="0070C0"/>
                <w:lang w:val="en-US" w:eastAsia="zh-CN"/>
              </w:rPr>
            </w:pPr>
            <w:ins w:id="715" w:author="Ming Li L" w:date="2022-02-26T00:27:00Z">
              <w:r>
                <w:rPr>
                  <w:rFonts w:eastAsiaTheme="minorEastAsia"/>
                  <w:color w:val="0070C0"/>
                  <w:lang w:val="en-US" w:eastAsia="zh-CN"/>
                </w:rPr>
                <w:t>Parallel measurement and normal operation</w:t>
              </w:r>
            </w:ins>
          </w:p>
          <w:p w14:paraId="03AC963C" w14:textId="77777777" w:rsidR="00B10594" w:rsidRDefault="00B10594" w:rsidP="00B10594">
            <w:pPr>
              <w:pStyle w:val="ListParagraph"/>
              <w:numPr>
                <w:ilvl w:val="2"/>
                <w:numId w:val="6"/>
              </w:numPr>
              <w:spacing w:after="120"/>
              <w:ind w:firstLineChars="0"/>
              <w:rPr>
                <w:ins w:id="716" w:author="Ming Li L" w:date="2022-02-26T00:27:00Z"/>
                <w:rFonts w:eastAsiaTheme="minorEastAsia"/>
                <w:color w:val="0070C0"/>
                <w:lang w:val="en-US" w:eastAsia="zh-CN"/>
              </w:rPr>
            </w:pPr>
            <w:ins w:id="717"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0F0C333F" w14:textId="77777777" w:rsidR="00B10594" w:rsidRPr="00D8176A" w:rsidRDefault="00B10594" w:rsidP="00B10594">
            <w:pPr>
              <w:pStyle w:val="ListParagraph"/>
              <w:numPr>
                <w:ilvl w:val="1"/>
                <w:numId w:val="6"/>
              </w:numPr>
              <w:ind w:firstLineChars="0"/>
              <w:rPr>
                <w:ins w:id="718" w:author="Ming Li L" w:date="2022-02-26T00:27:00Z"/>
                <w:color w:val="0070C0"/>
                <w:szCs w:val="24"/>
                <w:lang w:eastAsia="zh-CN"/>
              </w:rPr>
            </w:pPr>
            <w:ins w:id="719" w:author="Ming Li L" w:date="2022-02-26T00:27:00Z">
              <w:r>
                <w:rPr>
                  <w:rFonts w:eastAsiaTheme="minorEastAsia"/>
                  <w:color w:val="0070C0"/>
                  <w:lang w:val="en-US" w:eastAsia="zh-CN"/>
                </w:rPr>
                <w:t>Parallel measurement of LEO in one SMTC</w:t>
              </w:r>
            </w:ins>
          </w:p>
          <w:p w14:paraId="6216BB3F" w14:textId="77777777" w:rsidR="00B10594" w:rsidRDefault="00B10594" w:rsidP="00B10594">
            <w:pPr>
              <w:pStyle w:val="ListParagraph"/>
              <w:numPr>
                <w:ilvl w:val="2"/>
                <w:numId w:val="6"/>
              </w:numPr>
              <w:spacing w:after="120"/>
              <w:ind w:firstLineChars="0"/>
              <w:rPr>
                <w:ins w:id="720" w:author="Ming Li L" w:date="2022-02-26T00:27:00Z"/>
                <w:rFonts w:eastAsiaTheme="minorEastAsia"/>
                <w:color w:val="0070C0"/>
                <w:lang w:val="en-US" w:eastAsia="zh-CN"/>
              </w:rPr>
            </w:pPr>
            <w:ins w:id="721"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1D1A450B" w14:textId="77777777" w:rsidR="00B10594" w:rsidRPr="00D8176A" w:rsidRDefault="00B10594" w:rsidP="00B10594">
            <w:pPr>
              <w:pStyle w:val="ListParagraph"/>
              <w:numPr>
                <w:ilvl w:val="1"/>
                <w:numId w:val="6"/>
              </w:numPr>
              <w:ind w:firstLineChars="0"/>
              <w:rPr>
                <w:ins w:id="722" w:author="Ming Li L" w:date="2022-02-26T00:27:00Z"/>
                <w:color w:val="0070C0"/>
                <w:szCs w:val="24"/>
                <w:lang w:eastAsia="zh-CN"/>
              </w:rPr>
            </w:pPr>
            <w:ins w:id="723" w:author="Ming Li L" w:date="2022-02-26T00:27:00Z">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ins>
          </w:p>
          <w:p w14:paraId="13D772B8" w14:textId="77777777" w:rsidR="00B10594" w:rsidRPr="0004666F" w:rsidRDefault="00B10594" w:rsidP="00B10594">
            <w:pPr>
              <w:pStyle w:val="ListParagraph"/>
              <w:numPr>
                <w:ilvl w:val="2"/>
                <w:numId w:val="6"/>
              </w:numPr>
              <w:ind w:firstLineChars="0"/>
              <w:rPr>
                <w:ins w:id="724" w:author="Ming Li L" w:date="2022-02-26T00:27:00Z"/>
                <w:color w:val="0070C0"/>
                <w:szCs w:val="24"/>
                <w:lang w:eastAsia="zh-CN"/>
              </w:rPr>
            </w:pPr>
            <w:ins w:id="725" w:author="Ming Li L" w:date="2022-02-26T00:27:00Z">
              <w:r>
                <w:rPr>
                  <w:color w:val="0070C0"/>
                  <w:szCs w:val="24"/>
                  <w:lang w:eastAsia="zh-CN"/>
                </w:rPr>
                <w:t>It is mandatory, shall we add it into capability?</w:t>
              </w:r>
            </w:ins>
          </w:p>
          <w:p w14:paraId="4B58A767" w14:textId="77777777" w:rsidR="00B10594" w:rsidRDefault="00B10594" w:rsidP="00B10594">
            <w:pPr>
              <w:pStyle w:val="ListParagraph"/>
              <w:numPr>
                <w:ilvl w:val="1"/>
                <w:numId w:val="6"/>
              </w:numPr>
              <w:spacing w:after="120"/>
              <w:ind w:firstLineChars="0"/>
              <w:rPr>
                <w:ins w:id="726" w:author="Ming Li L" w:date="2022-02-26T00:27:00Z"/>
                <w:rFonts w:eastAsiaTheme="minorEastAsia"/>
                <w:color w:val="0070C0"/>
                <w:lang w:val="en-US" w:eastAsia="zh-CN"/>
              </w:rPr>
            </w:pPr>
            <w:ins w:id="727" w:author="Ming Li L" w:date="2022-02-26T00:27:00Z">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ins>
          </w:p>
          <w:p w14:paraId="231AFADA" w14:textId="77777777" w:rsidR="00B10594" w:rsidRDefault="00B10594" w:rsidP="00B10594">
            <w:pPr>
              <w:pStyle w:val="ListParagraph"/>
              <w:numPr>
                <w:ilvl w:val="2"/>
                <w:numId w:val="6"/>
              </w:numPr>
              <w:spacing w:after="120"/>
              <w:ind w:firstLineChars="0"/>
              <w:rPr>
                <w:ins w:id="728" w:author="Ming Li L" w:date="2022-02-26T00:27:00Z"/>
                <w:rFonts w:eastAsiaTheme="minorEastAsia"/>
                <w:color w:val="0070C0"/>
                <w:lang w:val="en-US" w:eastAsia="zh-CN"/>
              </w:rPr>
            </w:pPr>
            <w:ins w:id="729" w:author="Ming Li L" w:date="2022-02-26T00:27:00Z">
              <w:r>
                <w:rPr>
                  <w:rFonts w:eastAsiaTheme="minorEastAsia"/>
                  <w:color w:val="0070C0"/>
                  <w:lang w:val="en-US" w:eastAsia="zh-CN"/>
                </w:rPr>
                <w:t>Same as Parallel measurement and normal operation</w:t>
              </w:r>
            </w:ins>
          </w:p>
          <w:p w14:paraId="5D164E44" w14:textId="77777777" w:rsidR="00B10594" w:rsidRDefault="00B10594" w:rsidP="00B10594">
            <w:pPr>
              <w:pStyle w:val="ListParagraph"/>
              <w:numPr>
                <w:ilvl w:val="1"/>
                <w:numId w:val="6"/>
              </w:numPr>
              <w:spacing w:after="120"/>
              <w:ind w:firstLineChars="0"/>
              <w:rPr>
                <w:ins w:id="730" w:author="Ming Li L" w:date="2022-02-26T00:27:00Z"/>
                <w:rFonts w:eastAsiaTheme="minorEastAsia"/>
                <w:color w:val="0070C0"/>
                <w:lang w:val="en-US" w:eastAsia="zh-CN"/>
              </w:rPr>
            </w:pPr>
            <w:ins w:id="731" w:author="Ming Li L" w:date="2022-02-26T00:27:00Z">
              <w:r>
                <w:rPr>
                  <w:rFonts w:eastAsiaTheme="minorEastAsia"/>
                  <w:color w:val="0070C0"/>
                  <w:lang w:val="en-US" w:eastAsia="zh-CN"/>
                </w:rPr>
                <w:t>Perform measurements on more than one (suggest 2) neighbor cells belonging to different satellites in parallel without scaling.</w:t>
              </w:r>
            </w:ins>
          </w:p>
          <w:p w14:paraId="3BC57513" w14:textId="77777777" w:rsidR="00B10594" w:rsidRPr="00D8176A" w:rsidRDefault="00B10594" w:rsidP="00B10594">
            <w:pPr>
              <w:pStyle w:val="ListParagraph"/>
              <w:numPr>
                <w:ilvl w:val="2"/>
                <w:numId w:val="6"/>
              </w:numPr>
              <w:ind w:firstLineChars="0"/>
              <w:rPr>
                <w:ins w:id="732" w:author="Ming Li L" w:date="2022-02-26T00:27:00Z"/>
                <w:color w:val="0070C0"/>
                <w:szCs w:val="24"/>
                <w:lang w:eastAsia="zh-CN"/>
              </w:rPr>
            </w:pPr>
            <w:ins w:id="733" w:author="Ming Li L" w:date="2022-02-26T00:27:00Z">
              <w:r>
                <w:rPr>
                  <w:rFonts w:eastAsiaTheme="minorEastAsia"/>
                  <w:color w:val="0070C0"/>
                  <w:lang w:val="en-US" w:eastAsia="zh-CN"/>
                </w:rPr>
                <w:t>Same as Parallel measurement of LEO in one SMTC?</w:t>
              </w:r>
            </w:ins>
          </w:p>
          <w:p w14:paraId="212922BC" w14:textId="77777777" w:rsidR="00B10594" w:rsidRDefault="00B10594" w:rsidP="00B10594">
            <w:pPr>
              <w:pStyle w:val="ListParagraph"/>
              <w:numPr>
                <w:ilvl w:val="1"/>
                <w:numId w:val="6"/>
              </w:numPr>
              <w:spacing w:after="120"/>
              <w:ind w:firstLineChars="0"/>
              <w:rPr>
                <w:ins w:id="734" w:author="Ming Li L" w:date="2022-02-26T00:27:00Z"/>
                <w:rFonts w:eastAsiaTheme="minorEastAsia"/>
                <w:color w:val="0070C0"/>
                <w:lang w:val="en-US" w:eastAsia="zh-CN"/>
              </w:rPr>
            </w:pPr>
            <w:ins w:id="735" w:author="Ming Li L" w:date="2022-02-26T00:27:00Z">
              <w:r>
                <w:rPr>
                  <w:rFonts w:eastAsiaTheme="minorEastAsia"/>
                  <w:color w:val="0070C0"/>
                  <w:lang w:val="en-US" w:eastAsia="zh-CN"/>
                </w:rPr>
                <w:t>Measurement for more than 2 (suggest 4) LEO satellites per carrier</w:t>
              </w:r>
            </w:ins>
          </w:p>
          <w:p w14:paraId="42264F0D" w14:textId="77777777" w:rsidR="00B10594" w:rsidRPr="000675CF" w:rsidRDefault="00B10594" w:rsidP="00B10594">
            <w:pPr>
              <w:pStyle w:val="ListParagraph"/>
              <w:numPr>
                <w:ilvl w:val="2"/>
                <w:numId w:val="6"/>
              </w:numPr>
              <w:spacing w:after="120"/>
              <w:ind w:firstLineChars="0"/>
              <w:rPr>
                <w:ins w:id="736" w:author="Ming Li L" w:date="2022-02-26T00:27:00Z"/>
                <w:rFonts w:eastAsiaTheme="minorEastAsia"/>
                <w:color w:val="0070C0"/>
                <w:lang w:val="en-US" w:eastAsia="zh-CN"/>
              </w:rPr>
            </w:pPr>
            <w:proofErr w:type="gramStart"/>
            <w:ins w:id="737" w:author="Ming Li L" w:date="2022-02-26T00:27:00Z">
              <w:r w:rsidRPr="000675CF">
                <w:rPr>
                  <w:color w:val="0070C0"/>
                  <w:szCs w:val="24"/>
                  <w:lang w:eastAsia="zh-CN"/>
                </w:rPr>
                <w:t xml:space="preserve">Support </w:t>
              </w:r>
              <w:r w:rsidRPr="000675CF">
                <w:rPr>
                  <w:rFonts w:eastAsiaTheme="minorEastAsia"/>
                  <w:color w:val="0070C0"/>
                  <w:lang w:val="en-US" w:eastAsia="zh-CN"/>
                </w:rPr>
                <w:t>,</w:t>
              </w:r>
              <w:proofErr w:type="gramEnd"/>
              <w:r w:rsidRPr="000675CF">
                <w:rPr>
                  <w:rFonts w:eastAsiaTheme="minorEastAsia"/>
                  <w:color w:val="0070C0"/>
                  <w:lang w:val="en-US" w:eastAsia="zh-CN"/>
                </w:rPr>
                <w:t xml:space="preserve"> but suggest 6</w:t>
              </w:r>
            </w:ins>
          </w:p>
          <w:p w14:paraId="52B38DDF" w14:textId="77777777" w:rsidR="00B10594" w:rsidRPr="00D8176A" w:rsidRDefault="00B10594" w:rsidP="00B10594">
            <w:pPr>
              <w:pStyle w:val="ListParagraph"/>
              <w:numPr>
                <w:ilvl w:val="1"/>
                <w:numId w:val="6"/>
              </w:numPr>
              <w:ind w:firstLineChars="0"/>
              <w:rPr>
                <w:ins w:id="738" w:author="Ming Li L" w:date="2022-02-26T00:27:00Z"/>
                <w:color w:val="0070C0"/>
                <w:szCs w:val="24"/>
                <w:lang w:eastAsia="zh-CN"/>
              </w:rPr>
            </w:pPr>
            <w:ins w:id="739" w:author="Ming Li L" w:date="2022-02-26T00:27:00Z">
              <w:r>
                <w:rPr>
                  <w:rFonts w:eastAsiaTheme="minorEastAsia"/>
                  <w:color w:val="0070C0"/>
                  <w:lang w:val="en-US" w:eastAsia="zh-CN"/>
                </w:rPr>
                <w:t>(GTW agreement) support 2 MGs</w:t>
              </w:r>
            </w:ins>
          </w:p>
          <w:p w14:paraId="4D569048" w14:textId="77777777" w:rsidR="00B10594" w:rsidRPr="0004666F" w:rsidRDefault="00B10594" w:rsidP="00B10594">
            <w:pPr>
              <w:pStyle w:val="ListParagraph"/>
              <w:numPr>
                <w:ilvl w:val="2"/>
                <w:numId w:val="6"/>
              </w:numPr>
              <w:ind w:firstLineChars="0"/>
              <w:rPr>
                <w:ins w:id="740" w:author="Ming Li L" w:date="2022-02-26T00:27:00Z"/>
                <w:color w:val="0070C0"/>
                <w:szCs w:val="24"/>
                <w:lang w:eastAsia="zh-CN"/>
              </w:rPr>
            </w:pPr>
            <w:ins w:id="741" w:author="Ming Li L" w:date="2022-02-26T00:27:00Z">
              <w:r>
                <w:rPr>
                  <w:color w:val="0070C0"/>
                  <w:szCs w:val="24"/>
                  <w:lang w:eastAsia="zh-CN"/>
                </w:rPr>
                <w:t xml:space="preserve">Support </w:t>
              </w:r>
            </w:ins>
          </w:p>
          <w:p w14:paraId="0CEA060E" w14:textId="77777777" w:rsidR="00B10594" w:rsidRDefault="00B10594" w:rsidP="00B10594">
            <w:pPr>
              <w:pStyle w:val="ListParagraph"/>
              <w:numPr>
                <w:ilvl w:val="1"/>
                <w:numId w:val="6"/>
              </w:numPr>
              <w:spacing w:after="120"/>
              <w:ind w:firstLineChars="0"/>
              <w:rPr>
                <w:ins w:id="742" w:author="Ming Li L" w:date="2022-02-26T00:27:00Z"/>
                <w:rFonts w:eastAsiaTheme="minorEastAsia"/>
                <w:color w:val="0070C0"/>
                <w:lang w:val="en-US" w:eastAsia="zh-CN"/>
              </w:rPr>
            </w:pPr>
            <w:ins w:id="743" w:author="Ming Li L" w:date="2022-02-26T00:27:00Z">
              <w:r>
                <w:rPr>
                  <w:rFonts w:eastAsiaTheme="minorEastAsia"/>
                  <w:color w:val="0070C0"/>
                  <w:lang w:val="en-US" w:eastAsia="zh-CN"/>
                </w:rPr>
                <w:t>Support performing measurements on different numbers of target cells within multiple SMTCs on a single carrier (RAN2 mandated 2 and made 4 optional)</w:t>
              </w:r>
            </w:ins>
          </w:p>
          <w:p w14:paraId="08F71025" w14:textId="77777777" w:rsidR="00B10594" w:rsidRDefault="00B10594" w:rsidP="00B10594">
            <w:pPr>
              <w:pStyle w:val="ListParagraph"/>
              <w:numPr>
                <w:ilvl w:val="2"/>
                <w:numId w:val="6"/>
              </w:numPr>
              <w:spacing w:after="120"/>
              <w:ind w:firstLineChars="0"/>
              <w:rPr>
                <w:ins w:id="744" w:author="Ming Li L" w:date="2022-02-26T00:27:00Z"/>
                <w:rFonts w:eastAsiaTheme="minorEastAsia"/>
                <w:color w:val="0070C0"/>
                <w:lang w:val="en-US" w:eastAsia="zh-CN"/>
              </w:rPr>
            </w:pPr>
            <w:ins w:id="745" w:author="Ming Li L" w:date="2022-02-26T00:27:00Z">
              <w:r>
                <w:rPr>
                  <w:rFonts w:eastAsiaTheme="minorEastAsia"/>
                  <w:color w:val="0070C0"/>
                  <w:lang w:val="en-US" w:eastAsia="zh-CN"/>
                </w:rPr>
                <w:t>Support</w:t>
              </w:r>
            </w:ins>
          </w:p>
          <w:p w14:paraId="093312BE" w14:textId="77777777" w:rsidR="00B10594" w:rsidRDefault="00B10594" w:rsidP="00B10594">
            <w:pPr>
              <w:pStyle w:val="ListParagraph"/>
              <w:numPr>
                <w:ilvl w:val="1"/>
                <w:numId w:val="6"/>
              </w:numPr>
              <w:spacing w:after="120"/>
              <w:ind w:firstLineChars="0"/>
              <w:rPr>
                <w:ins w:id="746" w:author="Ming Li L" w:date="2022-02-26T00:27:00Z"/>
                <w:rFonts w:eastAsiaTheme="minorEastAsia"/>
                <w:color w:val="0070C0"/>
                <w:lang w:val="en-US" w:eastAsia="zh-CN"/>
              </w:rPr>
            </w:pPr>
            <w:ins w:id="747" w:author="Ming Li L" w:date="2022-02-26T00:27:00Z">
              <w:r>
                <w:rPr>
                  <w:rFonts w:eastAsiaTheme="minorEastAsia"/>
                  <w:color w:val="0070C0"/>
                  <w:lang w:val="en-US" w:eastAsia="zh-CN"/>
                </w:rPr>
                <w:t>Support different numbers of parallel measurement gaps</w:t>
              </w:r>
            </w:ins>
          </w:p>
          <w:p w14:paraId="0762B873" w14:textId="77777777" w:rsidR="00B10594" w:rsidRPr="00D8176A" w:rsidRDefault="00B10594" w:rsidP="00B10594">
            <w:pPr>
              <w:pStyle w:val="ListParagraph"/>
              <w:numPr>
                <w:ilvl w:val="2"/>
                <w:numId w:val="6"/>
              </w:numPr>
              <w:ind w:firstLineChars="0"/>
              <w:rPr>
                <w:ins w:id="748" w:author="Ming Li L" w:date="2022-02-26T00:27:00Z"/>
                <w:color w:val="0070C0"/>
                <w:szCs w:val="24"/>
                <w:lang w:eastAsia="zh-CN"/>
              </w:rPr>
            </w:pPr>
            <w:ins w:id="749" w:author="Ming Li L" w:date="2022-02-26T00:27:00Z">
              <w:r>
                <w:rPr>
                  <w:rFonts w:eastAsiaTheme="minorEastAsia"/>
                  <w:color w:val="0070C0"/>
                  <w:lang w:val="en-US" w:eastAsia="zh-CN"/>
                </w:rPr>
                <w:t>Is it same as (GTW agreement) support 2 MGs?</w:t>
              </w:r>
            </w:ins>
          </w:p>
          <w:p w14:paraId="714ADACF" w14:textId="77777777" w:rsidR="00B10594" w:rsidRPr="00D8176A" w:rsidRDefault="00B10594" w:rsidP="00B10594">
            <w:pPr>
              <w:pStyle w:val="ListParagraph"/>
              <w:numPr>
                <w:ilvl w:val="1"/>
                <w:numId w:val="6"/>
              </w:numPr>
              <w:ind w:firstLineChars="0"/>
              <w:rPr>
                <w:ins w:id="750" w:author="Ming Li L" w:date="2022-02-26T00:27:00Z"/>
                <w:color w:val="0070C0"/>
                <w:szCs w:val="24"/>
                <w:lang w:eastAsia="zh-CN"/>
              </w:rPr>
            </w:pPr>
            <w:ins w:id="751" w:author="Ming Li L" w:date="2022-02-26T00:27:00Z">
              <w:r>
                <w:rPr>
                  <w:rFonts w:eastAsiaTheme="minorEastAsia"/>
                  <w:color w:val="0070C0"/>
                  <w:lang w:val="en-US" w:eastAsia="zh-CN"/>
                </w:rPr>
                <w:t>Support performing measurements on cells belonging to different satellite as the serving cell at the same time with normal operations in serving cell</w:t>
              </w:r>
            </w:ins>
          </w:p>
          <w:p w14:paraId="7A7E59FE" w14:textId="54B32A0E" w:rsidR="00B10594" w:rsidRDefault="00B10594" w:rsidP="00B10594">
            <w:pPr>
              <w:pStyle w:val="ListParagraph"/>
              <w:numPr>
                <w:ilvl w:val="2"/>
                <w:numId w:val="6"/>
              </w:numPr>
              <w:spacing w:after="120"/>
              <w:ind w:firstLineChars="0"/>
              <w:rPr>
                <w:rFonts w:eastAsiaTheme="minorEastAsia"/>
                <w:color w:val="0070C0"/>
                <w:lang w:val="en-US" w:eastAsia="zh-CN"/>
              </w:rPr>
            </w:pPr>
            <w:ins w:id="752" w:author="Ming Li L" w:date="2022-02-26T00:27:00Z">
              <w:r>
                <w:rPr>
                  <w:rFonts w:eastAsiaTheme="minorEastAsia"/>
                  <w:color w:val="0070C0"/>
                  <w:lang w:val="en-US" w:eastAsia="zh-CN"/>
                </w:rPr>
                <w:t>Same as Parallel measurement and normal operation</w:t>
              </w:r>
            </w:ins>
          </w:p>
        </w:tc>
      </w:tr>
      <w:tr w:rsidR="00CC3760" w14:paraId="0B14DD04" w14:textId="77777777" w:rsidTr="00903827">
        <w:trPr>
          <w:ins w:id="753" w:author="Intel" w:date="2022-02-26T10:38:00Z"/>
        </w:trPr>
        <w:tc>
          <w:tcPr>
            <w:tcW w:w="1236" w:type="dxa"/>
          </w:tcPr>
          <w:p w14:paraId="29541DB3" w14:textId="77C5A420" w:rsidR="00CC3760" w:rsidRDefault="00CC3760" w:rsidP="00B10594">
            <w:pPr>
              <w:spacing w:after="120"/>
              <w:rPr>
                <w:ins w:id="754" w:author="Intel" w:date="2022-02-26T10:38:00Z"/>
                <w:rFonts w:eastAsiaTheme="minorEastAsia"/>
                <w:color w:val="0070C0"/>
                <w:lang w:val="en-US" w:eastAsia="zh-CN"/>
              </w:rPr>
            </w:pPr>
            <w:ins w:id="755" w:author="Intel" w:date="2022-02-26T10:38:00Z">
              <w:r>
                <w:rPr>
                  <w:rFonts w:eastAsiaTheme="minorEastAsia"/>
                  <w:color w:val="0070C0"/>
                  <w:lang w:val="en-US" w:eastAsia="zh-CN"/>
                </w:rPr>
                <w:t>Intel</w:t>
              </w:r>
            </w:ins>
          </w:p>
        </w:tc>
        <w:tc>
          <w:tcPr>
            <w:tcW w:w="8395" w:type="dxa"/>
          </w:tcPr>
          <w:p w14:paraId="76BC36C8" w14:textId="392CB37D" w:rsidR="00CC3760" w:rsidRPr="00CC3760" w:rsidRDefault="00CC3760">
            <w:pPr>
              <w:spacing w:after="120"/>
              <w:rPr>
                <w:ins w:id="756" w:author="Intel" w:date="2022-02-26T10:38:00Z"/>
                <w:rFonts w:eastAsiaTheme="minorEastAsia"/>
                <w:color w:val="0070C0"/>
                <w:lang w:val="en-US" w:eastAsia="zh-CN"/>
                <w:rPrChange w:id="757" w:author="Intel" w:date="2022-02-26T10:38:00Z">
                  <w:rPr>
                    <w:ins w:id="758" w:author="Intel" w:date="2022-02-26T10:38:00Z"/>
                    <w:lang w:val="en-US" w:eastAsia="zh-CN"/>
                  </w:rPr>
                </w:rPrChange>
              </w:rPr>
              <w:pPrChange w:id="759" w:author="Intel" w:date="2022-02-26T10:38:00Z">
                <w:pPr>
                  <w:pStyle w:val="ListParagraph"/>
                  <w:numPr>
                    <w:numId w:val="6"/>
                  </w:numPr>
                  <w:spacing w:after="120"/>
                  <w:ind w:left="644" w:firstLineChars="0" w:hanging="360"/>
                </w:pPr>
              </w:pPrChange>
            </w:pPr>
            <w:ins w:id="760" w:author="Intel" w:date="2022-02-26T10:38:00Z">
              <w:r>
                <w:rPr>
                  <w:rFonts w:eastAsiaTheme="minorEastAsia"/>
                  <w:color w:val="0070C0"/>
                  <w:lang w:val="en-US" w:eastAsia="zh-CN"/>
                </w:rPr>
                <w:t xml:space="preserve">We need to send the </w:t>
              </w:r>
            </w:ins>
            <w:ins w:id="761" w:author="Intel" w:date="2022-02-26T10:39:00Z">
              <w:r>
                <w:rPr>
                  <w:rFonts w:eastAsiaTheme="minorEastAsia"/>
                  <w:color w:val="0070C0"/>
                  <w:lang w:val="en-US" w:eastAsia="zh-CN"/>
                </w:rPr>
                <w:t xml:space="preserve">below </w:t>
              </w:r>
            </w:ins>
            <w:ins w:id="762" w:author="Intel" w:date="2022-02-26T10:38:00Z">
              <w:r>
                <w:rPr>
                  <w:rFonts w:eastAsiaTheme="minorEastAsia"/>
                  <w:color w:val="0070C0"/>
                  <w:lang w:val="en-US" w:eastAsia="zh-CN"/>
                </w:rPr>
                <w:t>agreed features to RAN2 before the end of the next week</w:t>
              </w:r>
            </w:ins>
            <w:ins w:id="763" w:author="Intel" w:date="2022-02-26T10:39:00Z">
              <w:r>
                <w:rPr>
                  <w:rFonts w:eastAsiaTheme="minorEastAsia"/>
                  <w:color w:val="0070C0"/>
                  <w:lang w:val="en-US" w:eastAsia="zh-CN"/>
                </w:rPr>
                <w:t>. please moderator consider contacting CMCC to include them.</w:t>
              </w:r>
            </w:ins>
          </w:p>
          <w:p w14:paraId="45B6F69D" w14:textId="140DE74B" w:rsidR="00CC3760" w:rsidRDefault="00CC3760" w:rsidP="00CC3760">
            <w:pPr>
              <w:pStyle w:val="ListParagraph"/>
              <w:numPr>
                <w:ilvl w:val="0"/>
                <w:numId w:val="6"/>
              </w:numPr>
              <w:spacing w:after="120"/>
              <w:ind w:firstLineChars="0"/>
              <w:rPr>
                <w:ins w:id="764" w:author="Intel" w:date="2022-02-26T10:38:00Z"/>
                <w:rFonts w:eastAsiaTheme="minorEastAsia"/>
                <w:color w:val="0070C0"/>
                <w:lang w:val="en-US" w:eastAsia="zh-CN"/>
              </w:rPr>
            </w:pPr>
            <w:ins w:id="765" w:author="Intel" w:date="2022-02-26T10:38:00Z">
              <w:r>
                <w:rPr>
                  <w:rFonts w:eastAsiaTheme="minorEastAsia"/>
                  <w:color w:val="0070C0"/>
                  <w:lang w:val="en-US" w:eastAsia="zh-CN"/>
                </w:rPr>
                <w:t>Support performing measurements on different numbers of target cells within multiple SMTCs on a single carrier (RAN2 mandated 2 and made 4 optional)</w:t>
              </w:r>
            </w:ins>
            <w:ins w:id="766" w:author="Intel" w:date="2022-02-26T10:39:00Z">
              <w:r>
                <w:rPr>
                  <w:rFonts w:eastAsiaTheme="minorEastAsia"/>
                  <w:color w:val="0070C0"/>
                  <w:lang w:val="en-US" w:eastAsia="zh-CN"/>
                </w:rPr>
                <w:t xml:space="preserve"> (RAN2 LS requesting RAN4 to introduce)</w:t>
              </w:r>
            </w:ins>
          </w:p>
          <w:p w14:paraId="450BE7D4" w14:textId="2E9D3DCA" w:rsidR="00CC3760" w:rsidRDefault="00CC3760" w:rsidP="00CC3760">
            <w:pPr>
              <w:pStyle w:val="ListParagraph"/>
              <w:numPr>
                <w:ilvl w:val="0"/>
                <w:numId w:val="6"/>
              </w:numPr>
              <w:spacing w:after="120"/>
              <w:ind w:firstLineChars="0"/>
              <w:rPr>
                <w:ins w:id="767" w:author="Intel" w:date="2022-02-26T10:39:00Z"/>
                <w:rFonts w:eastAsiaTheme="minorEastAsia"/>
                <w:color w:val="0070C0"/>
                <w:lang w:val="en-US" w:eastAsia="zh-CN"/>
              </w:rPr>
            </w:pPr>
            <w:ins w:id="768" w:author="Intel" w:date="2022-02-26T10:38:00Z">
              <w:r>
                <w:rPr>
                  <w:rFonts w:eastAsiaTheme="minorEastAsia"/>
                  <w:color w:val="0070C0"/>
                  <w:lang w:val="en-US" w:eastAsia="zh-CN"/>
                </w:rPr>
                <w:t>Support different numbers of parallel measurement gaps</w:t>
              </w:r>
            </w:ins>
            <w:ins w:id="769" w:author="Intel" w:date="2022-02-26T10:39:00Z">
              <w:r>
                <w:rPr>
                  <w:rFonts w:eastAsiaTheme="minorEastAsia"/>
                  <w:color w:val="0070C0"/>
                  <w:lang w:val="en-US" w:eastAsia="zh-CN"/>
                </w:rPr>
                <w:t xml:space="preserve"> (GTW agreement)</w:t>
              </w:r>
            </w:ins>
          </w:p>
          <w:p w14:paraId="1B043292" w14:textId="29E6956C" w:rsidR="00CC3760" w:rsidRPr="00CC3760" w:rsidRDefault="00CC3760">
            <w:pPr>
              <w:pStyle w:val="ListParagraph"/>
              <w:numPr>
                <w:ilvl w:val="0"/>
                <w:numId w:val="6"/>
              </w:numPr>
              <w:spacing w:after="120"/>
              <w:ind w:firstLineChars="0"/>
              <w:rPr>
                <w:ins w:id="770" w:author="Intel" w:date="2022-02-26T10:38:00Z"/>
                <w:rFonts w:eastAsiaTheme="minorEastAsia"/>
                <w:color w:val="0070C0"/>
                <w:lang w:val="en-US" w:eastAsia="zh-CN"/>
                <w:rPrChange w:id="771" w:author="Intel" w:date="2022-02-26T10:39:00Z">
                  <w:rPr>
                    <w:ins w:id="772" w:author="Intel" w:date="2022-02-26T10:38:00Z"/>
                    <w:lang w:val="en-US" w:eastAsia="zh-CN"/>
                  </w:rPr>
                </w:rPrChange>
              </w:rPr>
              <w:pPrChange w:id="773" w:author="Intel" w:date="2022-02-26T10:39:00Z">
                <w:pPr>
                  <w:pStyle w:val="ListParagraph"/>
                  <w:numPr>
                    <w:ilvl w:val="1"/>
                    <w:numId w:val="6"/>
                  </w:numPr>
                  <w:spacing w:after="120"/>
                  <w:ind w:left="1364" w:firstLineChars="0" w:hanging="360"/>
                </w:pPr>
              </w:pPrChange>
            </w:pPr>
            <w:ins w:id="774" w:author="Intel" w:date="2022-02-26T10:38:00Z">
              <w:r w:rsidRPr="00CC3760">
                <w:rPr>
                  <w:rFonts w:eastAsiaTheme="minorEastAsia"/>
                  <w:color w:val="0070C0"/>
                  <w:lang w:val="en-US" w:eastAsia="zh-CN"/>
                  <w:rPrChange w:id="775" w:author="Intel" w:date="2022-02-26T10:39:00Z">
                    <w:rPr>
                      <w:lang w:val="en-US" w:eastAsia="zh-CN"/>
                    </w:rPr>
                  </w:rPrChange>
                </w:rPr>
                <w:t>Support performing measurements on cells belonging to different satellite as the serving cell at the same time with normal operations in serving cell</w:t>
              </w:r>
            </w:ins>
            <w:ins w:id="776" w:author="Intel" w:date="2022-02-26T10:39:00Z">
              <w:r>
                <w:rPr>
                  <w:rFonts w:eastAsiaTheme="minorEastAsia"/>
                  <w:color w:val="0070C0"/>
                  <w:lang w:val="en-US" w:eastAsia="zh-CN"/>
                </w:rPr>
                <w:t xml:space="preserve"> (GTW agreement)</w:t>
              </w:r>
            </w:ins>
          </w:p>
        </w:tc>
      </w:tr>
      <w:tr w:rsidR="006A5CA8" w14:paraId="63026B29" w14:textId="77777777" w:rsidTr="00903827">
        <w:trPr>
          <w:ins w:id="777" w:author="Qualcomm-CH" w:date="2022-02-25T23:40:00Z"/>
        </w:trPr>
        <w:tc>
          <w:tcPr>
            <w:tcW w:w="1236" w:type="dxa"/>
          </w:tcPr>
          <w:p w14:paraId="73664B40" w14:textId="769F4131" w:rsidR="006A5CA8" w:rsidRDefault="006A5CA8" w:rsidP="006A5CA8">
            <w:pPr>
              <w:spacing w:after="120"/>
              <w:rPr>
                <w:ins w:id="778" w:author="Qualcomm-CH" w:date="2022-02-25T23:40:00Z"/>
                <w:rFonts w:eastAsiaTheme="minorEastAsia"/>
                <w:color w:val="0070C0"/>
                <w:lang w:val="en-US" w:eastAsia="zh-CN"/>
              </w:rPr>
            </w:pPr>
            <w:ins w:id="779" w:author="Qualcomm-CH" w:date="2022-02-25T23:40: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5694ED82" w14:textId="77777777" w:rsidR="006A5CA8" w:rsidRDefault="006A5CA8" w:rsidP="006A5CA8">
            <w:pPr>
              <w:spacing w:after="120"/>
              <w:rPr>
                <w:ins w:id="780" w:author="Qualcomm-CH" w:date="2022-02-25T23:40:00Z"/>
                <w:rFonts w:eastAsiaTheme="minorEastAsia"/>
                <w:color w:val="0070C0"/>
                <w:lang w:val="en-US" w:eastAsia="zh-CN"/>
              </w:rPr>
            </w:pPr>
            <w:ins w:id="781" w:author="Qualcomm-CH" w:date="2022-02-25T23:40:00Z">
              <w:r>
                <w:rPr>
                  <w:rFonts w:eastAsiaTheme="minorEastAsia"/>
                  <w:color w:val="0070C0"/>
                  <w:lang w:val="en-US" w:eastAsia="zh-CN"/>
                </w:rPr>
                <w:t>There are some overlapping in the bullets.</w:t>
              </w:r>
            </w:ins>
          </w:p>
          <w:p w14:paraId="2A68860B" w14:textId="77777777" w:rsidR="006A5CA8" w:rsidRDefault="006A5CA8" w:rsidP="006A5CA8">
            <w:pPr>
              <w:spacing w:after="120"/>
              <w:rPr>
                <w:ins w:id="782" w:author="Qualcomm-CH" w:date="2022-02-25T23:40:00Z"/>
                <w:rFonts w:eastAsiaTheme="minorEastAsia"/>
                <w:color w:val="0070C0"/>
                <w:lang w:val="en-US" w:eastAsia="zh-CN"/>
              </w:rPr>
            </w:pPr>
            <w:ins w:id="783" w:author="Qualcomm-CH" w:date="2022-02-25T23:40:00Z">
              <w:r>
                <w:rPr>
                  <w:rFonts w:eastAsiaTheme="minorEastAsia"/>
                  <w:color w:val="0070C0"/>
                  <w:lang w:val="en-US" w:eastAsia="zh-CN"/>
                </w:rPr>
                <w:t xml:space="preserve">We support following </w:t>
              </w:r>
            </w:ins>
          </w:p>
          <w:p w14:paraId="06EB2A78" w14:textId="77777777" w:rsidR="006A5CA8" w:rsidRPr="00262F5E" w:rsidRDefault="006A5CA8" w:rsidP="006A5CA8">
            <w:pPr>
              <w:pStyle w:val="ListParagraph"/>
              <w:numPr>
                <w:ilvl w:val="1"/>
                <w:numId w:val="6"/>
              </w:numPr>
              <w:spacing w:after="120"/>
              <w:ind w:firstLineChars="0"/>
              <w:rPr>
                <w:ins w:id="784" w:author="Qualcomm-CH" w:date="2022-02-25T23:40:00Z"/>
                <w:rFonts w:eastAsiaTheme="minorEastAsia"/>
                <w:color w:val="0070C0"/>
                <w:lang w:val="en-US" w:eastAsia="zh-CN"/>
              </w:rPr>
            </w:pPr>
            <w:ins w:id="785" w:author="Qualcomm-CH" w:date="2022-02-25T23:40:00Z">
              <w:r w:rsidRPr="00262F5E">
                <w:rPr>
                  <w:rFonts w:eastAsiaTheme="minorEastAsia"/>
                  <w:color w:val="0070C0"/>
                  <w:lang w:val="en-US" w:eastAsia="zh-CN"/>
                </w:rPr>
                <w:t>Support enhanced (</w:t>
              </w:r>
              <w:proofErr w:type="gramStart"/>
              <w:r w:rsidRPr="00262F5E">
                <w:rPr>
                  <w:rFonts w:eastAsiaTheme="minorEastAsia"/>
                  <w:color w:val="0070C0"/>
                  <w:lang w:val="en-US" w:eastAsia="zh-CN"/>
                </w:rPr>
                <w:t>e.g.</w:t>
              </w:r>
              <w:proofErr w:type="gramEnd"/>
              <w:r w:rsidRPr="00262F5E">
                <w:rPr>
                  <w:rFonts w:eastAsiaTheme="minorEastAsia"/>
                  <w:color w:val="0070C0"/>
                  <w:lang w:val="en-US" w:eastAsia="zh-CN"/>
                </w:rPr>
                <w:t xml:space="preserve"> TN HST) Idle/Inactive mode cell reselection requirements for LEO</w:t>
              </w:r>
            </w:ins>
          </w:p>
          <w:p w14:paraId="06C8E23D" w14:textId="77777777" w:rsidR="006A5CA8" w:rsidRDefault="006A5CA8" w:rsidP="006A5CA8">
            <w:pPr>
              <w:pStyle w:val="ListParagraph"/>
              <w:numPr>
                <w:ilvl w:val="1"/>
                <w:numId w:val="6"/>
              </w:numPr>
              <w:spacing w:after="120"/>
              <w:ind w:firstLineChars="0"/>
              <w:rPr>
                <w:ins w:id="786" w:author="Qualcomm-CH" w:date="2022-02-25T23:40:00Z"/>
                <w:rFonts w:eastAsiaTheme="minorEastAsia"/>
                <w:color w:val="0070C0"/>
                <w:lang w:val="en-US" w:eastAsia="zh-CN"/>
              </w:rPr>
            </w:pPr>
            <w:ins w:id="787" w:author="Qualcomm-CH" w:date="2022-02-25T23:40:00Z">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ins>
          </w:p>
          <w:p w14:paraId="639BEAD1" w14:textId="77777777" w:rsidR="006A5CA8" w:rsidRDefault="006A5CA8" w:rsidP="006A5CA8">
            <w:pPr>
              <w:pStyle w:val="ListParagraph"/>
              <w:numPr>
                <w:ilvl w:val="1"/>
                <w:numId w:val="6"/>
              </w:numPr>
              <w:spacing w:after="120"/>
              <w:ind w:firstLineChars="0"/>
              <w:rPr>
                <w:ins w:id="788" w:author="Qualcomm-CH" w:date="2022-02-25T23:40:00Z"/>
                <w:rFonts w:eastAsiaTheme="minorEastAsia"/>
                <w:color w:val="0070C0"/>
                <w:lang w:val="en-US" w:eastAsia="zh-CN"/>
              </w:rPr>
            </w:pPr>
            <w:ins w:id="789" w:author="Qualcomm-CH" w:date="2022-02-25T23:40:00Z">
              <w:r>
                <w:rPr>
                  <w:rFonts w:eastAsiaTheme="minorEastAsia"/>
                  <w:color w:val="0070C0"/>
                  <w:lang w:val="en-US" w:eastAsia="zh-CN"/>
                </w:rPr>
                <w:t>Perform measurements on more than one (suggest 2) neighbor cells belonging to different satellites in parallel without scaling.</w:t>
              </w:r>
            </w:ins>
          </w:p>
          <w:p w14:paraId="6F8C37A7" w14:textId="77777777" w:rsidR="006A5CA8" w:rsidRDefault="006A5CA8" w:rsidP="006A5CA8">
            <w:pPr>
              <w:pStyle w:val="ListParagraph"/>
              <w:numPr>
                <w:ilvl w:val="1"/>
                <w:numId w:val="6"/>
              </w:numPr>
              <w:spacing w:after="120"/>
              <w:ind w:firstLineChars="0"/>
              <w:rPr>
                <w:ins w:id="790" w:author="Qualcomm-CH" w:date="2022-02-25T23:40:00Z"/>
                <w:rFonts w:eastAsiaTheme="minorEastAsia"/>
                <w:color w:val="0070C0"/>
                <w:lang w:val="en-US" w:eastAsia="zh-CN"/>
              </w:rPr>
            </w:pPr>
            <w:ins w:id="791" w:author="Qualcomm-CH" w:date="2022-02-25T23:40:00Z">
              <w:r>
                <w:rPr>
                  <w:rFonts w:eastAsiaTheme="minorEastAsia"/>
                  <w:color w:val="0070C0"/>
                  <w:lang w:val="en-US" w:eastAsia="zh-CN"/>
                </w:rPr>
                <w:t>Measurement for more than 2 (suggest 4) LEO satellites per carrier</w:t>
              </w:r>
            </w:ins>
          </w:p>
          <w:p w14:paraId="713FF8CD" w14:textId="77777777" w:rsidR="006A5CA8" w:rsidRPr="00262F5E" w:rsidRDefault="006A5CA8" w:rsidP="006A5CA8">
            <w:pPr>
              <w:pStyle w:val="ListParagraph"/>
              <w:numPr>
                <w:ilvl w:val="1"/>
                <w:numId w:val="6"/>
              </w:numPr>
              <w:ind w:firstLineChars="0"/>
              <w:rPr>
                <w:ins w:id="792" w:author="Qualcomm-CH" w:date="2022-02-25T23:40:00Z"/>
                <w:color w:val="0070C0"/>
                <w:szCs w:val="24"/>
                <w:lang w:eastAsia="zh-CN"/>
              </w:rPr>
            </w:pPr>
            <w:ins w:id="793" w:author="Qualcomm-CH" w:date="2022-02-25T23:40:00Z">
              <w:r w:rsidRPr="00262F5E">
                <w:rPr>
                  <w:rFonts w:eastAsiaTheme="minorEastAsia"/>
                  <w:color w:val="0070C0"/>
                  <w:lang w:val="en-US" w:eastAsia="zh-CN"/>
                </w:rPr>
                <w:t>(GTW agreement) support 2 MG</w:t>
              </w:r>
            </w:ins>
          </w:p>
          <w:p w14:paraId="3E38C97B" w14:textId="77777777" w:rsidR="006A5CA8" w:rsidRPr="00262F5E" w:rsidRDefault="006A5CA8" w:rsidP="006A5CA8">
            <w:pPr>
              <w:spacing w:after="120"/>
              <w:rPr>
                <w:ins w:id="794" w:author="Qualcomm-CH" w:date="2022-02-25T23:40:00Z"/>
                <w:rFonts w:eastAsiaTheme="minorEastAsia"/>
                <w:color w:val="0070C0"/>
                <w:lang w:val="en-US" w:eastAsia="zh-CN"/>
              </w:rPr>
            </w:pPr>
            <w:ins w:id="795" w:author="Qualcomm-CH" w:date="2022-02-25T23:40:00Z">
              <w:r>
                <w:rPr>
                  <w:rFonts w:eastAsiaTheme="minorEastAsia"/>
                  <w:color w:val="0070C0"/>
                  <w:lang w:val="en-US" w:eastAsia="zh-CN"/>
                </w:rPr>
                <w:t>On the following one, we assume it is about number of SMTCs per carrier. If so, then it is coming from RAN2, but if RAN2 expects it to be confirmed and defined by RAN4, we are fine with it.</w:t>
              </w:r>
            </w:ins>
          </w:p>
          <w:p w14:paraId="23965B03" w14:textId="77777777" w:rsidR="006A5CA8" w:rsidRDefault="006A5CA8" w:rsidP="006A5CA8">
            <w:pPr>
              <w:pStyle w:val="ListParagraph"/>
              <w:numPr>
                <w:ilvl w:val="1"/>
                <w:numId w:val="6"/>
              </w:numPr>
              <w:spacing w:after="120"/>
              <w:ind w:firstLineChars="0"/>
              <w:rPr>
                <w:ins w:id="796" w:author="Qualcomm-CH" w:date="2022-02-25T23:40:00Z"/>
                <w:rFonts w:eastAsiaTheme="minorEastAsia"/>
                <w:color w:val="0070C0"/>
                <w:lang w:val="en-US" w:eastAsia="zh-CN"/>
              </w:rPr>
            </w:pPr>
            <w:ins w:id="797" w:author="Qualcomm-CH" w:date="2022-02-25T23:40:00Z">
              <w:r>
                <w:rPr>
                  <w:rFonts w:eastAsiaTheme="minorEastAsia"/>
                  <w:color w:val="0070C0"/>
                  <w:lang w:val="en-US" w:eastAsia="zh-CN"/>
                </w:rPr>
                <w:t>Support performing measurements on different numbers of target cells within multiple SMTCs on a single carrier (RAN2 mandated 2 and made 4 optional)</w:t>
              </w:r>
            </w:ins>
          </w:p>
          <w:p w14:paraId="3661DA59" w14:textId="77777777" w:rsidR="006A5CA8" w:rsidRDefault="006A5CA8" w:rsidP="006A5CA8">
            <w:pPr>
              <w:spacing w:after="120"/>
              <w:rPr>
                <w:ins w:id="798" w:author="Qualcomm-CH" w:date="2022-02-25T23:40:00Z"/>
                <w:rFonts w:eastAsiaTheme="minorEastAsia"/>
                <w:color w:val="0070C0"/>
                <w:lang w:val="en-US" w:eastAsia="zh-CN"/>
              </w:rPr>
            </w:pPr>
          </w:p>
        </w:tc>
      </w:tr>
    </w:tbl>
    <w:p w14:paraId="3964C10B" w14:textId="77777777" w:rsidR="001F5B49" w:rsidRPr="0004666F" w:rsidRDefault="001F5B49">
      <w:pPr>
        <w:rPr>
          <w:lang w:eastAsia="zh-CN"/>
        </w:rPr>
      </w:pPr>
    </w:p>
    <w:p w14:paraId="2AE225DA" w14:textId="77777777" w:rsidR="00410D0F" w:rsidRDefault="00F9030E">
      <w:pPr>
        <w:pStyle w:val="Heading1"/>
        <w:rPr>
          <w:lang w:eastAsia="ja-JP"/>
        </w:rPr>
      </w:pPr>
      <w:r>
        <w:rPr>
          <w:lang w:eastAsia="ja-JP"/>
        </w:rPr>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proofErr w:type="gramStart"/>
            <w:r>
              <w:t>Ericsson</w:t>
            </w:r>
            <w:r>
              <w:rPr>
                <w:rFonts w:eastAsiaTheme="minorEastAsia"/>
                <w:color w:val="0070C0"/>
                <w:lang w:val="en-US" w:eastAsia="zh-CN"/>
              </w:rPr>
              <w:t xml:space="preserve"> :</w:t>
            </w:r>
            <w:proofErr w:type="gramEnd"/>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 xml:space="preserve">Huawei, </w:t>
            </w:r>
            <w:proofErr w:type="spellStart"/>
            <w:r>
              <w:t>HiSilicon</w:t>
            </w:r>
            <w:proofErr w:type="spellEnd"/>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 xml:space="preserve">Huawei, </w:t>
            </w:r>
            <w:proofErr w:type="spellStart"/>
            <w:r>
              <w:t>HiSilicon</w:t>
            </w:r>
            <w:proofErr w:type="spellEnd"/>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 xml:space="preserve">Recommendations for </w:t>
      </w:r>
      <w:proofErr w:type="spellStart"/>
      <w:r>
        <w:rPr>
          <w:lang w:val="en-US" w:eastAsia="ja-JP"/>
        </w:rPr>
        <w:t>Tdocs</w:t>
      </w:r>
      <w:proofErr w:type="spellEnd"/>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122" w:type="pct"/>
        <w:tblLook w:val="04A0" w:firstRow="1" w:lastRow="0" w:firstColumn="1" w:lastColumn="0" w:noHBand="0" w:noVBand="1"/>
      </w:tblPr>
      <w:tblGrid>
        <w:gridCol w:w="4058"/>
        <w:gridCol w:w="2611"/>
        <w:gridCol w:w="3429"/>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proofErr w:type="spellStart"/>
            <w:r w:rsidRPr="0042735E">
              <w:rPr>
                <w:rFonts w:eastAsiaTheme="minorEastAsia"/>
                <w:i/>
                <w:color w:val="0070C0"/>
                <w:lang w:val="en-US" w:eastAsia="zh-CN"/>
              </w:rPr>
              <w:t>DraftCR</w:t>
            </w:r>
            <w:proofErr w:type="spellEnd"/>
            <w:r w:rsidRPr="0042735E">
              <w:rPr>
                <w:rFonts w:eastAsiaTheme="minorEastAsia"/>
                <w:i/>
                <w:color w:val="0070C0"/>
                <w:lang w:val="en-US" w:eastAsia="zh-CN"/>
              </w:rPr>
              <w:t xml:space="preserve">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proofErr w:type="spellStart"/>
            <w:r w:rsidRPr="00737F23">
              <w:rPr>
                <w:rFonts w:eastAsiaTheme="minorEastAsia"/>
                <w:i/>
                <w:color w:val="0070C0"/>
                <w:lang w:val="en-US" w:eastAsia="zh-CN"/>
              </w:rPr>
              <w:t>DraftCR</w:t>
            </w:r>
            <w:proofErr w:type="spellEnd"/>
            <w:r w:rsidRPr="00737F23">
              <w:rPr>
                <w:rFonts w:eastAsiaTheme="minorEastAsia"/>
                <w:i/>
                <w:color w:val="0070C0"/>
                <w:lang w:val="en-US" w:eastAsia="zh-CN"/>
              </w:rPr>
              <w:t xml:space="preserve">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 xml:space="preserve">Draft CR for idle mode UE </w:t>
            </w:r>
            <w:proofErr w:type="spellStart"/>
            <w:r w:rsidRPr="00730DB2">
              <w:rPr>
                <w:rFonts w:eastAsiaTheme="minorEastAsia"/>
                <w:i/>
                <w:color w:val="0070C0"/>
                <w:lang w:val="en-US" w:eastAsia="zh-CN"/>
              </w:rPr>
              <w:t>meausrement</w:t>
            </w:r>
            <w:proofErr w:type="spellEnd"/>
            <w:r w:rsidRPr="00730DB2">
              <w:rPr>
                <w:rFonts w:eastAsiaTheme="minorEastAsia"/>
                <w:i/>
                <w:color w:val="0070C0"/>
                <w:lang w:val="en-US" w:eastAsia="zh-CN"/>
              </w:rPr>
              <w:t xml:space="preserve">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t>R4-2204241</w:t>
            </w:r>
          </w:p>
        </w:tc>
        <w:tc>
          <w:tcPr>
            <w:tcW w:w="2682" w:type="dxa"/>
          </w:tcPr>
          <w:p w14:paraId="7B3B3B25" w14:textId="42B1FA82" w:rsidR="00E83001" w:rsidRDefault="00855AB1" w:rsidP="00E83001">
            <w:pPr>
              <w:spacing w:after="120"/>
              <w:rPr>
                <w:rFonts w:eastAsiaTheme="minorEastAsia"/>
                <w:i/>
                <w:color w:val="0070C0"/>
                <w:lang w:val="en-US" w:eastAsia="zh-CN"/>
              </w:rPr>
            </w:pPr>
            <w:proofErr w:type="spellStart"/>
            <w:r w:rsidRPr="00855AB1">
              <w:rPr>
                <w:rFonts w:eastAsiaTheme="minorEastAsia"/>
                <w:i/>
                <w:color w:val="0070C0"/>
                <w:lang w:val="en-US" w:eastAsia="zh-CN"/>
              </w:rPr>
              <w:t>DraftCR</w:t>
            </w:r>
            <w:proofErr w:type="spellEnd"/>
            <w:r w:rsidRPr="00855AB1">
              <w:rPr>
                <w:rFonts w:eastAsiaTheme="minorEastAsia"/>
                <w:i/>
                <w:color w:val="0070C0"/>
                <w:lang w:val="en-US" w:eastAsia="zh-CN"/>
              </w:rPr>
              <w:t xml:space="preserve">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410D0F" w14:paraId="5A481842" w14:textId="77777777">
        <w:tc>
          <w:tcPr>
            <w:tcW w:w="1424" w:type="dxa"/>
          </w:tcPr>
          <w:p w14:paraId="695F51C7" w14:textId="77777777" w:rsidR="00410D0F" w:rsidRDefault="00410D0F">
            <w:pPr>
              <w:spacing w:after="120"/>
              <w:rPr>
                <w:rFonts w:eastAsiaTheme="minorEastAsia"/>
                <w:color w:val="0070C0"/>
                <w:lang w:val="en-US" w:eastAsia="zh-CN"/>
              </w:rPr>
            </w:pPr>
          </w:p>
        </w:tc>
        <w:tc>
          <w:tcPr>
            <w:tcW w:w="2682" w:type="dxa"/>
          </w:tcPr>
          <w:p w14:paraId="08D121D4" w14:textId="77777777" w:rsidR="00410D0F" w:rsidRDefault="00410D0F">
            <w:pPr>
              <w:spacing w:after="120"/>
              <w:rPr>
                <w:rFonts w:eastAsiaTheme="minorEastAsia"/>
                <w:color w:val="0070C0"/>
                <w:lang w:val="en-US" w:eastAsia="zh-CN"/>
              </w:rPr>
            </w:pPr>
          </w:p>
        </w:tc>
        <w:tc>
          <w:tcPr>
            <w:tcW w:w="1418" w:type="dxa"/>
          </w:tcPr>
          <w:p w14:paraId="5A0B7005" w14:textId="77777777" w:rsidR="00410D0F" w:rsidRDefault="00410D0F">
            <w:pPr>
              <w:spacing w:after="120"/>
              <w:rPr>
                <w:rFonts w:eastAsiaTheme="minorEastAsia"/>
                <w:color w:val="0070C0"/>
                <w:lang w:val="en-US" w:eastAsia="zh-CN"/>
              </w:rPr>
            </w:pPr>
          </w:p>
        </w:tc>
        <w:tc>
          <w:tcPr>
            <w:tcW w:w="2409" w:type="dxa"/>
          </w:tcPr>
          <w:p w14:paraId="03D55DE4" w14:textId="77777777" w:rsidR="00410D0F" w:rsidRDefault="00410D0F">
            <w:pPr>
              <w:spacing w:after="120"/>
              <w:rPr>
                <w:rFonts w:eastAsiaTheme="minorEastAsia"/>
                <w:color w:val="0070C0"/>
                <w:lang w:val="en-US" w:eastAsia="zh-CN"/>
              </w:rPr>
            </w:pPr>
          </w:p>
        </w:tc>
        <w:tc>
          <w:tcPr>
            <w:tcW w:w="2165" w:type="dxa"/>
          </w:tcPr>
          <w:p w14:paraId="2B7FA0C9" w14:textId="77777777" w:rsidR="00410D0F" w:rsidRDefault="00410D0F">
            <w:pPr>
              <w:spacing w:after="120"/>
              <w:rPr>
                <w:rFonts w:eastAsiaTheme="minorEastAsia"/>
                <w:color w:val="0070C0"/>
                <w:lang w:val="en-US" w:eastAsia="zh-CN"/>
              </w:rPr>
            </w:pPr>
          </w:p>
        </w:tc>
      </w:tr>
      <w:tr w:rsidR="00410D0F" w14:paraId="72B6347E" w14:textId="77777777">
        <w:tc>
          <w:tcPr>
            <w:tcW w:w="1424" w:type="dxa"/>
          </w:tcPr>
          <w:p w14:paraId="1AD782A2" w14:textId="77777777" w:rsidR="00410D0F" w:rsidRDefault="00410D0F">
            <w:pPr>
              <w:spacing w:after="120"/>
              <w:rPr>
                <w:rFonts w:eastAsiaTheme="minorEastAsia"/>
                <w:color w:val="0070C0"/>
                <w:lang w:val="en-US" w:eastAsia="zh-CN"/>
              </w:rPr>
            </w:pPr>
          </w:p>
        </w:tc>
        <w:tc>
          <w:tcPr>
            <w:tcW w:w="2682" w:type="dxa"/>
          </w:tcPr>
          <w:p w14:paraId="58BB2E7B" w14:textId="77777777" w:rsidR="00410D0F" w:rsidRDefault="00410D0F">
            <w:pPr>
              <w:spacing w:after="120"/>
              <w:rPr>
                <w:rFonts w:eastAsiaTheme="minorEastAsia"/>
                <w:color w:val="0070C0"/>
                <w:lang w:val="en-US" w:eastAsia="zh-CN"/>
              </w:rPr>
            </w:pPr>
          </w:p>
        </w:tc>
        <w:tc>
          <w:tcPr>
            <w:tcW w:w="1418" w:type="dxa"/>
          </w:tcPr>
          <w:p w14:paraId="1FF31647" w14:textId="77777777" w:rsidR="00410D0F" w:rsidRDefault="00410D0F">
            <w:pPr>
              <w:spacing w:after="120"/>
              <w:rPr>
                <w:rFonts w:eastAsiaTheme="minorEastAsia"/>
                <w:color w:val="0070C0"/>
                <w:lang w:val="en-US" w:eastAsia="zh-CN"/>
              </w:rPr>
            </w:pPr>
          </w:p>
        </w:tc>
        <w:tc>
          <w:tcPr>
            <w:tcW w:w="2409" w:type="dxa"/>
          </w:tcPr>
          <w:p w14:paraId="4BAA635B" w14:textId="77777777" w:rsidR="00410D0F" w:rsidRDefault="00410D0F">
            <w:pPr>
              <w:spacing w:after="120"/>
              <w:rPr>
                <w:rFonts w:eastAsiaTheme="minorEastAsia"/>
                <w:color w:val="0070C0"/>
                <w:lang w:val="en-US" w:eastAsia="zh-CN"/>
              </w:rPr>
            </w:pPr>
          </w:p>
        </w:tc>
        <w:tc>
          <w:tcPr>
            <w:tcW w:w="2165" w:type="dxa"/>
          </w:tcPr>
          <w:p w14:paraId="62B2716C" w14:textId="77777777" w:rsidR="00410D0F" w:rsidRDefault="00410D0F">
            <w:pPr>
              <w:spacing w:after="120"/>
              <w:rPr>
                <w:rFonts w:eastAsiaTheme="minorEastAsia"/>
                <w:color w:val="0070C0"/>
                <w:lang w:val="en-US" w:eastAsia="zh-CN"/>
              </w:rPr>
            </w:pPr>
          </w:p>
        </w:tc>
      </w:tr>
      <w:tr w:rsidR="00410D0F" w14:paraId="20525ED0" w14:textId="77777777">
        <w:tc>
          <w:tcPr>
            <w:tcW w:w="1424" w:type="dxa"/>
          </w:tcPr>
          <w:p w14:paraId="5308B411" w14:textId="77777777" w:rsidR="00410D0F" w:rsidRDefault="00410D0F">
            <w:pPr>
              <w:spacing w:after="120"/>
              <w:rPr>
                <w:rFonts w:eastAsiaTheme="minorEastAsia"/>
                <w:color w:val="0070C0"/>
                <w:lang w:val="en-US" w:eastAsia="zh-CN"/>
              </w:rPr>
            </w:pPr>
          </w:p>
        </w:tc>
        <w:tc>
          <w:tcPr>
            <w:tcW w:w="2682" w:type="dxa"/>
          </w:tcPr>
          <w:p w14:paraId="0FF0D867" w14:textId="77777777" w:rsidR="00410D0F" w:rsidRDefault="00410D0F">
            <w:pPr>
              <w:spacing w:after="120"/>
              <w:rPr>
                <w:rFonts w:eastAsiaTheme="minorEastAsia"/>
                <w:color w:val="0070C0"/>
                <w:lang w:val="en-US" w:eastAsia="zh-CN"/>
              </w:rPr>
            </w:pPr>
          </w:p>
        </w:tc>
        <w:tc>
          <w:tcPr>
            <w:tcW w:w="1418" w:type="dxa"/>
          </w:tcPr>
          <w:p w14:paraId="25AAB44C" w14:textId="77777777" w:rsidR="00410D0F" w:rsidRDefault="00410D0F">
            <w:pPr>
              <w:spacing w:after="120"/>
              <w:rPr>
                <w:rFonts w:eastAsiaTheme="minorEastAsia"/>
                <w:color w:val="0070C0"/>
                <w:lang w:val="en-US" w:eastAsia="zh-CN"/>
              </w:rPr>
            </w:pPr>
          </w:p>
        </w:tc>
        <w:tc>
          <w:tcPr>
            <w:tcW w:w="2409" w:type="dxa"/>
          </w:tcPr>
          <w:p w14:paraId="20D38906" w14:textId="77777777" w:rsidR="00410D0F" w:rsidRDefault="00410D0F">
            <w:pPr>
              <w:spacing w:after="120"/>
              <w:rPr>
                <w:rFonts w:eastAsiaTheme="minorEastAsia"/>
                <w:color w:val="0070C0"/>
                <w:lang w:val="en-US" w:eastAsia="zh-CN"/>
              </w:rPr>
            </w:pPr>
          </w:p>
        </w:tc>
        <w:tc>
          <w:tcPr>
            <w:tcW w:w="2165" w:type="dxa"/>
          </w:tcPr>
          <w:p w14:paraId="6E3C749B" w14:textId="77777777" w:rsidR="00410D0F" w:rsidRDefault="00410D0F">
            <w:pPr>
              <w:spacing w:after="120"/>
              <w:rPr>
                <w:rFonts w:eastAsiaTheme="minorEastAsia"/>
                <w:color w:val="0070C0"/>
                <w:lang w:val="en-US" w:eastAsia="zh-CN"/>
              </w:rPr>
            </w:pPr>
          </w:p>
        </w:tc>
      </w:tr>
      <w:tr w:rsidR="00410D0F" w14:paraId="7370F68F" w14:textId="77777777">
        <w:tc>
          <w:tcPr>
            <w:tcW w:w="1424" w:type="dxa"/>
          </w:tcPr>
          <w:p w14:paraId="130C18D3" w14:textId="77777777" w:rsidR="00410D0F" w:rsidRDefault="00410D0F">
            <w:pPr>
              <w:spacing w:after="120"/>
              <w:rPr>
                <w:rFonts w:eastAsiaTheme="minorEastAsia"/>
                <w:color w:val="0070C0"/>
                <w:lang w:eastAsia="zh-CN"/>
              </w:rPr>
            </w:pPr>
          </w:p>
        </w:tc>
        <w:tc>
          <w:tcPr>
            <w:tcW w:w="2682" w:type="dxa"/>
          </w:tcPr>
          <w:p w14:paraId="52210029" w14:textId="77777777" w:rsidR="00410D0F" w:rsidRDefault="00410D0F">
            <w:pPr>
              <w:spacing w:after="120"/>
              <w:rPr>
                <w:rFonts w:eastAsiaTheme="minorEastAsia"/>
                <w:i/>
                <w:color w:val="0070C0"/>
                <w:lang w:val="en-US" w:eastAsia="zh-CN"/>
              </w:rPr>
            </w:pPr>
          </w:p>
        </w:tc>
        <w:tc>
          <w:tcPr>
            <w:tcW w:w="1418" w:type="dxa"/>
          </w:tcPr>
          <w:p w14:paraId="571016DC" w14:textId="77777777" w:rsidR="00410D0F" w:rsidRDefault="00410D0F">
            <w:pPr>
              <w:spacing w:after="120"/>
              <w:rPr>
                <w:rFonts w:eastAsiaTheme="minorEastAsia"/>
                <w:i/>
                <w:color w:val="0070C0"/>
                <w:lang w:val="en-US" w:eastAsia="zh-CN"/>
              </w:rPr>
            </w:pPr>
          </w:p>
        </w:tc>
        <w:tc>
          <w:tcPr>
            <w:tcW w:w="2409" w:type="dxa"/>
          </w:tcPr>
          <w:p w14:paraId="1F49DA54" w14:textId="77777777" w:rsidR="00410D0F" w:rsidRDefault="00410D0F">
            <w:pPr>
              <w:spacing w:after="120"/>
              <w:rPr>
                <w:rFonts w:eastAsiaTheme="minorEastAsia"/>
                <w:color w:val="0070C0"/>
                <w:lang w:val="en-US" w:eastAsia="zh-CN"/>
              </w:rPr>
            </w:pPr>
          </w:p>
        </w:tc>
        <w:tc>
          <w:tcPr>
            <w:tcW w:w="2165" w:type="dxa"/>
          </w:tcPr>
          <w:p w14:paraId="6F498B46" w14:textId="77777777" w:rsidR="00410D0F" w:rsidRDefault="00410D0F">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86B61B2" w:rsidR="00410D0F" w:rsidRDefault="00B10594">
            <w:pPr>
              <w:spacing w:after="120"/>
              <w:rPr>
                <w:rFonts w:eastAsia="Malgun Gothic"/>
                <w:color w:val="0070C0"/>
                <w:lang w:val="en-US" w:eastAsia="ko-KR"/>
              </w:rPr>
            </w:pPr>
            <w:ins w:id="799" w:author="Ming Li L" w:date="2022-02-26T00:27:00Z">
              <w:r>
                <w:rPr>
                  <w:rFonts w:eastAsia="Malgun Gothic"/>
                  <w:color w:val="0070C0"/>
                  <w:lang w:val="en-US" w:eastAsia="ko-KR"/>
                </w:rPr>
                <w:t>Ericsson</w:t>
              </w:r>
            </w:ins>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42F5F72A" w:rsidR="00410D0F" w:rsidRDefault="00B10594">
            <w:pPr>
              <w:spacing w:after="120"/>
              <w:rPr>
                <w:rFonts w:eastAsia="Malgun Gothic"/>
                <w:color w:val="0070C0"/>
                <w:lang w:val="en-US" w:eastAsia="ko-KR"/>
              </w:rPr>
            </w:pPr>
            <w:ins w:id="800" w:author="Ming Li L" w:date="2022-02-26T00:27:00Z">
              <w:r>
                <w:rPr>
                  <w:rFonts w:eastAsia="Malgun Gothic"/>
                  <w:color w:val="0070C0"/>
                  <w:lang w:val="en-US" w:eastAsia="ko-KR"/>
                </w:rPr>
                <w:t>Ming Li</w:t>
              </w:r>
            </w:ins>
          </w:p>
        </w:tc>
        <w:tc>
          <w:tcPr>
            <w:tcW w:w="2926" w:type="dxa"/>
          </w:tcPr>
          <w:p w14:paraId="10255516" w14:textId="3664C3AE" w:rsidR="00410D0F" w:rsidRDefault="00B10594">
            <w:pPr>
              <w:spacing w:after="120"/>
              <w:rPr>
                <w:rFonts w:eastAsia="Malgun Gothic"/>
                <w:color w:val="0070C0"/>
                <w:lang w:val="en-US" w:eastAsia="ko-KR"/>
              </w:rPr>
            </w:pPr>
            <w:ins w:id="801" w:author="Ming Li L" w:date="2022-02-26T00:27:00Z">
              <w:r>
                <w:rPr>
                  <w:rFonts w:eastAsia="Malgun Gothic"/>
                  <w:color w:val="0070C0"/>
                  <w:lang w:val="en-US" w:eastAsia="ko-KR"/>
                </w:rPr>
                <w:t>Ming.l.li@ericsson.com</w:t>
              </w:r>
            </w:ins>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3FA92D9C" w14:textId="0B8CD2A8"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8BCF1" w14:textId="77777777" w:rsidR="005B51C1" w:rsidRDefault="005B51C1" w:rsidP="00F9030E">
      <w:pPr>
        <w:spacing w:after="0" w:line="240" w:lineRule="auto"/>
      </w:pPr>
      <w:r>
        <w:separator/>
      </w:r>
    </w:p>
  </w:endnote>
  <w:endnote w:type="continuationSeparator" w:id="0">
    <w:p w14:paraId="4C113FE6" w14:textId="77777777" w:rsidR="005B51C1" w:rsidRDefault="005B51C1"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panose1 w:val="00000000000000000000"/>
    <w:charset w:val="FF"/>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v4.2.0">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8442" w14:textId="77777777" w:rsidR="005B51C1" w:rsidRDefault="005B51C1" w:rsidP="00F9030E">
      <w:pPr>
        <w:spacing w:after="0" w:line="240" w:lineRule="auto"/>
      </w:pPr>
      <w:r>
        <w:separator/>
      </w:r>
    </w:p>
  </w:footnote>
  <w:footnote w:type="continuationSeparator" w:id="0">
    <w:p w14:paraId="24481A8F" w14:textId="77777777" w:rsidR="005B51C1" w:rsidRDefault="005B51C1"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113pt;height:75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95F93"/>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4"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8"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2"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30"/>
  </w:num>
  <w:num w:numId="4">
    <w:abstractNumId w:val="44"/>
  </w:num>
  <w:num w:numId="5">
    <w:abstractNumId w:val="34"/>
  </w:num>
  <w:num w:numId="6">
    <w:abstractNumId w:val="36"/>
  </w:num>
  <w:num w:numId="7">
    <w:abstractNumId w:val="9"/>
  </w:num>
  <w:num w:numId="8">
    <w:abstractNumId w:val="16"/>
  </w:num>
  <w:num w:numId="9">
    <w:abstractNumId w:val="37"/>
  </w:num>
  <w:num w:numId="10">
    <w:abstractNumId w:val="29"/>
  </w:num>
  <w:num w:numId="11">
    <w:abstractNumId w:val="10"/>
  </w:num>
  <w:num w:numId="12">
    <w:abstractNumId w:val="11"/>
  </w:num>
  <w:num w:numId="13">
    <w:abstractNumId w:val="3"/>
  </w:num>
  <w:num w:numId="14">
    <w:abstractNumId w:val="31"/>
  </w:num>
  <w:num w:numId="15">
    <w:abstractNumId w:val="18"/>
  </w:num>
  <w:num w:numId="16">
    <w:abstractNumId w:val="45"/>
  </w:num>
  <w:num w:numId="17">
    <w:abstractNumId w:val="25"/>
  </w:num>
  <w:num w:numId="18">
    <w:abstractNumId w:val="21"/>
  </w:num>
  <w:num w:numId="19">
    <w:abstractNumId w:val="40"/>
  </w:num>
  <w:num w:numId="20">
    <w:abstractNumId w:val="6"/>
  </w:num>
  <w:num w:numId="21">
    <w:abstractNumId w:val="35"/>
  </w:num>
  <w:num w:numId="22">
    <w:abstractNumId w:val="1"/>
  </w:num>
  <w:num w:numId="23">
    <w:abstractNumId w:val="24"/>
  </w:num>
  <w:num w:numId="24">
    <w:abstractNumId w:val="33"/>
  </w:num>
  <w:num w:numId="25">
    <w:abstractNumId w:val="42"/>
  </w:num>
  <w:num w:numId="26">
    <w:abstractNumId w:val="39"/>
  </w:num>
  <w:num w:numId="27">
    <w:abstractNumId w:val="27"/>
  </w:num>
  <w:num w:numId="28">
    <w:abstractNumId w:val="12"/>
  </w:num>
  <w:num w:numId="29">
    <w:abstractNumId w:val="32"/>
  </w:num>
  <w:num w:numId="30">
    <w:abstractNumId w:val="41"/>
  </w:num>
  <w:num w:numId="31">
    <w:abstractNumId w:val="26"/>
  </w:num>
  <w:num w:numId="32">
    <w:abstractNumId w:val="38"/>
  </w:num>
  <w:num w:numId="33">
    <w:abstractNumId w:val="5"/>
  </w:num>
  <w:num w:numId="34">
    <w:abstractNumId w:val="8"/>
  </w:num>
  <w:num w:numId="35">
    <w:abstractNumId w:val="22"/>
  </w:num>
  <w:num w:numId="36">
    <w:abstractNumId w:val="43"/>
  </w:num>
  <w:num w:numId="37">
    <w:abstractNumId w:val="20"/>
  </w:num>
  <w:num w:numId="38">
    <w:abstractNumId w:val="15"/>
  </w:num>
  <w:num w:numId="39">
    <w:abstractNumId w:val="28"/>
  </w:num>
  <w:num w:numId="40">
    <w:abstractNumId w:val="17"/>
  </w:num>
  <w:num w:numId="41">
    <w:abstractNumId w:val="2"/>
  </w:num>
  <w:num w:numId="42">
    <w:abstractNumId w:val="7"/>
  </w:num>
  <w:num w:numId="43">
    <w:abstractNumId w:val="4"/>
  </w:num>
  <w:num w:numId="44">
    <w:abstractNumId w:val="19"/>
  </w:num>
  <w:num w:numId="45">
    <w:abstractNumId w:val="14"/>
  </w:num>
  <w:num w:numId="4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g Li L">
    <w15:presenceInfo w15:providerId="None" w15:userId="Ming Li L"/>
  </w15:person>
  <w15:person w15:author="Qualcomm-CH">
    <w15:presenceInfo w15:providerId="None" w15:userId="Qualcomm-CH"/>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317B"/>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0F8A"/>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023"/>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0BB"/>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03C"/>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62C"/>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0C"/>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503"/>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0CE"/>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3"/>
    <w:rsid w:val="00324104"/>
    <w:rsid w:val="0032495A"/>
    <w:rsid w:val="00324A6E"/>
    <w:rsid w:val="00325364"/>
    <w:rsid w:val="003254B9"/>
    <w:rsid w:val="00325AA4"/>
    <w:rsid w:val="00325B44"/>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5C97"/>
    <w:rsid w:val="00336697"/>
    <w:rsid w:val="00336C9B"/>
    <w:rsid w:val="00340704"/>
    <w:rsid w:val="0034091B"/>
    <w:rsid w:val="003413CF"/>
    <w:rsid w:val="003418CB"/>
    <w:rsid w:val="00342026"/>
    <w:rsid w:val="00342351"/>
    <w:rsid w:val="003425A6"/>
    <w:rsid w:val="0034268B"/>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3F9E"/>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FDD"/>
    <w:rsid w:val="00373F6F"/>
    <w:rsid w:val="00374368"/>
    <w:rsid w:val="0037470D"/>
    <w:rsid w:val="0037483D"/>
    <w:rsid w:val="00374CE7"/>
    <w:rsid w:val="00375904"/>
    <w:rsid w:val="00375ACD"/>
    <w:rsid w:val="00375BDC"/>
    <w:rsid w:val="00375ED5"/>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48A"/>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831"/>
    <w:rsid w:val="00404BB0"/>
    <w:rsid w:val="004058BD"/>
    <w:rsid w:val="00407661"/>
    <w:rsid w:val="00407923"/>
    <w:rsid w:val="00410314"/>
    <w:rsid w:val="00410D0F"/>
    <w:rsid w:val="00410F4F"/>
    <w:rsid w:val="0041104A"/>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3A7"/>
    <w:rsid w:val="00495B50"/>
    <w:rsid w:val="00495C01"/>
    <w:rsid w:val="00495F45"/>
    <w:rsid w:val="0049607E"/>
    <w:rsid w:val="004960DC"/>
    <w:rsid w:val="004967BE"/>
    <w:rsid w:val="0049680D"/>
    <w:rsid w:val="00496F72"/>
    <w:rsid w:val="004972A6"/>
    <w:rsid w:val="0049770B"/>
    <w:rsid w:val="004A0165"/>
    <w:rsid w:val="004A078D"/>
    <w:rsid w:val="004A1244"/>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7EE"/>
    <w:rsid w:val="004D49CB"/>
    <w:rsid w:val="004D4C4B"/>
    <w:rsid w:val="004D4CF0"/>
    <w:rsid w:val="004D5102"/>
    <w:rsid w:val="004D57A7"/>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44C"/>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23E"/>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1"/>
    <w:rsid w:val="005B51CA"/>
    <w:rsid w:val="005B5262"/>
    <w:rsid w:val="005B5BDA"/>
    <w:rsid w:val="005B5CE1"/>
    <w:rsid w:val="005B6B76"/>
    <w:rsid w:val="005B7E84"/>
    <w:rsid w:val="005C0F4E"/>
    <w:rsid w:val="005C0FBF"/>
    <w:rsid w:val="005C1084"/>
    <w:rsid w:val="005C180B"/>
    <w:rsid w:val="005C1EA6"/>
    <w:rsid w:val="005C1F3A"/>
    <w:rsid w:val="005C1F9A"/>
    <w:rsid w:val="005C1FF6"/>
    <w:rsid w:val="005C2418"/>
    <w:rsid w:val="005C26A4"/>
    <w:rsid w:val="005C323E"/>
    <w:rsid w:val="005C3F67"/>
    <w:rsid w:val="005C4052"/>
    <w:rsid w:val="005C4C13"/>
    <w:rsid w:val="005C4C17"/>
    <w:rsid w:val="005C4C82"/>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0F42"/>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8F7"/>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D6"/>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6ED"/>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5CA8"/>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0FC4"/>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6DDA"/>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96"/>
    <w:rsid w:val="00786921"/>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66E"/>
    <w:rsid w:val="007E06BB"/>
    <w:rsid w:val="007E0985"/>
    <w:rsid w:val="007E0B8C"/>
    <w:rsid w:val="007E1356"/>
    <w:rsid w:val="007E1570"/>
    <w:rsid w:val="007E20FC"/>
    <w:rsid w:val="007E2AC2"/>
    <w:rsid w:val="007E324B"/>
    <w:rsid w:val="007E456F"/>
    <w:rsid w:val="007E4B2F"/>
    <w:rsid w:val="007E4FAB"/>
    <w:rsid w:val="007E500F"/>
    <w:rsid w:val="007E50F2"/>
    <w:rsid w:val="007E5A2C"/>
    <w:rsid w:val="007E5CB9"/>
    <w:rsid w:val="007E5E88"/>
    <w:rsid w:val="007E6454"/>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C0B"/>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3916"/>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FD"/>
    <w:rsid w:val="008C641E"/>
    <w:rsid w:val="008C655E"/>
    <w:rsid w:val="008C6796"/>
    <w:rsid w:val="008C6C19"/>
    <w:rsid w:val="008C70C1"/>
    <w:rsid w:val="008C7B5B"/>
    <w:rsid w:val="008C7DEA"/>
    <w:rsid w:val="008D1A03"/>
    <w:rsid w:val="008D1B7C"/>
    <w:rsid w:val="008D221A"/>
    <w:rsid w:val="008D28D0"/>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37FA6"/>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8D7"/>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DF9"/>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916"/>
    <w:rsid w:val="009D0B1D"/>
    <w:rsid w:val="009D12DA"/>
    <w:rsid w:val="009D14D4"/>
    <w:rsid w:val="009D173A"/>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D11"/>
    <w:rsid w:val="009F4EC7"/>
    <w:rsid w:val="009F5727"/>
    <w:rsid w:val="009F5F47"/>
    <w:rsid w:val="009F69D2"/>
    <w:rsid w:val="009F6AE0"/>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035"/>
    <w:rsid w:val="00A122F8"/>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476"/>
    <w:rsid w:val="00B10594"/>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5E15"/>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E7F03"/>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52D"/>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A32"/>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5C0"/>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31C"/>
    <w:rsid w:val="00CB6DA7"/>
    <w:rsid w:val="00CB6E7E"/>
    <w:rsid w:val="00CB766C"/>
    <w:rsid w:val="00CB7E4C"/>
    <w:rsid w:val="00CC0484"/>
    <w:rsid w:val="00CC050E"/>
    <w:rsid w:val="00CC0625"/>
    <w:rsid w:val="00CC0D86"/>
    <w:rsid w:val="00CC1C3B"/>
    <w:rsid w:val="00CC2178"/>
    <w:rsid w:val="00CC23FB"/>
    <w:rsid w:val="00CC25B4"/>
    <w:rsid w:val="00CC3760"/>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8F6"/>
    <w:rsid w:val="00CF7C33"/>
    <w:rsid w:val="00CF7D1C"/>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5A5"/>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4E6E"/>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849"/>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06E1"/>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A1C"/>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302A"/>
    <w:rsid w:val="00E04B84"/>
    <w:rsid w:val="00E0545D"/>
    <w:rsid w:val="00E0560F"/>
    <w:rsid w:val="00E05BE5"/>
    <w:rsid w:val="00E05FD6"/>
    <w:rsid w:val="00E06466"/>
    <w:rsid w:val="00E06723"/>
    <w:rsid w:val="00E06835"/>
    <w:rsid w:val="00E06FDA"/>
    <w:rsid w:val="00E07293"/>
    <w:rsid w:val="00E07694"/>
    <w:rsid w:val="00E1054B"/>
    <w:rsid w:val="00E107CF"/>
    <w:rsid w:val="00E108B6"/>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3DF"/>
    <w:rsid w:val="00E44557"/>
    <w:rsid w:val="00E4470E"/>
    <w:rsid w:val="00E45684"/>
    <w:rsid w:val="00E45B3E"/>
    <w:rsid w:val="00E45C7E"/>
    <w:rsid w:val="00E46712"/>
    <w:rsid w:val="00E46A37"/>
    <w:rsid w:val="00E506DA"/>
    <w:rsid w:val="00E50CA2"/>
    <w:rsid w:val="00E51562"/>
    <w:rsid w:val="00E51CB8"/>
    <w:rsid w:val="00E531EB"/>
    <w:rsid w:val="00E536ED"/>
    <w:rsid w:val="00E53AB5"/>
    <w:rsid w:val="00E53B38"/>
    <w:rsid w:val="00E54874"/>
    <w:rsid w:val="00E54B6F"/>
    <w:rsid w:val="00E55ACA"/>
    <w:rsid w:val="00E562C7"/>
    <w:rsid w:val="00E5644D"/>
    <w:rsid w:val="00E568C3"/>
    <w:rsid w:val="00E569FA"/>
    <w:rsid w:val="00E572B5"/>
    <w:rsid w:val="00E57537"/>
    <w:rsid w:val="00E57745"/>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29"/>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1427"/>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6F45"/>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025"/>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235"/>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27EBD"/>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1FF0"/>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BBC"/>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1443</TotalTime>
  <Pages>127</Pages>
  <Words>37874</Words>
  <Characters>215882</Characters>
  <Application>Microsoft Office Word</Application>
  <DocSecurity>0</DocSecurity>
  <Lines>1799</Lines>
  <Paragraphs>506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Introduction</vt:lpstr>
      <vt:lpstr>Topic #1: General</vt:lpstr>
      <vt:lpstr>    Open issues summary and Companies views’ collection for 1st round</vt:lpstr>
      <vt:lpstr>        Issue 1-4: DRX Cycle</vt:lpstr>
      <vt:lpstr>        Issue 1-5: Cell Service Time</vt:lpstr>
      <vt:lpstr>        Issue 1-6: Neighbour/Target Cell/Satellite Information Acquisition</vt:lpstr>
      <vt:lpstr>        Issue 1-7: RRM Spec Documentation</vt:lpstr>
      <vt:lpstr>        Issue 1-8: Signalling characteristics</vt:lpstr>
      <vt:lpstr>    Summary for 1st round </vt:lpstr>
      <vt:lpstr>        Issue 1-4: DRX Cycle</vt:lpstr>
      <vt:lpstr>        Issue 1-5: Cell Service Time</vt:lpstr>
      <vt:lpstr>        Issue 1-6: Neighbour/Target Cell/Satellite Information Acquisition</vt:lpstr>
      <vt:lpstr>        Issue 1-7: RRM Spec Documentation</vt:lpstr>
      <vt:lpstr>        Issue 1-8: Signalling characteristics</vt:lpstr>
      <vt:lpstr>    Discussion on 2nd round</vt:lpstr>
      <vt:lpstr>        Issue 1-4: DRX Cycle</vt:lpstr>
      <vt:lpstr>        Issue 1-5: Cell Service Time</vt:lpstr>
      <vt:lpstr>        Issue 1-6: Neighbour/Target Cell/Satellite Information Acquisition</vt:lpstr>
      <vt:lpstr>        Issue 1-7: RRM Spec Documentation</vt:lpstr>
      <vt:lpstr>        Issue 1-8: Signalling characteristics</vt:lpstr>
      <vt:lpstr>Topic #2: Mobility requirements</vt:lpstr>
      <vt:lpstr>    Open issues summary and Companies views’ collection for 1st round</vt:lpstr>
      <vt:lpstr>        Issue 2-1: Cell selection and reselection</vt:lpstr>
    </vt:vector>
  </TitlesOfParts>
  <Company/>
  <LinksUpToDate>false</LinksUpToDate>
  <CharactersWithSpaces>253250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Qualcomm-CH</cp:lastModifiedBy>
  <cp:revision>309</cp:revision>
  <cp:lastPrinted>2022-02-18T03:02:00Z</cp:lastPrinted>
  <dcterms:created xsi:type="dcterms:W3CDTF">2022-02-23T05:21:00Z</dcterms:created>
  <dcterms:modified xsi:type="dcterms:W3CDTF">2022-02-26T07:40:00Z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